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62EC23A1"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11T14:31:00Z">
              <w:r w:rsidR="002D2873">
                <w:rPr>
                  <w:lang w:val="en-CA"/>
                </w:rPr>
                <w:t>5</w:t>
              </w:r>
            </w:ins>
            <w:del w:id="1" w:author="Jens-Rainer Ohm" w:date="2026-07-11T14:31:00Z">
              <w:r w:rsidR="00A75AB5" w:rsidDel="002D2873">
                <w:rPr>
                  <w:lang w:val="en-CA"/>
                </w:rPr>
                <w:delText>4</w:delText>
              </w:r>
            </w:del>
          </w:p>
        </w:tc>
      </w:tr>
    </w:tbl>
    <w:p w14:paraId="79DBA597" w14:textId="4934EF8D"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r>
            <w:proofErr w:type="spellStart"/>
            <w:r w:rsidRPr="00F25DD4">
              <w:rPr>
                <w:lang w:val="en-CA"/>
              </w:rPr>
              <w:t>Melatener</w:t>
            </w:r>
            <w:proofErr w:type="spellEnd"/>
            <w:r w:rsidRPr="00F25DD4">
              <w:rPr>
                <w:lang w:val="en-CA"/>
              </w:rPr>
              <w:t xml:space="preserve"> </w:t>
            </w:r>
            <w:proofErr w:type="spellStart"/>
            <w:r w:rsidRPr="00F25DD4">
              <w:rPr>
                <w:lang w:val="en-CA"/>
              </w:rPr>
              <w:t>Straße</w:t>
            </w:r>
            <w:proofErr w:type="spellEnd"/>
            <w:r w:rsidRPr="00F25DD4">
              <w:rPr>
                <w:lang w:val="en-CA"/>
              </w:rPr>
              <w:t xml:space="preserv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17A175D8"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proofErr w:type="spellStart"/>
      <w:r w:rsidR="00F44BFE" w:rsidRPr="00F25DD4">
        <w:rPr>
          <w:lang w:val="en-CA"/>
        </w:rPr>
        <w:t>BoG</w:t>
      </w:r>
      <w:proofErr w:type="spellEnd"/>
      <w:r w:rsidR="00F44BFE" w:rsidRPr="00F25DD4">
        <w:rPr>
          <w:lang w:val="en-CA"/>
        </w:rPr>
        <w:t xml:space="preserve">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 xml:space="preserve">auspices, date and location </w:t>
      </w:r>
      <w:proofErr w:type="spellStart"/>
      <w:r w:rsidR="00FA2E26" w:rsidRPr="00F25DD4">
        <w:rPr>
          <w:lang w:val="en-CA"/>
        </w:rPr>
        <w:t>t.b.d.</w:t>
      </w:r>
      <w:proofErr w:type="spellEnd"/>
      <w:r w:rsidR="00BF6505" w:rsidRPr="00F25DD4">
        <w:rPr>
          <w:lang w:val="en-CA"/>
        </w:rPr>
        <w:t xml:space="preserve">; during October 2028 under ISO/IEC JTC 1/‌SC 29 auspices, date and location </w:t>
      </w:r>
      <w:proofErr w:type="spellStart"/>
      <w:r w:rsidR="00BF6505" w:rsidRPr="00F25DD4">
        <w:rPr>
          <w:lang w:val="en-CA"/>
        </w:rPr>
        <w:t>t.b.d.</w:t>
      </w:r>
      <w:proofErr w:type="spellEnd"/>
      <w:r w:rsidR="005640CD" w:rsidRPr="00F25DD4">
        <w:rPr>
          <w:lang w:val="en-CA"/>
        </w:rPr>
        <w:t xml:space="preserve">; and during January 2029 under ITU-T SG21 auspices, date and location </w:t>
      </w:r>
      <w:proofErr w:type="spellStart"/>
      <w:r w:rsidR="005640CD" w:rsidRPr="00F25DD4">
        <w:rPr>
          <w:lang w:val="en-CA"/>
        </w:rPr>
        <w:t>t.b.d.</w:t>
      </w:r>
      <w:proofErr w:type="spellEnd"/>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62CC7046"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02D05EBD"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75F69908"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w:t>
      </w:r>
      <w:proofErr w:type="spellStart"/>
      <w:r w:rsidR="00D44F1C" w:rsidRPr="00F25DD4">
        <w:rPr>
          <w:lang w:val="en-CA"/>
        </w:rPr>
        <w:t>în</w:t>
      </w:r>
      <w:proofErr w:type="spellEnd"/>
      <w:r w:rsidR="00D44F1C" w:rsidRPr="00F25DD4">
        <w:rPr>
          <w:lang w:val="en-CA"/>
        </w:rPr>
        <w:t xml:space="preserve">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 xml:space="preserve">JVET-AQ0195, </w:t>
      </w:r>
      <w:r w:rsidR="005E398A">
        <w:rPr>
          <w:lang w:val="en-CA"/>
        </w:rPr>
        <w:t>JVET-</w:t>
      </w:r>
      <w:ins w:id="13" w:author="Jill Boyce" w:date="2026-07-12T23:09:00Z">
        <w:r w:rsidR="005E398A">
          <w:rPr>
            <w:lang w:val="en-CA"/>
          </w:rPr>
          <w:t xml:space="preserve">AQ0197, </w:t>
        </w:r>
        <w:r w:rsidR="009D152D">
          <w:rPr>
            <w:lang w:val="en-CA"/>
          </w:rPr>
          <w:t>JVET-</w:t>
        </w:r>
      </w:ins>
      <w:r w:rsidR="009D152D">
        <w:rPr>
          <w:lang w:val="en-CA"/>
        </w:rPr>
        <w:t xml:space="preserve">AQ0231, JVET-AQ0233, </w:t>
      </w:r>
      <w:r w:rsidR="006F0535" w:rsidRPr="00F25DD4">
        <w:rPr>
          <w:lang w:val="en-CA"/>
        </w:rPr>
        <w:t>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F25DD4">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F25DD4" w:rsidRDefault="00F44BFE" w:rsidP="00CA2E49">
      <w:pPr>
        <w:pStyle w:val="berschrift3"/>
        <w:rPr>
          <w:lang w:val="en-CA"/>
        </w:rPr>
      </w:pPr>
      <w:bookmarkStart w:id="14" w:name="_Ref525484014"/>
      <w:r w:rsidRPr="00F25DD4">
        <w:rPr>
          <w:lang w:val="en-CA"/>
        </w:rPr>
        <w:t>Outputs of the preceding meeting</w:t>
      </w:r>
      <w:bookmarkEnd w:id="14"/>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xml:space="preserve">, the Future CICP extensions (Draft 3) JVET-AP1005, the HEVC additional profiles (Draft 1) JVET-AP1006, the Conformance testing for HEVC </w:t>
      </w:r>
      <w:proofErr w:type="spellStart"/>
      <w:r w:rsidR="00750CA2" w:rsidRPr="00F25DD4">
        <w:rPr>
          <w:lang w:val="en-CA"/>
        </w:rPr>
        <w:t>multiview</w:t>
      </w:r>
      <w:proofErr w:type="spellEnd"/>
      <w:r w:rsidR="00750CA2" w:rsidRPr="00F25DD4">
        <w:rPr>
          <w:lang w:val="en-CA"/>
        </w:rPr>
        <w:t xml:space="preserve">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F25DD4" w:rsidRDefault="00F44BFE" w:rsidP="00CA2E49">
      <w:pPr>
        <w:pStyle w:val="berschrift2"/>
        <w:ind w:left="578" w:hanging="578"/>
        <w:rPr>
          <w:lang w:val="en-CA"/>
        </w:rPr>
      </w:pPr>
      <w:bookmarkStart w:id="15" w:name="_Ref155866479"/>
      <w:r w:rsidRPr="00F25DD4">
        <w:rPr>
          <w:lang w:val="en-CA"/>
        </w:rPr>
        <w:t>Agenda</w:t>
      </w:r>
      <w:bookmarkEnd w:id="15"/>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CF3C20"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CF3C20"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CF3C20"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CF3C20"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CF3C20"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 xml:space="preserve">These considerations apply to the 360Lib video conversion software and </w:t>
      </w:r>
      <w:proofErr w:type="spellStart"/>
      <w:r w:rsidRPr="00F25DD4">
        <w:rPr>
          <w:lang w:val="en-CA"/>
        </w:rPr>
        <w:t>HDRTools</w:t>
      </w:r>
      <w:proofErr w:type="spellEnd"/>
      <w:r w:rsidRPr="00F25DD4">
        <w:rPr>
          <w:lang w:val="en-CA"/>
        </w:rPr>
        <w:t xml:space="preserve">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6" w:name="_Hlk20906404"/>
      <w:r w:rsidRPr="00F25DD4">
        <w:rPr>
          <w:lang w:val="en-CA"/>
        </w:rPr>
        <w:t xml:space="preserve">The current number of subscribers on the JVET email list was </w:t>
      </w:r>
      <w:bookmarkStart w:id="17" w:name="_Hlk60775606"/>
      <w:bookmarkEnd w:id="16"/>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7"/>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r w:rsidR="00AA5958">
        <w:rPr>
          <w:lang w:val="en-CA"/>
        </w:rPr>
        <w:t>(</w:t>
      </w:r>
      <w:r w:rsidR="00AA5958" w:rsidRPr="00A56821">
        <w:rPr>
          <w:highlight w:val="yellow"/>
          <w:lang w:val="en-CA"/>
        </w:rPr>
        <w:t>new version on zoom practices</w:t>
      </w:r>
      <w:r w:rsidR="00AA5958">
        <w:rPr>
          <w:highlight w:val="yellow"/>
          <w:lang w:val="en-CA"/>
        </w:rPr>
        <w:t xml:space="preserve"> from the current </w:t>
      </w:r>
      <w:r w:rsidR="00AA5958" w:rsidRPr="00582AB9">
        <w:rPr>
          <w:highlight w:val="yellow"/>
          <w:lang w:val="en-CA"/>
        </w:rPr>
        <w:t>meeting</w:t>
      </w:r>
      <w:r w:rsidR="00AA5958" w:rsidRPr="00A56821">
        <w:rPr>
          <w:highlight w:val="yellow"/>
          <w:lang w:val="en-CA"/>
        </w:rPr>
        <w:t>? – revisit</w:t>
      </w:r>
      <w:r w:rsidR="00AA5958">
        <w:rPr>
          <w:lang w:val="en-CA"/>
        </w:rPr>
        <w:t xml:space="preserve">) </w:t>
      </w:r>
      <w:r w:rsidRPr="00F25DD4">
        <w:rPr>
          <w:lang w:val="en-CA"/>
        </w:rPr>
        <w:t>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xml:space="preserve">: AVC-based </w:t>
      </w:r>
      <w:proofErr w:type="spellStart"/>
      <w:r w:rsidRPr="00F25DD4">
        <w:rPr>
          <w:lang w:val="en-CA"/>
        </w:rPr>
        <w:t>multiview</w:t>
      </w:r>
      <w:proofErr w:type="spellEnd"/>
      <w:r w:rsidRPr="00F25DD4">
        <w:rPr>
          <w:lang w:val="en-CA"/>
        </w:rPr>
        <w:t xml:space="preserve">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xml:space="preserve">: </w:t>
      </w:r>
      <w:proofErr w:type="spellStart"/>
      <w:r w:rsidRPr="00F25DD4">
        <w:rPr>
          <w:lang w:val="en-CA"/>
        </w:rPr>
        <w:t>Biprediction</w:t>
      </w:r>
      <w:proofErr w:type="spellEnd"/>
      <w:r w:rsidRPr="00F25DD4">
        <w:rPr>
          <w:lang w:val="en-CA"/>
        </w:rPr>
        <w:t xml:space="preserve">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xml:space="preserve">: </w:t>
      </w:r>
      <w:proofErr w:type="spellStart"/>
      <w:r w:rsidRPr="00F25DD4">
        <w:rPr>
          <w:lang w:val="en-CA"/>
        </w:rPr>
        <w:t>Bjøntegaard</w:t>
      </w:r>
      <w:proofErr w:type="spellEnd"/>
      <w:r w:rsidRPr="00F25DD4">
        <w:rPr>
          <w:lang w:val="en-CA"/>
        </w:rPr>
        <w:t>-delta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BoG</w:t>
      </w:r>
      <w:proofErr w:type="spellEnd"/>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CfE</w:t>
      </w:r>
      <w:proofErr w:type="spellEnd"/>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CfP</w:t>
      </w:r>
      <w:proofErr w:type="spellEnd"/>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8" w:name="_Hlk84165550"/>
      <w:r w:rsidRPr="00F25DD4">
        <w:rPr>
          <w:b/>
          <w:lang w:val="en-CA"/>
        </w:rPr>
        <w:t>DIMD</w:t>
      </w:r>
      <w:r w:rsidRPr="00F25DD4">
        <w:rPr>
          <w:lang w:val="en-CA"/>
        </w:rPr>
        <w:t>: Decoder intra mode derivation</w:t>
      </w:r>
    </w:p>
    <w:bookmarkEnd w:id="18"/>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DoCR</w:t>
      </w:r>
      <w:proofErr w:type="spellEnd"/>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proofErr w:type="spellStart"/>
      <w:r w:rsidR="000B34D8" w:rsidRPr="00F25DD4">
        <w:rPr>
          <w:bCs/>
          <w:lang w:val="en-CA"/>
        </w:rPr>
        <w:t>EE</w:t>
      </w:r>
      <w:r w:rsidR="000B34D8" w:rsidRPr="00F25DD4">
        <w:rPr>
          <w:bCs/>
          <w:i/>
          <w:iCs/>
          <w:lang w:val="en-CA"/>
        </w:rPr>
        <w:t>n</w:t>
      </w:r>
      <w:proofErr w:type="spellEnd"/>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xml:space="preserve">: Emulation prevention byte (as in the </w:t>
      </w:r>
      <w:proofErr w:type="spellStart"/>
      <w:r w:rsidRPr="00F25DD4">
        <w:rPr>
          <w:lang w:val="en-CA"/>
        </w:rPr>
        <w:t>emulation_prevention_byte</w:t>
      </w:r>
      <w:proofErr w:type="spellEnd"/>
      <w:r w:rsidRPr="00F25DD4">
        <w:rPr>
          <w:lang w:val="en-CA"/>
        </w:rPr>
        <w:t xml:space="preserv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xml:space="preserve">: HEVC-based </w:t>
      </w:r>
      <w:proofErr w:type="spellStart"/>
      <w:r w:rsidRPr="00F25DD4">
        <w:rPr>
          <w:lang w:val="en-CA"/>
        </w:rPr>
        <w:t>multiview</w:t>
      </w:r>
      <w:proofErr w:type="spellEnd"/>
      <w:r w:rsidRPr="00F25DD4">
        <w:rPr>
          <w:lang w:val="en-CA"/>
        </w:rPr>
        <w:t xml:space="preserve">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HyGT</w:t>
      </w:r>
      <w:proofErr w:type="spellEnd"/>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xml:space="preserve">: </w:t>
      </w:r>
      <w:proofErr w:type="spellStart"/>
      <w:r w:rsidRPr="00F25DD4">
        <w:rPr>
          <w:lang w:val="en-CA"/>
        </w:rPr>
        <w:t>Karhunen-Loève</w:t>
      </w:r>
      <w:proofErr w:type="spellEnd"/>
      <w:r w:rsidRPr="00F25DD4">
        <w:rPr>
          <w:lang w:val="en-CA"/>
        </w:rPr>
        <w:t xml:space="preser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kMAC</w:t>
      </w:r>
      <w:proofErr w:type="spellEnd"/>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spellStart"/>
      <w:proofErr w:type="gramStart"/>
      <w:r w:rsidRPr="00F25DD4">
        <w:rPr>
          <w:lang w:val="en-CA"/>
        </w:rPr>
        <w:t>l,ight</w:t>
      </w:r>
      <w:proofErr w:type="spellEnd"/>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xml:space="preserve">: Padded hybrid equiangular </w:t>
      </w:r>
      <w:proofErr w:type="spellStart"/>
      <w:r w:rsidRPr="00F25DD4">
        <w:rPr>
          <w:lang w:val="en-CA"/>
        </w:rPr>
        <w:t>cubemap</w:t>
      </w:r>
      <w:proofErr w:type="spellEnd"/>
      <w:r w:rsidRPr="00F25DD4">
        <w:rPr>
          <w:lang w:val="en-CA"/>
        </w:rPr>
        <w:t xml:space="preserve">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PoR</w:t>
      </w:r>
      <w:proofErr w:type="spellEnd"/>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xml:space="preserve">: Sum of </w:t>
      </w:r>
      <w:proofErr w:type="spellStart"/>
      <w:r w:rsidRPr="00F25DD4">
        <w:rPr>
          <w:lang w:val="en-CA"/>
        </w:rPr>
        <w:t>abolute</w:t>
      </w:r>
      <w:proofErr w:type="spellEnd"/>
      <w:r w:rsidRPr="00F25DD4">
        <w:rPr>
          <w:lang w:val="en-CA"/>
        </w:rPr>
        <w:t xml:space="preserv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xml:space="preserve">: Small </w:t>
      </w:r>
      <w:proofErr w:type="spellStart"/>
      <w:r w:rsidRPr="00F25DD4">
        <w:rPr>
          <w:lang w:val="en-CA"/>
        </w:rPr>
        <w:t>adhoc</w:t>
      </w:r>
      <w:proofErr w:type="spellEnd"/>
      <w:r w:rsidRPr="00F25DD4">
        <w:rPr>
          <w:lang w:val="en-CA"/>
        </w:rPr>
        <w:t xml:space="preserve"> deep learning</w:t>
      </w:r>
      <w:r w:rsidRPr="00F25DD4" w:rsidDel="003E670A">
        <w:rPr>
          <w:lang w:val="en-CA"/>
        </w:rPr>
        <w:t xml:space="preserve"> </w:t>
      </w:r>
      <w:proofErr w:type="spellStart"/>
      <w:r w:rsidRPr="00F25DD4">
        <w:rPr>
          <w:lang w:val="en-CA"/>
        </w:rPr>
        <w:t>librar</w:t>
      </w:r>
      <w:proofErr w:type="spellEnd"/>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SbTMVP</w:t>
      </w:r>
      <w:proofErr w:type="spellEnd"/>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9" w:name="_Hlk84165563"/>
      <w:r w:rsidRPr="00F25DD4">
        <w:rPr>
          <w:b/>
          <w:lang w:val="en-CA"/>
        </w:rPr>
        <w:t>TIMD</w:t>
      </w:r>
      <w:r w:rsidRPr="00F25DD4">
        <w:rPr>
          <w:lang w:val="en-CA"/>
        </w:rPr>
        <w:t>: Template-based intra mode derivation</w:t>
      </w:r>
    </w:p>
    <w:bookmarkEnd w:id="19"/>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TuC</w:t>
      </w:r>
      <w:proofErr w:type="spellEnd"/>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NxN</w:t>
      </w:r>
      <w:proofErr w:type="spellEnd"/>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20" w:name="_Ref43878169"/>
      <w:bookmarkStart w:id="21"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CF3C20"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CF3C20"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CF3C20"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CF3C20"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CF3C20"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CF3C20"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CF3C20"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CF3C20"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CF3C20"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 xml:space="preserve">Preliminary draft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CF3C20"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CF3C20"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w:t>
      </w:r>
      <w:proofErr w:type="spellStart"/>
      <w:r w:rsidR="00DF330E" w:rsidRPr="00F25DD4">
        <w:rPr>
          <w:lang w:val="en-CA"/>
        </w:rPr>
        <w:t>DoCR</w:t>
      </w:r>
      <w:proofErr w:type="spellEnd"/>
      <w:r w:rsidR="00DF330E" w:rsidRPr="00F25DD4">
        <w:rPr>
          <w:lang w:val="en-CA"/>
        </w:rPr>
        <w:t xml:space="preserve">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CF3C20"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CF3C20"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CF3C20"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CF3C20"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CF3C20"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CF3C20"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CF3C20"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CF3C20"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CF3C20"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CF3C20"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CF3C20"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CF3C20"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CF3C20"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CF3C20"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CF3C20"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CF3C20"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CF3C20"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CF3C20"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CF3C20"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CF3C20"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CF3C20"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CF3C20"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CF3C20"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CF3C20"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CF3C20"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CF3C20"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CF3C20"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 xml:space="preserve">Preliminary draft HEVC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w:t>
      </w:r>
      <w:proofErr w:type="spellStart"/>
      <w:r w:rsidRPr="00F25DD4">
        <w:rPr>
          <w:lang w:val="en-CA"/>
        </w:rPr>
        <w:t>multiview</w:t>
      </w:r>
      <w:proofErr w:type="spellEnd"/>
      <w:r w:rsidRPr="00F25DD4">
        <w:rPr>
          <w:lang w:val="en-CA"/>
        </w:rPr>
        <w:t>)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CF3C20"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CF3C20"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w:t>
      </w:r>
      <w:proofErr w:type="spellStart"/>
      <w:r w:rsidR="008B58BF" w:rsidRPr="00F25DD4">
        <w:rPr>
          <w:lang w:val="en-CA"/>
        </w:rPr>
        <w:t>multiview</w:t>
      </w:r>
      <w:proofErr w:type="spellEnd"/>
      <w:r w:rsidR="008B58BF" w:rsidRPr="00F25DD4">
        <w:rPr>
          <w:lang w:val="en-CA"/>
        </w:rPr>
        <w:t>)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CF3C20"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CF3C20"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CF3C20"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CF3C20"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CF3C20"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CF3C20"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CF3C20"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CF3C20"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CF3C20"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CF3C20"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CF3C20"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CF3C20"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CF3C20"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CF3C20"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CF3C20"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CF3C20"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CF3C20"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CF3C20"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CF3C20"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CF3C20"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 xml:space="preserve">ITU work </w:t>
        </w:r>
        <w:proofErr w:type="spellStart"/>
        <w:r w:rsidRPr="00F25DD4">
          <w:rPr>
            <w:rStyle w:val="Hyperlink"/>
            <w:lang w:val="en-CA"/>
          </w:rPr>
          <w:t>prgramme</w:t>
        </w:r>
        <w:proofErr w:type="spellEnd"/>
        <w:r w:rsidRPr="00F25DD4">
          <w:rPr>
            <w:rStyle w:val="Hyperlink"/>
            <w:lang w:val="en-CA"/>
          </w:rPr>
          <w:t xml:space="preserv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CF3C20"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CF3C20"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CF3C20"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CF3C20"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CF3C20"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CF3C20"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CF3C20"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CF3C20"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CF3C20"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CF3C20"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CF3C20"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CF3C20"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w:t>
      </w:r>
      <w:proofErr w:type="spellStart"/>
      <w:r w:rsidR="008B58BF" w:rsidRPr="00F25DD4">
        <w:rPr>
          <w:lang w:val="en-CA"/>
        </w:rPr>
        <w:t>sYCC</w:t>
      </w:r>
      <w:proofErr w:type="spellEnd"/>
      <w:r w:rsidR="008B58BF" w:rsidRPr="00F25DD4">
        <w:rPr>
          <w:lang w:val="en-CA"/>
        </w:rPr>
        <w:t xml:space="preserve"> of IEC 61966-2-1) Consented on 2021-04-30, Last Call closed during the 23rd meeting with approval on 2021-07-14, published 2021-09-24</w:t>
      </w:r>
    </w:p>
    <w:p w14:paraId="3AD1B52E" w14:textId="7DEF54D4" w:rsidR="008B58BF" w:rsidRPr="00F25DD4" w:rsidRDefault="00CF3C20"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CF3C20"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CF3C20"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CF3C20"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w:t>
      </w:r>
      <w:proofErr w:type="spellStart"/>
      <w:r w:rsidR="008B58BF" w:rsidRPr="00F25DD4">
        <w:rPr>
          <w:lang w:val="en-CA"/>
        </w:rPr>
        <w:t>YCgCo</w:t>
      </w:r>
      <w:proofErr w:type="spellEnd"/>
      <w:r w:rsidR="008B58BF" w:rsidRPr="00F25DD4">
        <w:rPr>
          <w:lang w:val="en-CA"/>
        </w:rPr>
        <w:t xml:space="preserve">-Re and </w:t>
      </w:r>
      <w:proofErr w:type="spellStart"/>
      <w:r w:rsidR="008B58BF" w:rsidRPr="00F25DD4">
        <w:rPr>
          <w:lang w:val="en-CA"/>
        </w:rPr>
        <w:t>YCoCg</w:t>
      </w:r>
      <w:proofErr w:type="spellEnd"/>
      <w:r w:rsidR="008B58BF" w:rsidRPr="00F25DD4">
        <w:rPr>
          <w:lang w:val="en-CA"/>
        </w:rPr>
        <w:t>-Ro)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 xml:space="preserve">Conversion and coding practices for HDR/WCG </w:t>
      </w:r>
      <w:proofErr w:type="spellStart"/>
      <w:r w:rsidRPr="00F25DD4">
        <w:rPr>
          <w:lang w:val="en-CA"/>
        </w:rPr>
        <w:t>Y′CbCr</w:t>
      </w:r>
      <w:proofErr w:type="spellEnd"/>
      <w:r w:rsidRPr="00F25DD4">
        <w:rPr>
          <w:lang w:val="en-CA"/>
        </w:rPr>
        <w:t xml:space="preserve"> 4:2:0 video with PQ transfer characteristics (twin text)</w:t>
      </w:r>
    </w:p>
    <w:p w14:paraId="0C30B1EC" w14:textId="4FEA1A8F" w:rsidR="008B58BF" w:rsidRPr="00F25DD4" w:rsidRDefault="00CF3C20"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CF3C20"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CF3C20"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CF3C20"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CF3C20"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CF3C20"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CF3C20"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CF3C20"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CF3C20"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CF3C20"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w:t>
      </w:r>
      <w:proofErr w:type="spellStart"/>
      <w:r w:rsidR="008B58BF" w:rsidRPr="00F25DD4">
        <w:rPr>
          <w:lang w:val="en-CA"/>
        </w:rPr>
        <w:t>H.Sup</w:t>
      </w:r>
      <w:proofErr w:type="spellEnd"/>
      <w:r w:rsidR="008B58BF" w:rsidRPr="00F25DD4">
        <w:rPr>
          <w:lang w:val="en-CA"/>
        </w:rPr>
        <w:t>-FGST),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xml:space="preserve">, </w:t>
      </w:r>
      <w:proofErr w:type="spellStart"/>
      <w:r w:rsidR="000358CE" w:rsidRPr="00F25DD4">
        <w:rPr>
          <w:lang w:val="en-CA"/>
        </w:rPr>
        <w:t>r</w:t>
      </w:r>
      <w:r w:rsidR="00896072" w:rsidRPr="00F25DD4">
        <w:rPr>
          <w:lang w:val="en-CA"/>
        </w:rPr>
        <w:t>second</w:t>
      </w:r>
      <w:proofErr w:type="spellEnd"/>
      <w:r w:rsidR="00896072" w:rsidRPr="00F25DD4">
        <w:rPr>
          <w:lang w:val="en-CA"/>
        </w:rPr>
        <w:t xml:space="preserve">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w:t>
      </w:r>
      <w:r w:rsidR="00E1355B" w:rsidRPr="00F25DD4">
        <w:rPr>
          <w:lang w:val="en-CA"/>
        </w:rPr>
        <w:t>.</w:t>
      </w:r>
      <w:r w:rsidRPr="00F25DD4">
        <w:rPr>
          <w:lang w:val="en-CA"/>
        </w:rPr>
        <w:t>MACVC</w:t>
      </w:r>
      <w:proofErr w:type="spellEnd"/>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CF3C20"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CF3C20"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CF3C20"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CF3C20"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CF3C20"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CF3C20"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CF3C20"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CF3C20"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w:t>
      </w:r>
      <w:proofErr w:type="spellStart"/>
      <w:r w:rsidR="000D22FC" w:rsidRPr="00F25DD4">
        <w:rPr>
          <w:lang w:val="en-CA"/>
        </w:rPr>
        <w:t>availabilty</w:t>
      </w:r>
      <w:proofErr w:type="spellEnd"/>
      <w:r w:rsidR="000D22FC" w:rsidRPr="00F25DD4">
        <w:rPr>
          <w:lang w:val="en-CA"/>
        </w:rPr>
        <w:t xml:space="preserve"> request unconfirmed, publication of Ed. 4 pending)</w:t>
      </w:r>
    </w:p>
    <w:p w14:paraId="0400FE92" w14:textId="018D746D"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CF3C20"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w:t>
      </w:r>
      <w:proofErr w:type="spellStart"/>
      <w:r w:rsidR="008B58BF" w:rsidRPr="00F25DD4">
        <w:rPr>
          <w:lang w:val="en-CA"/>
        </w:rPr>
        <w:t>Y′CbCr</w:t>
      </w:r>
      <w:proofErr w:type="spellEnd"/>
      <w:r w:rsidR="008B58BF" w:rsidRPr="00F25DD4">
        <w:rPr>
          <w:lang w:val="en-CA"/>
        </w:rPr>
        <w:t xml:space="preserve">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CF3C20"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CF3C20"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w:t>
      </w:r>
      <w:proofErr w:type="spellStart"/>
      <w:r w:rsidR="00DB6BDB" w:rsidRPr="00F25DD4">
        <w:rPr>
          <w:lang w:val="en-CA"/>
        </w:rPr>
        <w:t>DoCR</w:t>
      </w:r>
      <w:proofErr w:type="spellEnd"/>
      <w:r w:rsidR="00DB6BDB" w:rsidRPr="00F25DD4">
        <w:rPr>
          <w:lang w:val="en-CA"/>
        </w:rPr>
        <w:t xml:space="preserve">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proofErr w:type="spellStart"/>
      <w:r w:rsidR="0016129F" w:rsidRPr="00F25DD4">
        <w:rPr>
          <w:lang w:val="en-CA"/>
        </w:rPr>
        <w:t>initated</w:t>
      </w:r>
      <w:proofErr w:type="spellEnd"/>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w:t>
      </w:r>
      <w:proofErr w:type="spellStart"/>
      <w:r w:rsidRPr="00F25DD4">
        <w:rPr>
          <w:lang w:val="en-CA"/>
        </w:rPr>
        <w:t>multiview</w:t>
      </w:r>
      <w:proofErr w:type="spellEnd"/>
      <w:r w:rsidRPr="00F25DD4">
        <w:rPr>
          <w:lang w:val="en-CA"/>
        </w:rPr>
        <w:t>)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w:t>
      </w:r>
      <w:proofErr w:type="spellStart"/>
      <w:r w:rsidRPr="00F25DD4">
        <w:rPr>
          <w:lang w:val="en-CA"/>
        </w:rPr>
        <w:t>consulation</w:t>
      </w:r>
      <w:proofErr w:type="spellEnd"/>
      <w:r w:rsidRPr="00F25DD4">
        <w:rPr>
          <w:lang w:val="en-CA"/>
        </w:rPr>
        <w:t xml:space="preserve">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CF3C2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CF3C20"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CF3C20"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proofErr w:type="spellStart"/>
      <w:r w:rsidRPr="00F25DD4">
        <w:rPr>
          <w:lang w:val="en-CA"/>
        </w:rPr>
        <w:t>H.Sup</w:t>
      </w:r>
      <w:r w:rsidR="00E1355B" w:rsidRPr="00F25DD4">
        <w:rPr>
          <w:lang w:val="en-CA"/>
        </w:rPr>
        <w:t>.</w:t>
      </w:r>
      <w:r w:rsidRPr="00F25DD4">
        <w:rPr>
          <w:lang w:val="en-CA"/>
        </w:rPr>
        <w:t>MACVC</w:t>
      </w:r>
      <w:proofErr w:type="spellEnd"/>
      <w:r w:rsidRPr="00F25DD4">
        <w:rPr>
          <w:lang w:val="en-CA"/>
        </w:rPr>
        <w:t xml:space="preserve">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H.Sup.MACVC</w:t>
      </w:r>
      <w:proofErr w:type="spellEnd"/>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2" w:name="_Ref138692678"/>
      <w:r w:rsidRPr="00F25DD4">
        <w:rPr>
          <w:lang w:val="en-CA"/>
        </w:rPr>
        <w:t>Opening remark</w:t>
      </w:r>
      <w:bookmarkEnd w:id="20"/>
      <w:bookmarkEnd w:id="22"/>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 xml:space="preserve">on  </w:t>
      </w:r>
      <w:proofErr w:type="spellStart"/>
      <w:r w:rsidR="00BC6729" w:rsidRPr="00F25DD4">
        <w:rPr>
          <w:lang w:val="en-CA"/>
        </w:rPr>
        <w:t>CfP</w:t>
      </w:r>
      <w:proofErr w:type="spellEnd"/>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proofErr w:type="spellStart"/>
      <w:r w:rsidRPr="00F25DD4">
        <w:rPr>
          <w:lang w:val="en-CA"/>
        </w:rPr>
        <w:t>CfP</w:t>
      </w:r>
      <w:proofErr w:type="spellEnd"/>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w:t>
      </w:r>
      <w:proofErr w:type="spellStart"/>
      <w:r w:rsidR="00BC6729" w:rsidRPr="00F25DD4">
        <w:rPr>
          <w:lang w:val="en-CA"/>
        </w:rPr>
        <w:t>tbd</w:t>
      </w:r>
      <w:proofErr w:type="spellEnd"/>
      <w:r w:rsidR="00BC6729" w:rsidRPr="00F25DD4">
        <w:rPr>
          <w:lang w:val="en-CA"/>
        </w:rPr>
        <w:t>)</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xml:space="preserve">, or plan for AHG meeting days prior to the regular meeting (e.g., for analysis of </w:t>
      </w:r>
      <w:proofErr w:type="spellStart"/>
      <w:r w:rsidR="007F3579" w:rsidRPr="00F25DD4">
        <w:rPr>
          <w:lang w:val="en-CA"/>
        </w:rPr>
        <w:t>CfP</w:t>
      </w:r>
      <w:proofErr w:type="spellEnd"/>
      <w:r w:rsidR="007F3579" w:rsidRPr="00F25DD4">
        <w:rPr>
          <w:lang w:val="en-CA"/>
        </w:rPr>
        <w:t xml:space="preserve">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F25DD4">
        <w:rPr>
          <w:lang w:val="en-CA"/>
        </w:rPr>
        <w:t>TuC</w:t>
      </w:r>
      <w:proofErr w:type="spellEnd"/>
      <w:r w:rsidR="008A2E97" w:rsidRPr="00F25DD4">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w:t>
      </w:r>
      <w:proofErr w:type="spellStart"/>
      <w:r w:rsidRPr="00F25DD4">
        <w:rPr>
          <w:lang w:val="en-CA"/>
        </w:rPr>
        <w:t>EEx</w:t>
      </w:r>
      <w:proofErr w:type="spellEnd"/>
      <w:r w:rsidRPr="00F25DD4">
        <w:rPr>
          <w:lang w:val="en-CA"/>
        </w:rPr>
        <w:t xml:space="preserve">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CF3C20"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w:t>
      </w:r>
      <w:proofErr w:type="gramStart"/>
      <w:r w:rsidR="0059502A" w:rsidRPr="00362B04">
        <w:rPr>
          <w:highlight w:val="yellow"/>
          <w:lang w:val="en-CA"/>
        </w:rPr>
        <w:t>meeting  [</w:t>
      </w:r>
      <w:proofErr w:type="gramEnd"/>
      <w:r w:rsidR="0059502A" w:rsidRPr="00362B04">
        <w:rPr>
          <w:highlight w:val="yellow"/>
          <w:lang w:val="en-CA"/>
        </w:rPr>
        <w:t>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w:t>
      </w:r>
      <w:proofErr w:type="spellStart"/>
      <w:r w:rsidRPr="00F25DD4">
        <w:rPr>
          <w:lang w:val="en-CA"/>
        </w:rPr>
        <w:t>multiview</w:t>
      </w:r>
      <w:proofErr w:type="spellEnd"/>
      <w:r w:rsidRPr="00F25DD4">
        <w:rPr>
          <w:lang w:val="en-CA"/>
        </w:rPr>
        <w:t xml:space="preserve"> </w:t>
      </w:r>
      <w:proofErr w:type="spellStart"/>
      <w:r w:rsidRPr="00F25DD4">
        <w:rPr>
          <w:lang w:val="en-CA"/>
        </w:rPr>
        <w:t>pofiles</w:t>
      </w:r>
      <w:proofErr w:type="spellEnd"/>
      <w:r w:rsidRPr="00F25DD4">
        <w:rPr>
          <w:lang w:val="en-CA"/>
        </w:rPr>
        <w:t>)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proofErr w:type="spellStart"/>
      <w:r w:rsidR="00F41C1D" w:rsidRPr="00F25DD4">
        <w:rPr>
          <w:lang w:val="en-CA"/>
        </w:rPr>
        <w:t>CfP</w:t>
      </w:r>
      <w:proofErr w:type="spellEnd"/>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spellStart"/>
      <w:proofErr w:type="gramStart"/>
      <w:r w:rsidRPr="00F25DD4">
        <w:rPr>
          <w:lang w:val="en-CA"/>
        </w:rPr>
        <w:t>H.Sup</w:t>
      </w:r>
      <w:proofErr w:type="spellEnd"/>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lang w:val="en-CA"/>
        </w:rPr>
        <w:t>TuC</w:t>
      </w:r>
      <w:proofErr w:type="spellEnd"/>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w:t>
      </w:r>
      <w:proofErr w:type="spellStart"/>
      <w:r w:rsidRPr="00F25DD4">
        <w:rPr>
          <w:lang w:val="en-CA"/>
        </w:rPr>
        <w:t>AhG</w:t>
      </w:r>
      <w:proofErr w:type="spellEnd"/>
      <w:r w:rsidRPr="00F25DD4">
        <w:rPr>
          <w:lang w:val="en-CA"/>
        </w:rPr>
        <w:t xml:space="preserve">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663331AA" w:rsidR="00F44BFE" w:rsidRPr="00F25DD4" w:rsidRDefault="00F44BFE" w:rsidP="00CA2E49">
      <w:pPr>
        <w:pStyle w:val="berschrift2"/>
        <w:ind w:left="578" w:hanging="578"/>
        <w:rPr>
          <w:lang w:val="en-CA"/>
        </w:rPr>
      </w:pPr>
      <w:bookmarkStart w:id="23" w:name="_Ref219292858"/>
      <w:r w:rsidRPr="00F25DD4">
        <w:rPr>
          <w:lang w:val="en-CA"/>
        </w:rPr>
        <w:lastRenderedPageBreak/>
        <w:t>Scheduling of discussions</w:t>
      </w:r>
      <w:bookmarkEnd w:id="21"/>
      <w:bookmarkEnd w:id="23"/>
    </w:p>
    <w:p w14:paraId="20413BDF" w14:textId="77777777" w:rsidR="00C527AE" w:rsidRPr="00F25DD4" w:rsidRDefault="00C527AE" w:rsidP="00C527AE">
      <w:pPr>
        <w:pStyle w:val="Aufzhlungszeichen2"/>
        <w:numPr>
          <w:ilvl w:val="0"/>
          <w:numId w:val="0"/>
        </w:numPr>
        <w:rPr>
          <w:lang w:val="en-CA"/>
        </w:rPr>
      </w:pPr>
      <w:bookmarkStart w:id="24" w:name="_Ref298716123"/>
      <w:bookmarkStart w:id="25"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 xml:space="preserve">Particular scheduling notes are shown below, although not necessarily 100% accurate or complete. Times are recorded in the local </w:t>
      </w:r>
      <w:proofErr w:type="spellStart"/>
      <w:r w:rsidRPr="00F25DD4">
        <w:rPr>
          <w:lang w:val="en-CA"/>
        </w:rPr>
        <w:t>timezone</w:t>
      </w:r>
      <w:proofErr w:type="spellEnd"/>
      <w:r w:rsidRPr="00F25DD4">
        <w:rPr>
          <w:lang w:val="en-CA"/>
        </w:rPr>
        <w:t xml:space="preserv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r w:rsidR="00813F30">
        <w:rPr>
          <w:lang w:val="en-CA"/>
        </w:rPr>
        <w:t xml:space="preserve">Review </w:t>
      </w:r>
      <w:r>
        <w:rPr>
          <w:lang w:val="en-CA"/>
        </w:rPr>
        <w:t xml:space="preserve">4.16 </w:t>
      </w:r>
      <w:proofErr w:type="spellStart"/>
      <w:r w:rsidR="00356EAE">
        <w:rPr>
          <w:lang w:val="en-CA"/>
        </w:rPr>
        <w:t>CfP</w:t>
      </w:r>
      <w:proofErr w:type="spellEnd"/>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r w:rsidR="00813F30">
        <w:rPr>
          <w:lang w:val="en-CA"/>
        </w:rPr>
        <w:t xml:space="preserve"> Discuss </w:t>
      </w:r>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6D782876" w:rsidR="00CD7088" w:rsidRPr="00F25DD4"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w:t>
      </w:r>
      <w:r w:rsidR="00CD7088" w:rsidRPr="00F25DD4">
        <w:rPr>
          <w:lang w:val="en-CA"/>
        </w:rPr>
        <w:t>:</w:t>
      </w:r>
    </w:p>
    <w:p w14:paraId="73A7C9CE" w14:textId="35B52AC8" w:rsidR="00CD7088" w:rsidRPr="00F25DD4"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0910</w:t>
      </w:r>
      <w:r w:rsidR="00CB0C13" w:rsidRPr="00F25DD4">
        <w:rPr>
          <w:lang w:val="en-CA"/>
        </w:rPr>
        <w:t>–</w:t>
      </w:r>
      <w:r w:rsidR="00D50795">
        <w:rPr>
          <w:lang w:val="en-CA"/>
        </w:rPr>
        <w:t>1300</w:t>
      </w:r>
      <w:r>
        <w:rPr>
          <w:lang w:val="en-CA"/>
        </w:rPr>
        <w:t xml:space="preserve">, </w:t>
      </w:r>
      <w:r w:rsidR="00813F30">
        <w:rPr>
          <w:lang w:val="en-CA"/>
        </w:rPr>
        <w:t xml:space="preserve">Review </w:t>
      </w:r>
      <w:r w:rsidR="00CB0C13">
        <w:rPr>
          <w:lang w:val="en-CA"/>
        </w:rPr>
        <w:t xml:space="preserve">5.1 </w:t>
      </w:r>
      <w:r>
        <w:rPr>
          <w:lang w:val="en-CA"/>
        </w:rPr>
        <w:t>EE1 and related, NNVC, SADL</w:t>
      </w:r>
      <w:r w:rsidR="00CB0C13">
        <w:rPr>
          <w:lang w:val="en-CA"/>
        </w:rPr>
        <w:t>, 5.2 Enhanced compression</w:t>
      </w:r>
    </w:p>
    <w:p w14:paraId="59C0F61D" w14:textId="492A4604" w:rsidR="00C527AE"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26" w:name="_Ref135984311"/>
      <w:bookmarkStart w:id="27" w:name="_Ref174365544"/>
      <w:r>
        <w:rPr>
          <w:lang w:val="en-CA"/>
        </w:rPr>
        <w:t>1430</w:t>
      </w:r>
      <w:r w:rsidRPr="00F25DD4">
        <w:rPr>
          <w:lang w:val="en-CA"/>
        </w:rPr>
        <w:t>–</w:t>
      </w:r>
      <w:r>
        <w:rPr>
          <w:lang w:val="en-CA"/>
        </w:rPr>
        <w:t xml:space="preserve">2000 4.16 </w:t>
      </w:r>
      <w:proofErr w:type="spellStart"/>
      <w:r>
        <w:rPr>
          <w:lang w:val="en-CA"/>
        </w:rPr>
        <w:t>CfP</w:t>
      </w:r>
      <w:proofErr w:type="spellEnd"/>
      <w:r w:rsidR="00C527AE"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r w:rsidR="00813F30">
        <w:rPr>
          <w:lang w:val="en-CA"/>
        </w:rPr>
        <w:t xml:space="preserve">Review </w:t>
      </w:r>
      <w:r w:rsidR="00813F30" w:rsidRPr="00813F30">
        <w:rPr>
          <w:lang w:val="en-CA"/>
        </w:rPr>
        <w:t>6.1, 6.2.2, 6.2.4, 6.2.5, 6.2.6, 6.2.8, 6.2.9</w:t>
      </w:r>
      <w:r w:rsidR="00813F30">
        <w:rPr>
          <w:lang w:val="en-CA"/>
        </w:rPr>
        <w:t>, 6.2.10</w:t>
      </w:r>
      <w:r w:rsidRPr="00F25DD4">
        <w:rPr>
          <w:lang w:val="en-CA"/>
        </w:rPr>
        <w:t xml:space="preserve"> (</w:t>
      </w:r>
      <w:r w:rsidR="00813F30">
        <w:rPr>
          <w:lang w:val="en-CA"/>
        </w:rPr>
        <w:t>c</w:t>
      </w:r>
      <w:r w:rsidRPr="00F25DD4">
        <w:rPr>
          <w:lang w:val="en-CA"/>
        </w:rPr>
        <w:t>haired by J. Boyce / S. Deshpande)</w:t>
      </w:r>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3512AF6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593A03">
        <w:rPr>
          <w:lang w:val="en-CA"/>
        </w:rPr>
        <w:t>0900</w:t>
      </w:r>
      <w:r w:rsidR="00593A03" w:rsidRPr="00F25DD4">
        <w:rPr>
          <w:lang w:val="en-CA"/>
        </w:rPr>
        <w:t>–</w:t>
      </w:r>
      <w:r w:rsidR="00593A03">
        <w:rPr>
          <w:lang w:val="en-CA"/>
        </w:rPr>
        <w:t>1315</w:t>
      </w:r>
      <w:r w:rsidR="00593A03" w:rsidRPr="00F25DD4" w:rsidDel="00593A03">
        <w:rPr>
          <w:lang w:val="en-CA"/>
        </w:rPr>
        <w:t xml:space="preserve"> </w:t>
      </w:r>
      <w:r w:rsidR="008E202A">
        <w:rPr>
          <w:lang w:val="en-CA"/>
        </w:rPr>
        <w:t xml:space="preserve">6.3 Requests for </w:t>
      </w:r>
      <w:r w:rsidR="00593A03">
        <w:rPr>
          <w:lang w:val="en-CA"/>
        </w:rPr>
        <w:t>VSEIv</w:t>
      </w:r>
      <w:proofErr w:type="gramStart"/>
      <w:r w:rsidR="00593A03">
        <w:rPr>
          <w:lang w:val="en-CA"/>
        </w:rPr>
        <w:t xml:space="preserve">5 </w:t>
      </w:r>
      <w:r w:rsidR="00593A03" w:rsidRPr="00F25DD4">
        <w:rPr>
          <w:lang w:val="en-CA"/>
        </w:rPr>
        <w:t xml:space="preserve"> </w:t>
      </w:r>
      <w:r w:rsidRPr="00F25DD4">
        <w:rPr>
          <w:lang w:val="en-CA"/>
        </w:rPr>
        <w:t>(</w:t>
      </w:r>
      <w:proofErr w:type="gramEnd"/>
      <w:r w:rsidR="00813F30">
        <w:rPr>
          <w:lang w:val="en-CA"/>
        </w:rPr>
        <w:t>c</w:t>
      </w:r>
      <w:r w:rsidR="00813F30" w:rsidRPr="00F25DD4">
        <w:rPr>
          <w:lang w:val="en-CA"/>
        </w:rPr>
        <w:t xml:space="preserve">haired </w:t>
      </w:r>
      <w:r w:rsidRPr="00F25DD4">
        <w:rPr>
          <w:lang w:val="en-CA"/>
        </w:rPr>
        <w:t xml:space="preserve">by </w:t>
      </w:r>
      <w:r w:rsidR="00593A03">
        <w:rPr>
          <w:lang w:val="en-CA"/>
        </w:rPr>
        <w:t>JRO</w:t>
      </w:r>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0AD5A2FD"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r w:rsidR="00434861">
        <w:rPr>
          <w:lang w:val="en-CA"/>
        </w:rPr>
        <w:t xml:space="preserve">1600 </w:t>
      </w:r>
      <w:r w:rsidR="00046B74">
        <w:rPr>
          <w:lang w:val="en-CA"/>
        </w:rPr>
        <w:t>Planning/scheduling, r</w:t>
      </w:r>
      <w:r>
        <w:rPr>
          <w:lang w:val="en-CA"/>
        </w:rPr>
        <w:t xml:space="preserve">eview </w:t>
      </w:r>
      <w:proofErr w:type="spellStart"/>
      <w:r w:rsidR="00434861">
        <w:rPr>
          <w:lang w:val="en-CA"/>
        </w:rPr>
        <w:t>CfP</w:t>
      </w:r>
      <w:proofErr w:type="spellEnd"/>
      <w:r w:rsidR="00434861">
        <w:rPr>
          <w:lang w:val="en-CA"/>
        </w:rPr>
        <w:t xml:space="preserve"> </w:t>
      </w:r>
      <w:r>
        <w:rPr>
          <w:lang w:val="en-CA"/>
        </w:rPr>
        <w:t>proposal description template</w:t>
      </w:r>
      <w:r w:rsidRPr="00F25DD4">
        <w:rPr>
          <w:lang w:val="en-CA"/>
        </w:rPr>
        <w:t xml:space="preserve"> </w:t>
      </w:r>
    </w:p>
    <w:p w14:paraId="0AAFFBDB" w14:textId="160F1A9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434861">
        <w:rPr>
          <w:lang w:val="en-CA"/>
        </w:rPr>
        <w:t>1430</w:t>
      </w:r>
      <w:r w:rsidR="008E202A" w:rsidRPr="00F25DD4">
        <w:rPr>
          <w:lang w:val="en-CA"/>
        </w:rPr>
        <w:t>–</w:t>
      </w:r>
      <w:r w:rsidR="008E202A">
        <w:rPr>
          <w:lang w:val="en-CA"/>
        </w:rPr>
        <w:t>2000</w:t>
      </w:r>
      <w:r w:rsidR="008E202A" w:rsidRPr="00F25DD4">
        <w:rPr>
          <w:lang w:val="en-CA"/>
        </w:rPr>
        <w:t xml:space="preserve"> </w:t>
      </w:r>
      <w:r w:rsidR="00813F30">
        <w:rPr>
          <w:lang w:val="en-CA"/>
        </w:rPr>
        <w:t xml:space="preserve">Review </w:t>
      </w:r>
      <w:r w:rsidR="00813F30" w:rsidRPr="00813F30">
        <w:rPr>
          <w:lang w:val="en-CA"/>
        </w:rPr>
        <w:t>6.2.11, 6.2.12, 6.2.13, 6.2.14, 6.2.15, 6.2.16</w:t>
      </w:r>
      <w:r w:rsidR="00813F30">
        <w:rPr>
          <w:lang w:val="en-CA"/>
        </w:rPr>
        <w:t>, 6.2.17</w:t>
      </w:r>
      <w:r w:rsidR="00756ACF">
        <w:rPr>
          <w:lang w:val="en-CA"/>
        </w:rPr>
        <w:t>, 6.2.20</w:t>
      </w:r>
      <w:r w:rsidRPr="00F25DD4">
        <w:rPr>
          <w:lang w:val="en-CA"/>
        </w:rPr>
        <w:t xml:space="preserve"> (</w:t>
      </w:r>
      <w:r w:rsidR="00813F30">
        <w:rPr>
          <w:lang w:val="en-CA"/>
        </w:rPr>
        <w:t>c</w:t>
      </w:r>
      <w:r w:rsidR="00813F30" w:rsidRPr="00F25DD4">
        <w:rPr>
          <w:lang w:val="en-CA"/>
        </w:rPr>
        <w:t xml:space="preserve">haired </w:t>
      </w:r>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12C96BD9" w14:textId="74174FF3"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0900</w:t>
      </w:r>
      <w:r w:rsidRPr="00F25DD4">
        <w:rPr>
          <w:lang w:val="en-CA"/>
        </w:rPr>
        <w:t>–</w:t>
      </w:r>
      <w:r w:rsidR="006E487A">
        <w:rPr>
          <w:lang w:val="en-CA"/>
        </w:rPr>
        <w:t xml:space="preserve">1400 </w:t>
      </w:r>
      <w:r>
        <w:rPr>
          <w:lang w:val="en-CA"/>
        </w:rPr>
        <w:t>Review 4.x categories</w:t>
      </w:r>
      <w:r w:rsidR="006E487A">
        <w:rPr>
          <w:lang w:val="en-CA"/>
        </w:rPr>
        <w:t xml:space="preserve"> except </w:t>
      </w:r>
      <w:r w:rsidR="00A43B05">
        <w:rPr>
          <w:lang w:val="en-CA"/>
        </w:rPr>
        <w:t>4.13/4.18</w:t>
      </w:r>
      <w:r>
        <w:rPr>
          <w:lang w:val="en-CA"/>
        </w:rPr>
        <w:t>, remaining document review</w:t>
      </w:r>
      <w:r w:rsidR="00A43B05">
        <w:rPr>
          <w:lang w:val="en-CA"/>
        </w:rPr>
        <w:t xml:space="preserve"> 5.1/5.2</w:t>
      </w:r>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 xml:space="preserve">XXXX </w:t>
      </w:r>
      <w:r w:rsidRPr="00F25DD4">
        <w:rPr>
          <w:lang w:val="en-CA"/>
        </w:rPr>
        <w:t>… (</w:t>
      </w:r>
      <w:r w:rsidR="00813F30">
        <w:rPr>
          <w:lang w:val="en-CA"/>
        </w:rPr>
        <w:t>c</w:t>
      </w:r>
      <w:r w:rsidRPr="00F25DD4">
        <w:rPr>
          <w:lang w:val="en-CA"/>
        </w:rPr>
        <w:t>haired by J. Boyce / S. Deshpande)</w:t>
      </w:r>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lastRenderedPageBreak/>
        <w:t>Afternoon sessions:</w:t>
      </w:r>
    </w:p>
    <w:p w14:paraId="53FB3187" w14:textId="0A145CBF" w:rsidR="00DE0F5F" w:rsidRPr="005405E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5405ED">
        <w:rPr>
          <w:lang w:val="en-CA"/>
        </w:rPr>
        <w:t xml:space="preserve">Main track: </w:t>
      </w:r>
      <w:r w:rsidR="00A43B05" w:rsidRPr="005405ED">
        <w:rPr>
          <w:lang w:val="en-CA"/>
        </w:rPr>
        <w:t>1530</w:t>
      </w:r>
      <w:r w:rsidRPr="005405ED">
        <w:rPr>
          <w:lang w:val="en-CA"/>
        </w:rPr>
        <w:t>–</w:t>
      </w:r>
      <w:r w:rsidR="005405ED" w:rsidRPr="002D2873">
        <w:rPr>
          <w:lang w:val="en-CA"/>
        </w:rPr>
        <w:t>1700</w:t>
      </w:r>
      <w:r w:rsidR="005405ED" w:rsidRPr="005405ED">
        <w:rPr>
          <w:lang w:val="en-CA"/>
        </w:rPr>
        <w:t xml:space="preserve"> </w:t>
      </w:r>
      <w:r w:rsidR="00A43B05" w:rsidRPr="005405ED">
        <w:rPr>
          <w:lang w:val="en-CA"/>
        </w:rPr>
        <w:t xml:space="preserve">Report from side activity on </w:t>
      </w:r>
      <w:proofErr w:type="spellStart"/>
      <w:r w:rsidR="00A43B05" w:rsidRPr="005405ED">
        <w:rPr>
          <w:lang w:val="en-CA"/>
        </w:rPr>
        <w:t>CfP</w:t>
      </w:r>
      <w:proofErr w:type="spellEnd"/>
      <w:r w:rsidR="00A43B05" w:rsidRPr="005405ED">
        <w:rPr>
          <w:lang w:val="en-CA"/>
        </w:rPr>
        <w:t xml:space="preserve"> response template document, further updates </w:t>
      </w:r>
      <w:proofErr w:type="spellStart"/>
      <w:r w:rsidR="00A43B05" w:rsidRPr="005405ED">
        <w:rPr>
          <w:lang w:val="en-CA"/>
        </w:rPr>
        <w:t>CfP</w:t>
      </w:r>
      <w:proofErr w:type="spellEnd"/>
      <w:r w:rsidR="00472520" w:rsidRPr="005405ED">
        <w:rPr>
          <w:lang w:val="en-CA"/>
        </w:rPr>
        <w:t xml:space="preserve"> preparation</w:t>
      </w:r>
      <w:r w:rsidR="00A43B05" w:rsidRPr="005405ED" w:rsidDel="00A43B05">
        <w:rPr>
          <w:lang w:val="en-CA"/>
        </w:rPr>
        <w:t xml:space="preserve"> </w:t>
      </w:r>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Pr="00F25DD4">
        <w:rPr>
          <w:lang w:val="en-CA"/>
        </w:rPr>
        <w:t>haired by J. Boyce / S. Deshpande)</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5B22F569"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0900-10</w:t>
      </w:r>
      <w:r w:rsidR="00F45D6B">
        <w:rPr>
          <w:lang w:val="en-CA"/>
        </w:rPr>
        <w:t>15</w:t>
      </w:r>
      <w:r>
        <w:rPr>
          <w:lang w:val="en-CA"/>
        </w:rPr>
        <w:t xml:space="preserve"> JVET plenary for coo</w:t>
      </w:r>
      <w:r w:rsidR="00F45D6B">
        <w:rPr>
          <w:lang w:val="en-CA"/>
        </w:rPr>
        <w:t>r</w:t>
      </w:r>
      <w:r>
        <w:rPr>
          <w:lang w:val="en-CA"/>
        </w:rPr>
        <w:t>dination</w:t>
      </w:r>
      <w:r w:rsidR="0038252B">
        <w:rPr>
          <w:lang w:val="en-CA"/>
        </w:rPr>
        <w:t>/planning</w:t>
      </w:r>
      <w:r w:rsidR="00F45D6B">
        <w:rPr>
          <w:lang w:val="en-CA"/>
        </w:rPr>
        <w:t xml:space="preserve">, </w:t>
      </w:r>
      <w:r w:rsidR="0038252B">
        <w:rPr>
          <w:lang w:val="en-CA"/>
        </w:rPr>
        <w:t xml:space="preserve">review of </w:t>
      </w:r>
      <w:del w:id="28" w:author="Jens-Rainer Ohm" w:date="2026-07-12T10:36:00Z">
        <w:r w:rsidR="0038252B" w:rsidDel="00305A5D">
          <w:rPr>
            <w:lang w:val="en-CA"/>
          </w:rPr>
          <w:delText>4.13/4.18</w:delText>
        </w:r>
      </w:del>
      <w:ins w:id="29" w:author="Jens-Rainer Ohm" w:date="2026-07-12T10:36:00Z">
        <w:r w:rsidR="00305A5D">
          <w:rPr>
            <w:lang w:val="en-CA"/>
          </w:rPr>
          <w:t>JVET-AQ0156</w:t>
        </w:r>
      </w:ins>
      <w:del w:id="30" w:author="Jens-Rainer Ohm" w:date="2026-07-12T10:36:00Z">
        <w:r w:rsidR="0038252B" w:rsidDel="00305A5D">
          <w:rPr>
            <w:lang w:val="en-CA"/>
          </w:rPr>
          <w:delText xml:space="preserve">, </w:delText>
        </w:r>
        <w:r w:rsidR="00F45D6B" w:rsidDel="00305A5D">
          <w:rPr>
            <w:lang w:val="en-CA"/>
          </w:rPr>
          <w:delText>decisions and other business</w:delText>
        </w:r>
        <w:r w:rsidR="0038252B" w:rsidDel="00305A5D">
          <w:rPr>
            <w:lang w:val="en-CA"/>
          </w:rPr>
          <w:delText xml:space="preserve"> as appropriate</w:delText>
        </w:r>
      </w:del>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029F305"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XXXX–XXXX … (</w:t>
      </w:r>
      <w:r w:rsidR="00813F30">
        <w:rPr>
          <w:lang w:val="en-CA"/>
        </w:rPr>
        <w:t>c</w:t>
      </w:r>
      <w:r w:rsidRPr="00F25DD4">
        <w:rPr>
          <w:lang w:val="en-CA"/>
        </w:rPr>
        <w:t>haired by J. Boyce / S. Deshpande</w:t>
      </w:r>
      <w:r>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79A3DA93" w14:textId="49DE9CB6" w:rsidR="0096560B" w:rsidRPr="00F25DD4"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31" w:author="Jens-Rainer Ohm" w:date="2026-07-12T10:50:00Z"/>
          <w:lang w:val="en-CA"/>
        </w:rPr>
      </w:pPr>
      <w:ins w:id="32" w:author="Jens-Rainer Ohm" w:date="2026-07-12T10:50:00Z">
        <w:r w:rsidRPr="00F25DD4">
          <w:rPr>
            <w:lang w:val="en-CA"/>
          </w:rPr>
          <w:t>0900–1</w:t>
        </w:r>
        <w:r>
          <w:rPr>
            <w:lang w:val="en-CA"/>
          </w:rPr>
          <w:t>2</w:t>
        </w:r>
        <w:r w:rsidRPr="00F25DD4">
          <w:rPr>
            <w:lang w:val="en-CA"/>
          </w:rPr>
          <w:t>30 MPEG information sharing session</w:t>
        </w:r>
        <w:r>
          <w:rPr>
            <w:lang w:val="en-CA"/>
          </w:rPr>
          <w:t xml:space="preserve"> (outside JVET in Crowne Plaza)</w:t>
        </w:r>
      </w:ins>
    </w:p>
    <w:p w14:paraId="3CA468D0" w14:textId="6C183127" w:rsidR="005405E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0900–1230 </w:t>
      </w:r>
      <w:r>
        <w:rPr>
          <w:lang w:val="en-CA"/>
        </w:rPr>
        <w:t xml:space="preserve">Review </w:t>
      </w:r>
      <w:proofErr w:type="spellStart"/>
      <w:r>
        <w:rPr>
          <w:lang w:val="en-CA"/>
        </w:rPr>
        <w:t>CfP</w:t>
      </w:r>
      <w:proofErr w:type="spellEnd"/>
      <w:r>
        <w:rPr>
          <w:lang w:val="en-CA"/>
        </w:rPr>
        <w:t xml:space="preserve"> response document template (chaired by F. Bossen)</w:t>
      </w:r>
    </w:p>
    <w:p w14:paraId="38A8279F" w14:textId="1BB6C98F" w:rsidR="005405ED" w:rsidRPr="00F25DD4" w:rsidDel="0096560B"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33" w:author="Jens-Rainer Ohm" w:date="2026-07-12T10:48:00Z"/>
          <w:lang w:val="en-CA"/>
        </w:rPr>
      </w:pPr>
      <w:del w:id="34" w:author="Jens-Rainer Ohm" w:date="2026-07-12T10:48:00Z">
        <w:r w:rsidDel="0096560B">
          <w:rPr>
            <w:lang w:val="en-CA"/>
          </w:rPr>
          <w:delText>HLS track in parallel?</w:delText>
        </w:r>
      </w:del>
    </w:p>
    <w:p w14:paraId="1EF8763C" w14:textId="4E5F3496"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ins w:id="35" w:author="Jens-Rainer Ohm" w:date="2026-07-12T10:48:00Z">
        <w:r w:rsidR="0096560B" w:rsidRPr="00F25DD4">
          <w:rPr>
            <w:lang w:val="en-CA"/>
          </w:rPr>
          <w:t>HLS track: … (</w:t>
        </w:r>
        <w:r w:rsidR="0096560B">
          <w:rPr>
            <w:lang w:val="en-CA"/>
          </w:rPr>
          <w:t>c</w:t>
        </w:r>
        <w:r w:rsidR="0096560B" w:rsidRPr="00F25DD4">
          <w:rPr>
            <w:lang w:val="en-CA"/>
          </w:rPr>
          <w:t>haired by J. Boyce / S. Deshpande)</w:t>
        </w:r>
      </w:ins>
      <w:del w:id="36" w:author="Jens-Rainer Ohm" w:date="2026-07-12T10:48:00Z">
        <w:r w:rsidRPr="00F25DD4" w:rsidDel="0096560B">
          <w:rPr>
            <w:lang w:val="en-CA"/>
          </w:rPr>
          <w:delText>MPEG information sharing session</w:delText>
        </w:r>
        <w:r w:rsidR="00C527AE" w:rsidRPr="00F25DD4" w:rsidDel="0096560B">
          <w:rPr>
            <w:lang w:val="en-CA"/>
          </w:rPr>
          <w:delText xml:space="preserve"> (outside JVET)</w:delText>
        </w:r>
      </w:del>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63C7DE5D"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37" w:author="Jens-Rainer Ohm" w:date="2026-07-12T23:18:00Z">
        <w:r w:rsidRPr="00F25DD4">
          <w:rPr>
            <w:lang w:val="en-CA"/>
          </w:rPr>
          <w:delText>Plenary for coordination</w:delText>
        </w:r>
        <w:r w:rsidR="008E202A">
          <w:rPr>
            <w:lang w:val="en-CA"/>
          </w:rPr>
          <w:delText>?</w:delText>
        </w:r>
      </w:del>
      <w:ins w:id="38" w:author="Jens-Rainer Ohm" w:date="2026-07-12T10:35:00Z">
        <w:r w:rsidR="00305A5D">
          <w:rPr>
            <w:lang w:val="en-CA"/>
          </w:rPr>
          <w:t>1</w:t>
        </w:r>
      </w:ins>
      <w:ins w:id="39" w:author="Jens-Rainer Ohm" w:date="2026-07-12T23:19:00Z">
        <w:r w:rsidR="00986F9A">
          <w:rPr>
            <w:lang w:val="en-CA"/>
          </w:rPr>
          <w:t>330</w:t>
        </w:r>
      </w:ins>
      <w:ins w:id="40" w:author="Jens-Rainer Ohm" w:date="2026-07-12T10:35:00Z">
        <w:r w:rsidR="00305A5D">
          <w:rPr>
            <w:lang w:val="en-CA"/>
          </w:rPr>
          <w:t>-1</w:t>
        </w:r>
      </w:ins>
      <w:ins w:id="41" w:author="Jens-Rainer Ohm" w:date="2026-07-12T23:19:00Z">
        <w:r w:rsidR="00986F9A">
          <w:rPr>
            <w:lang w:val="en-CA"/>
          </w:rPr>
          <w:t>530</w:t>
        </w:r>
      </w:ins>
      <w:ins w:id="42" w:author="Jens-Rainer Ohm" w:date="2026-07-12T10:35:00Z">
        <w:r w:rsidR="00305A5D">
          <w:rPr>
            <w:lang w:val="en-CA"/>
          </w:rPr>
          <w:t xml:space="preserve"> </w:t>
        </w:r>
      </w:ins>
      <w:ins w:id="43" w:author="Jens-Rainer Ohm" w:date="2026-07-12T23:18:00Z">
        <w:r w:rsidRPr="00F25DD4">
          <w:rPr>
            <w:lang w:val="en-CA"/>
          </w:rPr>
          <w:t>Plenary</w:t>
        </w:r>
      </w:ins>
      <w:ins w:id="44" w:author="Jens-Rainer Ohm" w:date="2026-07-12T10:35:00Z">
        <w:r w:rsidR="00305A5D">
          <w:rPr>
            <w:lang w:val="en-CA"/>
          </w:rPr>
          <w:t xml:space="preserve">: </w:t>
        </w:r>
      </w:ins>
      <w:del w:id="45" w:author="Jens-Rainer Ohm" w:date="2026-07-12T10:35:00Z">
        <w:r w:rsidRPr="00F25DD4" w:rsidDel="00305A5D">
          <w:rPr>
            <w:lang w:val="en-CA"/>
          </w:rPr>
          <w:delText xml:space="preserve"> </w:delText>
        </w:r>
      </w:del>
      <w:ins w:id="46" w:author="Jens-Rainer Ohm" w:date="2026-07-12T10:39:00Z">
        <w:r w:rsidR="00305A5D">
          <w:rPr>
            <w:lang w:val="en-CA"/>
          </w:rPr>
          <w:t>C</w:t>
        </w:r>
      </w:ins>
      <w:ins w:id="47" w:author="Jens-Rainer Ohm" w:date="2026-07-12T10:36:00Z">
        <w:r w:rsidR="00305A5D">
          <w:rPr>
            <w:lang w:val="en-CA"/>
          </w:rPr>
          <w:t xml:space="preserve">oordination/planning, review of 4.13/4.18, </w:t>
        </w:r>
      </w:ins>
      <w:ins w:id="48" w:author="Jens-Rainer Ohm" w:date="2026-07-12T10:38:00Z">
        <w:r w:rsidR="00305A5D">
          <w:rPr>
            <w:lang w:val="en-CA"/>
          </w:rPr>
          <w:t xml:space="preserve">VSEI v5, output </w:t>
        </w:r>
      </w:ins>
      <w:ins w:id="49" w:author="Jens-Rainer Ohm" w:date="2026-07-12T10:57:00Z">
        <w:r w:rsidR="005F0618">
          <w:rPr>
            <w:lang w:val="en-CA"/>
          </w:rPr>
          <w:t xml:space="preserve">and AHG </w:t>
        </w:r>
      </w:ins>
      <w:ins w:id="50" w:author="Jens-Rainer Ohm" w:date="2026-07-12T10:38:00Z">
        <w:r w:rsidR="00305A5D">
          <w:rPr>
            <w:lang w:val="en-CA"/>
          </w:rPr>
          <w:t xml:space="preserve">planning, liaison </w:t>
        </w:r>
      </w:ins>
      <w:ins w:id="51" w:author="Jens-Rainer Ohm" w:date="2026-07-12T10:39:00Z">
        <w:r w:rsidR="00305A5D">
          <w:rPr>
            <w:lang w:val="en-CA"/>
          </w:rPr>
          <w:t xml:space="preserve">communication </w:t>
        </w:r>
      </w:ins>
      <w:ins w:id="52" w:author="Jens-Rainer Ohm" w:date="2026-07-12T10:38:00Z">
        <w:r w:rsidR="00305A5D">
          <w:rPr>
            <w:lang w:val="en-CA"/>
          </w:rPr>
          <w:t xml:space="preserve">(if any), </w:t>
        </w:r>
      </w:ins>
      <w:ins w:id="53" w:author="Jens-Rainer Ohm" w:date="2026-07-12T10:36:00Z">
        <w:r w:rsidR="00305A5D">
          <w:rPr>
            <w:lang w:val="en-CA"/>
          </w:rPr>
          <w:t>other business as appropriate</w:t>
        </w:r>
        <w:r w:rsidR="00305A5D" w:rsidRPr="00F25DD4" w:rsidDel="00305A5D">
          <w:rPr>
            <w:lang w:val="en-CA"/>
          </w:rPr>
          <w:t xml:space="preserve"> </w:t>
        </w:r>
      </w:ins>
      <w:del w:id="54" w:author="Jens-Rainer Ohm" w:date="2026-07-12T10:35:00Z">
        <w:r w:rsidRPr="00F25DD4" w:rsidDel="00305A5D">
          <w:rPr>
            <w:lang w:val="en-CA"/>
          </w:rPr>
          <w:delText>for coordination</w:delText>
        </w:r>
        <w:r w:rsidR="008E202A" w:rsidDel="00305A5D">
          <w:rPr>
            <w:lang w:val="en-CA"/>
          </w:rPr>
          <w:delText>?</w:delText>
        </w:r>
      </w:del>
    </w:p>
    <w:p w14:paraId="19DC6553" w14:textId="5A0F8702"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del w:id="55" w:author="Jens-Rainer Ohm" w:date="2026-07-12T10:44:00Z">
        <w:r w:rsidR="008E202A" w:rsidRPr="00F25DD4" w:rsidDel="00305A5D">
          <w:rPr>
            <w:lang w:val="en-CA"/>
          </w:rPr>
          <w:delText>XXXX</w:delText>
        </w:r>
      </w:del>
      <w:ins w:id="56" w:author="Jens-Rainer Ohm" w:date="2026-07-12T10:44:00Z">
        <w:r w:rsidR="00305A5D">
          <w:rPr>
            <w:lang w:val="en-CA"/>
          </w:rPr>
          <w:t>1600</w:t>
        </w:r>
      </w:ins>
      <w:r w:rsidR="008E202A" w:rsidRPr="00F25DD4">
        <w:rPr>
          <w:lang w:val="en-CA"/>
        </w:rPr>
        <w:t>–</w:t>
      </w:r>
      <w:del w:id="57" w:author="Jens-Rainer Ohm" w:date="2026-07-12T10:44:00Z">
        <w:r w:rsidR="008E202A" w:rsidRPr="00F25DD4" w:rsidDel="00305A5D">
          <w:rPr>
            <w:lang w:val="en-CA"/>
          </w:rPr>
          <w:delText xml:space="preserve">XXXX </w:delText>
        </w:r>
      </w:del>
      <w:del w:id="58" w:author="Jens-Rainer Ohm" w:date="2026-07-12T23:18:00Z">
        <w:r w:rsidRPr="00F25DD4">
          <w:rPr>
            <w:lang w:val="en-CA"/>
          </w:rPr>
          <w:delText>…</w:delText>
        </w:r>
      </w:del>
      <w:ins w:id="59" w:author="Jens-Rainer Ohm" w:date="2026-07-12T10:44:00Z">
        <w:r w:rsidR="00305A5D">
          <w:rPr>
            <w:lang w:val="en-CA"/>
          </w:rPr>
          <w:t>2000</w:t>
        </w:r>
        <w:r w:rsidR="00305A5D" w:rsidRPr="00F25DD4">
          <w:rPr>
            <w:lang w:val="en-CA"/>
          </w:rPr>
          <w:t xml:space="preserve"> </w:t>
        </w:r>
        <w:r w:rsidR="00305A5D">
          <w:rPr>
            <w:lang w:val="en-CA"/>
          </w:rPr>
          <w:t xml:space="preserve">Final review </w:t>
        </w:r>
        <w:proofErr w:type="spellStart"/>
        <w:r w:rsidR="00305A5D">
          <w:rPr>
            <w:lang w:val="en-CA"/>
          </w:rPr>
          <w:t>CfP</w:t>
        </w:r>
        <w:proofErr w:type="spellEnd"/>
        <w:r w:rsidR="00305A5D">
          <w:rPr>
            <w:lang w:val="en-CA"/>
          </w:rPr>
          <w:t xml:space="preserve"> and response document template</w:t>
        </w:r>
      </w:ins>
      <w:ins w:id="60" w:author="Jens-Rainer Ohm" w:date="2026-07-12T10:45:00Z">
        <w:r w:rsidR="00305A5D">
          <w:rPr>
            <w:lang w:val="en-CA"/>
          </w:rPr>
          <w:t>,</w:t>
        </w:r>
      </w:ins>
      <w:ins w:id="61" w:author="Jens-Rainer Ohm" w:date="2026-07-12T10:44:00Z">
        <w:r w:rsidR="00305A5D" w:rsidRPr="00F25DD4">
          <w:rPr>
            <w:lang w:val="en-CA"/>
          </w:rPr>
          <w:t xml:space="preserve"> </w:t>
        </w:r>
      </w:ins>
      <w:del w:id="62" w:author="Jens-Rainer Ohm" w:date="2026-07-12T10:37:00Z">
        <w:r w:rsidRPr="00F25DD4" w:rsidDel="00305A5D">
          <w:rPr>
            <w:lang w:val="en-CA"/>
          </w:rPr>
          <w:delText xml:space="preserve">… </w:delText>
        </w:r>
      </w:del>
      <w:ins w:id="63" w:author="Jens-Rainer Ohm" w:date="2026-07-12T10:37:00Z">
        <w:r w:rsidR="00305A5D">
          <w:rPr>
            <w:lang w:val="en-CA"/>
          </w:rPr>
          <w:t>Revisits EE1</w:t>
        </w:r>
      </w:ins>
      <w:ins w:id="64" w:author="Jens-Rainer Ohm" w:date="2026-07-12T10:45:00Z">
        <w:r w:rsidR="00305A5D">
          <w:rPr>
            <w:lang w:val="en-CA"/>
          </w:rPr>
          <w:t xml:space="preserve"> and </w:t>
        </w:r>
      </w:ins>
      <w:ins w:id="65" w:author="Jens-Rainer Ohm" w:date="2026-07-12T10:47:00Z">
        <w:r w:rsidR="0096560B">
          <w:rPr>
            <w:lang w:val="en-CA"/>
          </w:rPr>
          <w:t>film grain software</w:t>
        </w:r>
      </w:ins>
      <w:ins w:id="66" w:author="Jens-Rainer Ohm" w:date="2026-07-12T10:37:00Z">
        <w:r w:rsidR="00305A5D">
          <w:rPr>
            <w:lang w:val="en-CA"/>
          </w:rPr>
          <w:t xml:space="preserve"> </w:t>
        </w:r>
      </w:ins>
    </w:p>
    <w:p w14:paraId="3727E1D1" w14:textId="145CF843"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00813F30" w:rsidRPr="00F25DD4">
        <w:rPr>
          <w:lang w:val="en-CA"/>
        </w:rPr>
        <w:t xml:space="preserve">haired </w:t>
      </w:r>
      <w:r w:rsidRPr="00F25DD4">
        <w:rPr>
          <w:lang w:val="en-CA"/>
        </w:rPr>
        <w:t>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23C119A5"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ins w:id="67" w:author="Jens-Rainer Ohm" w:date="2026-07-12T10:49:00Z">
        <w:r w:rsidR="0096560B">
          <w:rPr>
            <w:lang w:val="en-CA"/>
          </w:rPr>
          <w:t xml:space="preserve"> (outside JVET in Crowne </w:t>
        </w:r>
      </w:ins>
      <w:ins w:id="68" w:author="Jens-Rainer Ohm" w:date="2026-07-12T10:50:00Z">
        <w:r w:rsidR="0096560B">
          <w:rPr>
            <w:lang w:val="en-CA"/>
          </w:rPr>
          <w:t>Plaza)</w:t>
        </w:r>
      </w:ins>
    </w:p>
    <w:p w14:paraId="414EB3F3" w14:textId="41B92AB9"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0900–XXXX JVET </w:t>
      </w:r>
      <w:ins w:id="69" w:author="Jens-Rainer Ohm" w:date="2026-07-12T10:57:00Z">
        <w:r w:rsidR="005F0618">
          <w:rPr>
            <w:lang w:val="en-CA"/>
          </w:rPr>
          <w:t xml:space="preserve">closing </w:t>
        </w:r>
      </w:ins>
      <w:r w:rsidRPr="00F25DD4">
        <w:rPr>
          <w:lang w:val="en-CA"/>
        </w:rPr>
        <w:t>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3DF656C9"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del w:id="70" w:author="Jens-Rainer Ohm" w:date="2026-07-12T10:54:00Z">
        <w:r w:rsidRPr="00F25DD4" w:rsidDel="0096560B">
          <w:rPr>
            <w:lang w:val="en-CA"/>
          </w:rPr>
          <w:delText>EE d</w:delText>
        </w:r>
      </w:del>
      <w:ins w:id="71" w:author="Jens-Rainer Ohm" w:date="2026-07-12T10:54:00Z">
        <w:r w:rsidR="0096560B">
          <w:rPr>
            <w:lang w:val="en-CA"/>
          </w:rPr>
          <w:t>D</w:t>
        </w:r>
      </w:ins>
      <w:r w:rsidRPr="00F25DD4">
        <w:rPr>
          <w:lang w:val="en-CA"/>
        </w:rPr>
        <w:t>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lastRenderedPageBreak/>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Future planning, </w:t>
      </w:r>
      <w:proofErr w:type="spellStart"/>
      <w:r w:rsidRPr="00F25DD4">
        <w:rPr>
          <w:lang w:val="en-CA"/>
        </w:rPr>
        <w:t>a.o.b.</w:t>
      </w:r>
      <w:proofErr w:type="spellEnd"/>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18192C4E" w:rsidR="00F44BFE" w:rsidRPr="00F25DD4" w:rsidRDefault="00F44BFE" w:rsidP="00CA2E49">
      <w:pPr>
        <w:pStyle w:val="berschrift2"/>
        <w:ind w:left="578" w:hanging="578"/>
        <w:rPr>
          <w:lang w:val="en-CA"/>
        </w:rPr>
      </w:pPr>
      <w:bookmarkStart w:id="72" w:name="_Ref204864605"/>
      <w:bookmarkStart w:id="73" w:name="_Ref216876488"/>
      <w:bookmarkStart w:id="74" w:name="_Ref224295672"/>
      <w:r w:rsidRPr="00F25DD4">
        <w:rPr>
          <w:lang w:val="en-CA"/>
        </w:rPr>
        <w:t>Contribution topic overview</w:t>
      </w:r>
      <w:bookmarkEnd w:id="24"/>
      <w:bookmarkEnd w:id="25"/>
      <w:bookmarkEnd w:id="26"/>
      <w:bookmarkEnd w:id="27"/>
      <w:bookmarkEnd w:id="72"/>
      <w:bookmarkEnd w:id="73"/>
      <w:bookmarkEnd w:id="74"/>
    </w:p>
    <w:p w14:paraId="59F2F6E3" w14:textId="77777777" w:rsidR="00F44BFE" w:rsidRPr="00F25DD4" w:rsidRDefault="00F44BFE" w:rsidP="00F44BFE">
      <w:pPr>
        <w:keepNext/>
        <w:rPr>
          <w:lang w:val="en-CA"/>
        </w:rPr>
      </w:pPr>
      <w:bookmarkStart w:id="75"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75"/>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18FEA48" w:rsidR="00B71D8F" w:rsidRPr="00F25DD4" w:rsidRDefault="00B71D8F" w:rsidP="00295F87">
      <w:pPr>
        <w:pStyle w:val="Aufzhlungszeichen2"/>
        <w:numPr>
          <w:ilvl w:val="1"/>
          <w:numId w:val="8"/>
        </w:numPr>
        <w:rPr>
          <w:lang w:val="en-CA"/>
        </w:rPr>
      </w:pPr>
      <w:r w:rsidRPr="00F25DD4">
        <w:rPr>
          <w:lang w:val="en-CA"/>
        </w:rPr>
        <w:t xml:space="preserve">AHG17: </w:t>
      </w:r>
      <w:bookmarkStart w:id="76" w:name="_Hlk188715187"/>
      <w:proofErr w:type="spellStart"/>
      <w:r w:rsidRPr="00F25DD4">
        <w:rPr>
          <w:lang w:val="en-CA"/>
        </w:rPr>
        <w:t>Cf</w:t>
      </w:r>
      <w:r w:rsidR="00B933CD" w:rsidRPr="00F25DD4">
        <w:rPr>
          <w:lang w:val="en-CA"/>
        </w:rPr>
        <w:t>P</w:t>
      </w:r>
      <w:proofErr w:type="spellEnd"/>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76"/>
      <w:r w:rsidRPr="00F25DD4">
        <w:rPr>
          <w:lang w:val="en-CA"/>
        </w:rPr>
        <w:t>(</w:t>
      </w:r>
      <w:r w:rsidR="004C15FA">
        <w:rPr>
          <w:lang w:val="en-CA"/>
        </w:rPr>
        <w:t>5</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xml:space="preserve">) with subtopics (number counts excluding </w:t>
      </w:r>
      <w:proofErr w:type="spellStart"/>
      <w:r w:rsidRPr="00F25DD4">
        <w:rPr>
          <w:lang w:val="en-CA"/>
        </w:rPr>
        <w:t>BoG</w:t>
      </w:r>
      <w:proofErr w:type="spellEnd"/>
      <w:r w:rsidRPr="00F25DD4">
        <w:rPr>
          <w:lang w:val="en-CA"/>
        </w:rPr>
        <w:t xml:space="preserve">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lastRenderedPageBreak/>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7ABBDD7F"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w:t>
      </w:r>
      <w:proofErr w:type="spellStart"/>
      <w:r w:rsidR="00F44BFE" w:rsidRPr="00F25DD4">
        <w:rPr>
          <w:lang w:val="en-CA"/>
        </w:rPr>
        <w:t>TuC</w:t>
      </w:r>
      <w:proofErr w:type="spellEnd"/>
      <w:r w:rsidR="00F44BFE" w:rsidRPr="00F25DD4">
        <w:rPr>
          <w:lang w:val="en-CA"/>
        </w:rPr>
        <w:t xml:space="preserve"> </w:t>
      </w:r>
      <w:r w:rsidR="00373F08" w:rsidRPr="00F25DD4">
        <w:rPr>
          <w:lang w:val="en-CA"/>
        </w:rPr>
        <w:t>for VSEI</w:t>
      </w:r>
      <w:r w:rsidR="00F44BFE" w:rsidRPr="00F25DD4">
        <w:rPr>
          <w:lang w:val="en-CA"/>
        </w:rPr>
        <w:t xml:space="preserve"> (</w:t>
      </w:r>
      <w:r w:rsidR="009D152D" w:rsidRPr="00F25DD4">
        <w:rPr>
          <w:lang w:val="en-CA"/>
        </w:rPr>
        <w:t>5</w:t>
      </w:r>
      <w:r w:rsidR="009D152D">
        <w:rPr>
          <w:lang w:val="en-CA"/>
        </w:rPr>
        <w:t>8</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99C32AC" w:rsidR="00071954" w:rsidRPr="00F25DD4" w:rsidRDefault="00071954" w:rsidP="00071954">
      <w:pPr>
        <w:pStyle w:val="Aufzhlungszeichen2"/>
        <w:numPr>
          <w:ilvl w:val="1"/>
          <w:numId w:val="8"/>
        </w:numPr>
        <w:rPr>
          <w:lang w:val="en-CA"/>
        </w:rPr>
      </w:pPr>
      <w:r w:rsidRPr="00F25DD4">
        <w:rPr>
          <w:lang w:val="en-CA"/>
        </w:rPr>
        <w:t>Requests for VSEI v5 working draft (</w:t>
      </w:r>
      <w:r w:rsidR="00434861" w:rsidRPr="00F25DD4">
        <w:rPr>
          <w:lang w:val="en-CA"/>
        </w:rPr>
        <w:t>1</w:t>
      </w:r>
      <w:r w:rsidR="00434861">
        <w:rPr>
          <w:lang w:val="en-CA"/>
        </w:rPr>
        <w:t>3</w:t>
      </w:r>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24601F8F" w:rsidR="00CE05B8" w:rsidRPr="00F25DD4" w:rsidRDefault="00CE05B8" w:rsidP="00295F87">
      <w:pPr>
        <w:pStyle w:val="Aufzhlungszeichen2"/>
        <w:numPr>
          <w:ilvl w:val="1"/>
          <w:numId w:val="8"/>
        </w:numPr>
        <w:rPr>
          <w:lang w:val="en-CA"/>
        </w:rPr>
      </w:pPr>
      <w:r w:rsidRPr="00F25DD4">
        <w:rPr>
          <w:lang w:val="en-CA"/>
        </w:rPr>
        <w:t>Usage of SEI messages for Gaussian splatting (</w:t>
      </w:r>
      <w:del w:id="77" w:author="Jens-Rainer Ohm" w:date="2026-07-12T11:57:00Z">
        <w:r w:rsidR="00434861" w:rsidRPr="00F25DD4" w:rsidDel="00E25571">
          <w:rPr>
            <w:lang w:val="en-CA"/>
          </w:rPr>
          <w:delText>3</w:delText>
        </w:r>
        <w:r w:rsidR="00434861" w:rsidDel="00E25571">
          <w:rPr>
            <w:lang w:val="en-CA"/>
          </w:rPr>
          <w:delText>8</w:delText>
        </w:r>
      </w:del>
      <w:ins w:id="78" w:author="Jens-Rainer Ohm" w:date="2026-07-12T11:57:00Z">
        <w:r w:rsidR="00E25571" w:rsidRPr="00F25DD4">
          <w:rPr>
            <w:lang w:val="en-CA"/>
          </w:rPr>
          <w:t>3</w:t>
        </w:r>
        <w:r w:rsidR="00E25571">
          <w:rPr>
            <w:lang w:val="en-CA"/>
          </w:rPr>
          <w:t>5</w:t>
        </w:r>
      </w:ins>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23585159" w14:textId="5B3C1125" w:rsidR="00E25571" w:rsidRPr="00F25DD4" w:rsidRDefault="00E25571" w:rsidP="00E25571">
      <w:pPr>
        <w:pStyle w:val="Aufzhlungszeichen2"/>
        <w:numPr>
          <w:ilvl w:val="1"/>
          <w:numId w:val="8"/>
        </w:numPr>
        <w:rPr>
          <w:ins w:id="79" w:author="Jens-Rainer Ohm" w:date="2026-07-12T11:57:00Z"/>
          <w:lang w:val="en-CA"/>
        </w:rPr>
      </w:pPr>
      <w:ins w:id="80" w:author="Jens-Rainer Ohm" w:date="2026-07-12T11:57:00Z">
        <w:r w:rsidRPr="00F25DD4">
          <w:rPr>
            <w:lang w:val="en-CA"/>
          </w:rPr>
          <w:t xml:space="preserve">Usage of SEI messages for </w:t>
        </w:r>
        <w:r>
          <w:rPr>
            <w:lang w:val="en-CA"/>
          </w:rPr>
          <w:t>avatar coding</w:t>
        </w:r>
        <w:r w:rsidRPr="00F25DD4">
          <w:rPr>
            <w:lang w:val="en-CA"/>
          </w:rPr>
          <w:t xml:space="preserve"> (3) (section </w:t>
        </w:r>
      </w:ins>
      <w:ins w:id="81" w:author="Jens-Rainer Ohm" w:date="2026-07-12T11:58:00Z">
        <w:r>
          <w:rPr>
            <w:lang w:val="en-CA"/>
          </w:rPr>
          <w:fldChar w:fldCharType="begin"/>
        </w:r>
        <w:r>
          <w:rPr>
            <w:lang w:val="en-CA"/>
          </w:rPr>
          <w:instrText xml:space="preserve"> REF _Ref234749917 \r \h </w:instrText>
        </w:r>
      </w:ins>
      <w:r>
        <w:rPr>
          <w:lang w:val="en-CA"/>
        </w:rPr>
      </w:r>
      <w:r>
        <w:rPr>
          <w:lang w:val="en-CA"/>
        </w:rPr>
        <w:fldChar w:fldCharType="separate"/>
      </w:r>
      <w:ins w:id="82" w:author="Jens-Rainer Ohm" w:date="2026-07-12T11:58:00Z">
        <w:r>
          <w:rPr>
            <w:lang w:val="en-CA"/>
          </w:rPr>
          <w:t>6.6</w:t>
        </w:r>
        <w:r>
          <w:rPr>
            <w:lang w:val="en-CA"/>
          </w:rPr>
          <w:fldChar w:fldCharType="end"/>
        </w:r>
      </w:ins>
      <w:ins w:id="83" w:author="Jens-Rainer Ohm" w:date="2026-07-12T11:57:00Z">
        <w:r w:rsidRPr="00F25DD4">
          <w:rPr>
            <w:lang w:val="en-CA"/>
          </w:rPr>
          <w:fldChar w:fldCharType="begin"/>
        </w:r>
        <w:r w:rsidRPr="00F25DD4">
          <w:rPr>
            <w:lang w:val="en-CA"/>
          </w:rPr>
          <w:instrText xml:space="preserve"> REF _Ref234223595 \r \h </w:instrText>
        </w:r>
      </w:ins>
      <w:r w:rsidRPr="00F25DD4">
        <w:rPr>
          <w:lang w:val="en-CA"/>
        </w:rPr>
      </w:r>
      <w:ins w:id="84" w:author="Jens-Rainer Ohm" w:date="2026-07-12T11:57:00Z">
        <w:r w:rsidR="00CF3C20">
          <w:rPr>
            <w:lang w:val="en-CA"/>
          </w:rPr>
          <w:fldChar w:fldCharType="separate"/>
        </w:r>
        <w:r w:rsidRPr="00F25DD4">
          <w:rPr>
            <w:lang w:val="en-CA"/>
          </w:rPr>
          <w:fldChar w:fldCharType="end"/>
        </w:r>
        <w:r w:rsidRPr="00F25DD4">
          <w:rPr>
            <w:lang w:val="en-CA"/>
          </w:rPr>
          <w:t>)</w:t>
        </w:r>
      </w:ins>
    </w:p>
    <w:p w14:paraId="0DDF70EA" w14:textId="49B9B420"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434861">
        <w:rPr>
          <w:lang w:val="en-CA"/>
        </w:rPr>
        <w:t>7</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986F9A">
        <w:rPr>
          <w:lang w:val="en-CA"/>
        </w:rPr>
        <w:t>6.7</w:t>
      </w:r>
      <w:r w:rsidR="00071954" w:rsidRPr="00F25DD4">
        <w:rPr>
          <w:lang w:val="en-CA"/>
        </w:rPr>
        <w:fldChar w:fldCharType="end"/>
      </w:r>
      <w:r w:rsidR="00F44BFE" w:rsidRPr="00F25DD4">
        <w:rPr>
          <w:lang w:val="en-CA"/>
        </w:rPr>
        <w:t>)</w:t>
      </w:r>
    </w:p>
    <w:p w14:paraId="17262C29" w14:textId="7C29FAC5"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986F9A">
        <w:rPr>
          <w:lang w:val="en-CA"/>
        </w:rPr>
        <w:t>6.8</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 xml:space="preserve">Joint meetings, plenary discussions, </w:t>
      </w:r>
      <w:proofErr w:type="spellStart"/>
      <w:r w:rsidRPr="00F25DD4">
        <w:rPr>
          <w:lang w:val="en-CA"/>
        </w:rPr>
        <w:t>BoG</w:t>
      </w:r>
      <w:proofErr w:type="spellEnd"/>
      <w:r w:rsidRPr="00F25DD4">
        <w:rPr>
          <w:lang w:val="en-CA"/>
        </w:rPr>
        <w:t xml:space="preserve">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5F0C7117" w:rsidR="00F44BFE" w:rsidRPr="00F25DD4" w:rsidRDefault="00F44BFE" w:rsidP="00CA2E49">
      <w:pPr>
        <w:pStyle w:val="berschrift1"/>
        <w:rPr>
          <w:lang w:val="en-CA"/>
        </w:rPr>
      </w:pPr>
      <w:bookmarkStart w:id="85"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85"/>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CF3C20"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86" w:name="_Hlk60808564"/>
      <w:bookmarkStart w:id="87"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88" w:name="_Hlk181303594"/>
      <w:bookmarkStart w:id="89" w:name="_Hlk181173887"/>
      <w:r w:rsidRPr="00BB0688">
        <w:rPr>
          <w:lang w:eastAsia="de-DE"/>
        </w:rPr>
        <w:t xml:space="preserve">JCT-VC and JCT-3V documents can also be accessed directly via the </w:t>
      </w:r>
      <w:proofErr w:type="spellStart"/>
      <w:r w:rsidRPr="00BB0688">
        <w:rPr>
          <w:lang w:eastAsia="de-DE"/>
        </w:rPr>
        <w:t>jvet</w:t>
      </w:r>
      <w:proofErr w:type="spellEnd"/>
      <w:r w:rsidRPr="00BB0688">
        <w:rPr>
          <w:lang w:eastAsia="de-DE"/>
        </w:rPr>
        <w:t>-experts site.</w:t>
      </w:r>
      <w:bookmarkEnd w:id="88"/>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89"/>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t xml:space="preserve">JVET-AP1008 Conformance testing for HEVC </w:t>
      </w:r>
      <w:proofErr w:type="spellStart"/>
      <w:r w:rsidRPr="00BB0688">
        <w:rPr>
          <w:lang w:val="en-CA" w:eastAsia="de-DE"/>
        </w:rPr>
        <w:t>multiview</w:t>
      </w:r>
      <w:proofErr w:type="spellEnd"/>
      <w:r w:rsidRPr="00BB0688">
        <w:rPr>
          <w:lang w:val="en-CA" w:eastAsia="de-DE"/>
        </w:rPr>
        <w:t xml:space="preserve">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lastRenderedPageBreak/>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90" w:name="_Hlk234145786"/>
      <w:r w:rsidRPr="00BB0688">
        <w:rPr>
          <w:lang w:val="en-CA" w:eastAsia="de-DE"/>
        </w:rPr>
        <w:t>[Posted 2026-04-30, last update 2026-05-18]</w:t>
      </w:r>
      <w:bookmarkEnd w:id="90"/>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lastRenderedPageBreak/>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86"/>
    </w:p>
    <w:bookmarkEnd w:id="87"/>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CF3C20"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w:t>
      </w:r>
      <w:proofErr w:type="spellStart"/>
      <w:r w:rsidR="00792FEF" w:rsidRPr="00F25DD4">
        <w:rPr>
          <w:szCs w:val="24"/>
          <w:lang w:val="en-CA" w:eastAsia="de-DE"/>
        </w:rPr>
        <w:t>Bross</w:t>
      </w:r>
      <w:proofErr w:type="spellEnd"/>
      <w:r w:rsidR="00792FEF" w:rsidRPr="00F25DD4">
        <w:rPr>
          <w:szCs w:val="24"/>
          <w:lang w:val="en-CA" w:eastAsia="de-DE"/>
        </w:rPr>
        <w:t xml:space="preserve">, C. Rosewarne (co-chairs), F. Bossen, A. Browne, S. Kim, S. Liu, J. R. Ohm, G. J. Sullivan, A. </w:t>
      </w:r>
      <w:proofErr w:type="spellStart"/>
      <w:r w:rsidR="00792FEF" w:rsidRPr="00F25DD4">
        <w:rPr>
          <w:szCs w:val="24"/>
          <w:lang w:val="en-CA" w:eastAsia="de-DE"/>
        </w:rPr>
        <w:t>Tourapis</w:t>
      </w:r>
      <w:proofErr w:type="spellEnd"/>
      <w:r w:rsidR="00792FEF" w:rsidRPr="00F25DD4">
        <w:rPr>
          <w:szCs w:val="24"/>
          <w:lang w:val="en-CA" w:eastAsia="de-DE"/>
        </w:rPr>
        <w:t>,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CF3C20"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w:t>
      </w:r>
      <w:proofErr w:type="spellStart"/>
      <w:r w:rsidR="00356EAE" w:rsidRPr="00356EAE">
        <w:rPr>
          <w:lang w:val="en-CA" w:eastAsia="de-DE"/>
        </w:rPr>
        <w:t>Xiaozhong</w:t>
      </w:r>
      <w:proofErr w:type="spellEnd"/>
      <w:r w:rsidR="00356EAE" w:rsidRPr="00356EAE">
        <w:rPr>
          <w:lang w:val="en-CA" w:eastAsia="de-DE"/>
        </w:rPr>
        <w:t xml:space="preserve"> Xu): Change "</w:t>
      </w:r>
      <w:proofErr w:type="spellStart"/>
      <w:r w:rsidR="00356EAE" w:rsidRPr="00356EAE">
        <w:rPr>
          <w:lang w:eastAsia="de-DE"/>
        </w:rPr>
        <w:t>nnpfc_num_metadata_extensions_bits</w:t>
      </w:r>
      <w:proofErr w:type="spellEnd"/>
      <w:r w:rsidR="00356EAE" w:rsidRPr="00356EAE">
        <w:rPr>
          <w:lang w:val="en-CA" w:eastAsia="de-DE"/>
        </w:rPr>
        <w:t>" to "</w:t>
      </w:r>
      <w:proofErr w:type="spellStart"/>
      <w:r w:rsidR="00356EAE" w:rsidRPr="00356EAE">
        <w:rPr>
          <w:lang w:eastAsia="de-DE"/>
        </w:rPr>
        <w:t>nnpfc_num_metadata_extension_bits</w:t>
      </w:r>
      <w:proofErr w:type="spellEnd"/>
      <w:r w:rsidR="00356EAE" w:rsidRPr="00356EAE">
        <w:rPr>
          <w:lang w:val="en-CA" w:eastAsia="de-DE"/>
        </w:rPr>
        <w:t>".</w:t>
      </w:r>
    </w:p>
    <w:p w14:paraId="7BA0E7D6" w14:textId="77777777" w:rsidR="00356EAE" w:rsidRPr="00356EAE" w:rsidRDefault="00CF3C20"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lang w:eastAsia="de-DE"/>
        </w:rPr>
        <w:t>omi_mask_exact_tolerance_present_flag</w:t>
      </w:r>
      <w:proofErr w:type="spellEnd"/>
      <w:r w:rsidRPr="00356EAE">
        <w:rPr>
          <w:lang w:eastAsia="de-DE"/>
        </w:rPr>
        <w:t xml:space="preserve"> equal to 0 specifies</w:t>
      </w:r>
      <w:r w:rsidRPr="00356EAE">
        <w:rPr>
          <w:lang w:val="en-CA" w:eastAsia="de-DE"/>
        </w:rPr>
        <w:t>" to "</w:t>
      </w:r>
      <w:proofErr w:type="spellStart"/>
      <w:r w:rsidRPr="00356EAE">
        <w:rPr>
          <w:lang w:eastAsia="de-DE"/>
        </w:rPr>
        <w:t>omi_tolerance_present_flag</w:t>
      </w:r>
      <w:proofErr w:type="spellEnd"/>
      <w:r w:rsidRPr="00356EAE">
        <w:rPr>
          <w:lang w:eastAsia="de-DE"/>
        </w:rPr>
        <w:t xml:space="preserve">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spellStart"/>
      <w:proofErr w:type="gramStart"/>
      <w:r w:rsidRPr="00356EAE">
        <w:rPr>
          <w:lang w:eastAsia="de-DE"/>
        </w:rPr>
        <w:t>i</w:t>
      </w:r>
      <w:proofErr w:type="spellEnd"/>
      <w:r w:rsidRPr="00356EAE">
        <w:rPr>
          <w:lang w:eastAsia="de-DE"/>
        </w:rPr>
        <w:t>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b/>
          <w:lang w:eastAsia="de-DE"/>
        </w:rPr>
        <w:t>mi_mask_</w:t>
      </w:r>
      <w:proofErr w:type="gramStart"/>
      <w:r w:rsidRPr="00356EAE">
        <w:rPr>
          <w:b/>
          <w:lang w:eastAsia="de-DE"/>
        </w:rPr>
        <w:t>label</w:t>
      </w:r>
      <w:proofErr w:type="spellEnd"/>
      <w:r w:rsidRPr="00356EAE">
        <w:rPr>
          <w:lang w:eastAsia="de-DE"/>
        </w:rPr>
        <w:t>[</w:t>
      </w:r>
      <w:proofErr w:type="gram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 to "</w:t>
      </w:r>
      <w:proofErr w:type="spellStart"/>
      <w:r w:rsidRPr="00356EAE">
        <w:rPr>
          <w:b/>
          <w:lang w:eastAsia="de-DE"/>
        </w:rPr>
        <w:t>omi_mask_label</w:t>
      </w:r>
      <w:proofErr w:type="spell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lastRenderedPageBreak/>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 xml:space="preserve">JVET-AQ0089 AHG2/AHG9: Errata on general SEI </w:t>
      </w:r>
      <w:proofErr w:type="spellStart"/>
      <w:r w:rsidRPr="00356EAE">
        <w:rPr>
          <w:lang w:eastAsia="de-DE"/>
        </w:rPr>
        <w:t>signalling</w:t>
      </w:r>
      <w:proofErr w:type="spellEnd"/>
      <w:r w:rsidRPr="00356EAE">
        <w:rPr>
          <w:lang w:eastAsia="de-DE"/>
        </w:rPr>
        <w:t xml:space="preserve">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w:t>
      </w:r>
      <w:proofErr w:type="spellStart"/>
      <w:r w:rsidRPr="00356EAE">
        <w:rPr>
          <w:lang w:val="en-CA" w:eastAsia="de-DE"/>
        </w:rPr>
        <w:t>strikethough</w:t>
      </w:r>
      <w:proofErr w:type="spellEnd"/>
      <w:r w:rsidRPr="00356EAE">
        <w:rPr>
          <w:lang w:val="en-CA" w:eastAsia="de-DE"/>
        </w:rPr>
        <w:t xml:space="preserve"> means addressed in the indicated errata report and can be closed):</w:t>
      </w:r>
    </w:p>
    <w:p w14:paraId="191A54BD" w14:textId="77777777" w:rsidR="00356EAE" w:rsidRPr="00356EAE" w:rsidRDefault="00CF3C20"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w:t>
      </w:r>
      <w:proofErr w:type="spellStart"/>
      <w:r w:rsidR="00356EAE" w:rsidRPr="00356EAE">
        <w:rPr>
          <w:lang w:eastAsia="de-DE"/>
        </w:rPr>
        <w:t>mtt_split_cu_vertical_flag</w:t>
      </w:r>
      <w:proofErr w:type="spellEnd"/>
      <w:r w:rsidR="00356EAE" w:rsidRPr="00356EAE">
        <w:rPr>
          <w:lang w:eastAsia="de-DE"/>
        </w:rPr>
        <w:t xml:space="preserve"> context uses undefined variable </w:t>
      </w:r>
      <w:proofErr w:type="spellStart"/>
      <w:r w:rsidR="00356EAE" w:rsidRPr="00356EAE">
        <w:rPr>
          <w:lang w:eastAsia="de-DE"/>
        </w:rPr>
        <w:t>chType</w:t>
      </w:r>
      <w:proofErr w:type="spellEnd"/>
      <w:r w:rsidR="00356EAE" w:rsidRPr="00356EAE">
        <w:rPr>
          <w:lang w:eastAsia="de-DE"/>
        </w:rPr>
        <w:t>. (Discussed in JVET-AI1004)</w:t>
      </w:r>
    </w:p>
    <w:p w14:paraId="22318DF6" w14:textId="77777777" w:rsidR="00356EAE" w:rsidRPr="00356EAE" w:rsidRDefault="00CF3C20"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CF3C20"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lastRenderedPageBreak/>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CF3C20"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CF3C20"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w:t>
      </w:r>
      <w:proofErr w:type="spellStart"/>
      <w:r w:rsidR="00792FEF" w:rsidRPr="00F25DD4">
        <w:rPr>
          <w:szCs w:val="24"/>
          <w:lang w:val="en-CA" w:eastAsia="de-DE"/>
        </w:rPr>
        <w:t>Sühring</w:t>
      </w:r>
      <w:proofErr w:type="spellEnd"/>
      <w:r w:rsidR="00792FEF" w:rsidRPr="00F25DD4">
        <w:rPr>
          <w:szCs w:val="24"/>
          <w:lang w:val="en-CA" w:eastAsia="de-DE"/>
        </w:rPr>
        <w:t xml:space="preserve"> (co-chairs), E. François, Y. He, K. Sharman, V. Seregin,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CF3C20"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CF3C20"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CF3C20"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CF3C20"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CF3C20"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CF3C20"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CF3C20"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CF3C20"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CF3C20"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CF3C20"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CF3C20" w:rsidP="00DC7711">
      <w:pPr>
        <w:numPr>
          <w:ilvl w:val="0"/>
          <w:numId w:val="75"/>
        </w:numPr>
        <w:rPr>
          <w:lang w:val="en-CA" w:eastAsia="de-DE"/>
        </w:rPr>
      </w:pPr>
      <w:hyperlink r:id="rId212" w:history="1">
        <w:proofErr w:type="spellStart"/>
        <w:r w:rsidR="00DC7711" w:rsidRPr="00DC7711">
          <w:rPr>
            <w:rStyle w:val="Hyperlink"/>
            <w:lang w:val="en-CA" w:eastAsia="de-DE"/>
          </w:rPr>
          <w:t>HDRTools</w:t>
        </w:r>
        <w:proofErr w:type="spellEnd"/>
        <w:r w:rsidR="00DC7711" w:rsidRPr="00DC7711">
          <w:rPr>
            <w:rStyle w:val="Hyperlink"/>
            <w:lang w:val="en-CA" w:eastAsia="de-DE"/>
          </w:rPr>
          <w:t xml:space="preserve">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CF3C20"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CF3C20"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19A44D2E"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w:t>
      </w:r>
      <w:proofErr w:type="spellStart"/>
      <w:r w:rsidRPr="00DC7711">
        <w:rPr>
          <w:lang w:val="en-CA" w:eastAsia="de-DE"/>
        </w:rPr>
        <w:t>etc</w:t>
      </w:r>
      <w:proofErr w:type="spellEnd"/>
      <w:r w:rsidRPr="00DC7711">
        <w:rPr>
          <w:lang w:val="en-CA" w:eastAsia="de-DE"/>
        </w:rPr>
        <w:t>)</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CF3C20"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w:t>
      </w:r>
      <w:proofErr w:type="spellStart"/>
      <w:r w:rsidRPr="00DC7711">
        <w:rPr>
          <w:lang w:val="en-CA" w:eastAsia="de-DE"/>
        </w:rPr>
        <w:t>green_metadata_type</w:t>
      </w:r>
      <w:proofErr w:type="spellEnd"/>
      <w:r w:rsidRPr="00DC7711">
        <w:rPr>
          <w:lang w:val="en-CA" w:eastAsia="de-DE"/>
        </w:rPr>
        <w:t>==2)</w:t>
      </w:r>
    </w:p>
    <w:p w14:paraId="36842D11" w14:textId="77777777" w:rsidR="00DC7711" w:rsidRPr="00DC7711" w:rsidRDefault="00DC7711" w:rsidP="00DC7711">
      <w:pPr>
        <w:numPr>
          <w:ilvl w:val="0"/>
          <w:numId w:val="79"/>
        </w:numPr>
        <w:rPr>
          <w:lang w:val="en-CA" w:eastAsia="de-DE"/>
        </w:rPr>
      </w:pPr>
      <w:r w:rsidRPr="00DC7711">
        <w:rPr>
          <w:lang w:val="en-CA" w:eastAsia="de-DE"/>
        </w:rPr>
        <w:t xml:space="preserve">Fix step length in </w:t>
      </w:r>
      <w:proofErr w:type="spellStart"/>
      <w:r w:rsidRPr="00DC7711">
        <w:rPr>
          <w:lang w:val="en-CA" w:eastAsia="de-DE"/>
        </w:rPr>
        <w:t>paddingSimd</w:t>
      </w:r>
      <w:proofErr w:type="spellEnd"/>
    </w:p>
    <w:p w14:paraId="07C1C16B" w14:textId="77777777" w:rsidR="00DC7711" w:rsidRPr="00DC7711" w:rsidRDefault="00DC7711" w:rsidP="00DC7711">
      <w:pPr>
        <w:numPr>
          <w:ilvl w:val="0"/>
          <w:numId w:val="79"/>
        </w:numPr>
        <w:rPr>
          <w:lang w:val="en-CA" w:eastAsia="de-DE"/>
        </w:rPr>
      </w:pPr>
      <w:r w:rsidRPr="00DC7711">
        <w:rPr>
          <w:lang w:val="en-CA" w:eastAsia="de-DE"/>
        </w:rPr>
        <w:t xml:space="preserve">Film grain analysis: fix coding style and </w:t>
      </w:r>
      <w:proofErr w:type="spellStart"/>
      <w:r w:rsidRPr="00DC7711">
        <w:rPr>
          <w:lang w:val="en-CA" w:eastAsia="de-DE"/>
        </w:rPr>
        <w:t>cutoff</w:t>
      </w:r>
      <w:proofErr w:type="spellEnd"/>
      <w:r w:rsidRPr="00DC7711">
        <w:rPr>
          <w:lang w:val="en-CA" w:eastAsia="de-DE"/>
        </w:rPr>
        <w:t xml:space="preserve">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DC7711" w:rsidRDefault="00DC7711" w:rsidP="00DC7711">
      <w:pPr>
        <w:numPr>
          <w:ilvl w:val="0"/>
          <w:numId w:val="79"/>
        </w:numPr>
        <w:rPr>
          <w:lang w:val="en-CA" w:eastAsia="de-DE"/>
        </w:rPr>
      </w:pPr>
      <w:r w:rsidRPr="00DC7711">
        <w:rPr>
          <w:lang w:val="en-CA" w:eastAsia="de-D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spellStart"/>
      <w:proofErr w:type="gramStart"/>
      <w:r w:rsidRPr="00DC7711">
        <w:rPr>
          <w:lang w:val="en-CA" w:eastAsia="de-DE"/>
        </w:rPr>
        <w:t>DecLib</w:t>
      </w:r>
      <w:proofErr w:type="spellEnd"/>
      <w:r w:rsidRPr="00DC7711">
        <w:rPr>
          <w:lang w:val="en-CA" w:eastAsia="de-DE"/>
        </w:rPr>
        <w:t>::</w:t>
      </w:r>
      <w:proofErr w:type="spellStart"/>
      <w:proofErr w:type="gramEnd"/>
      <w:r w:rsidRPr="00DC7711">
        <w:rPr>
          <w:lang w:val="en-CA" w:eastAsia="de-DE"/>
        </w:rPr>
        <w:t>m_nalUnitInfo</w:t>
      </w:r>
      <w:proofErr w:type="spellEnd"/>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w:t>
      </w:r>
      <w:proofErr w:type="spellStart"/>
      <w:r w:rsidRPr="00DC7711">
        <w:rPr>
          <w:lang w:val="en-CA" w:eastAsia="de-DE"/>
        </w:rPr>
        <w:t>DebugBitstream</w:t>
      </w:r>
      <w:proofErr w:type="spellEnd"/>
      <w:r w:rsidRPr="00DC7711">
        <w:rPr>
          <w:lang w:val="en-CA" w:eastAsia="de-DE"/>
        </w:rPr>
        <w:t>), including switching (</w:t>
      </w:r>
      <w:proofErr w:type="spellStart"/>
      <w:r w:rsidRPr="00DC7711">
        <w:rPr>
          <w:lang w:val="en-CA" w:eastAsia="de-DE"/>
        </w:rPr>
        <w:t>SwitchPOC</w:t>
      </w:r>
      <w:proofErr w:type="spellEnd"/>
      <w:r w:rsidRPr="00DC7711">
        <w:rPr>
          <w:lang w:val="en-CA" w:eastAsia="de-DE"/>
        </w:rPr>
        <w:t>)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w:t>
      </w:r>
      <w:proofErr w:type="spellStart"/>
      <w:r w:rsidRPr="00DC7711">
        <w:rPr>
          <w:lang w:val="en-CA" w:eastAsia="de-DE"/>
        </w:rPr>
        <w:t>CfP</w:t>
      </w:r>
      <w:proofErr w:type="spellEnd"/>
      <w:r w:rsidRPr="00DC7711">
        <w:rPr>
          <w:lang w:val="en-CA" w:eastAsia="de-DE"/>
        </w:rPr>
        <w:t>.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 xml:space="preserve">JVET-AP2026: Add configurations files for </w:t>
      </w:r>
      <w:proofErr w:type="spellStart"/>
      <w:r w:rsidRPr="00DC7711">
        <w:rPr>
          <w:lang w:val="en-CA" w:eastAsia="de-DE"/>
        </w:rPr>
        <w:t>CfP</w:t>
      </w:r>
      <w:proofErr w:type="spellEnd"/>
    </w:p>
    <w:p w14:paraId="701D6A7B"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LastValidFrame</w:t>
      </w:r>
      <w:proofErr w:type="spellEnd"/>
      <w:r w:rsidRPr="00DC7711">
        <w:rPr>
          <w:lang w:val="en-CA" w:eastAsia="de-DE"/>
        </w:rPr>
        <w:t xml:space="preserve"> to all per-sequence </w:t>
      </w:r>
      <w:proofErr w:type="spellStart"/>
      <w:r w:rsidRPr="00DC7711">
        <w:rPr>
          <w:lang w:val="en-CA" w:eastAsia="de-DE"/>
        </w:rPr>
        <w:t>cfg</w:t>
      </w:r>
      <w:proofErr w:type="spellEnd"/>
      <w:r w:rsidRPr="00DC7711">
        <w:rPr>
          <w:lang w:val="en-CA" w:eastAsia="de-DE"/>
        </w:rPr>
        <w:t xml:space="preserve"> files</w:t>
      </w:r>
    </w:p>
    <w:p w14:paraId="338AE20D" w14:textId="77777777" w:rsidR="00DC7711" w:rsidRPr="00DC7711" w:rsidRDefault="00DC7711" w:rsidP="00DC7711">
      <w:pPr>
        <w:numPr>
          <w:ilvl w:val="0"/>
          <w:numId w:val="79"/>
        </w:numPr>
        <w:rPr>
          <w:lang w:val="en-CA" w:eastAsia="de-DE"/>
        </w:rPr>
      </w:pPr>
      <w:r w:rsidRPr="00DC7711">
        <w:rPr>
          <w:lang w:val="en-CA" w:eastAsia="de-DE"/>
        </w:rPr>
        <w:t xml:space="preserve">add packed </w:t>
      </w:r>
      <w:proofErr w:type="spellStart"/>
      <w:r w:rsidRPr="00DC7711">
        <w:rPr>
          <w:lang w:val="en-CA" w:eastAsia="de-DE"/>
        </w:rPr>
        <w:t>yuv</w:t>
      </w:r>
      <w:proofErr w:type="spellEnd"/>
      <w:r w:rsidRPr="00DC7711">
        <w:rPr>
          <w:lang w:val="en-CA" w:eastAsia="de-DE"/>
        </w:rPr>
        <w:t xml:space="preserve">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 xml:space="preserve">Update </w:t>
      </w:r>
      <w:proofErr w:type="spellStart"/>
      <w:r w:rsidRPr="00DC7711">
        <w:rPr>
          <w:lang w:val="en-CA" w:eastAsia="de-DE"/>
        </w:rPr>
        <w:t>howto</w:t>
      </w:r>
      <w:proofErr w:type="spellEnd"/>
      <w:r w:rsidRPr="00DC7711">
        <w:rPr>
          <w:lang w:val="en-CA" w:eastAsia="de-DE"/>
        </w:rPr>
        <w:t xml:space="preserve"> for 2026 </w:t>
      </w:r>
      <w:proofErr w:type="spellStart"/>
      <w:r w:rsidRPr="00DC7711">
        <w:rPr>
          <w:lang w:val="en-CA" w:eastAsia="de-DE"/>
        </w:rPr>
        <w:t>CfP</w:t>
      </w:r>
      <w:proofErr w:type="spellEnd"/>
    </w:p>
    <w:p w14:paraId="3FAD3FA0"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qp</w:t>
      </w:r>
      <w:proofErr w:type="spellEnd"/>
      <w:r w:rsidRPr="00DC7711">
        <w:rPr>
          <w:lang w:val="en-CA" w:eastAsia="de-DE"/>
        </w:rPr>
        <w:t>/</w:t>
      </w:r>
      <w:proofErr w:type="spellStart"/>
      <w:r w:rsidRPr="00DC7711">
        <w:rPr>
          <w:lang w:val="en-CA" w:eastAsia="de-DE"/>
        </w:rPr>
        <w:t>qpif</w:t>
      </w:r>
      <w:proofErr w:type="spellEnd"/>
      <w:r w:rsidRPr="00DC7711">
        <w:rPr>
          <w:lang w:val="en-CA" w:eastAsia="de-DE"/>
        </w:rPr>
        <w:t xml:space="preserve">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 xml:space="preserve">JVET-R0178: Require that when </w:t>
      </w:r>
      <w:proofErr w:type="spellStart"/>
      <w:r w:rsidRPr="00DC7711">
        <w:rPr>
          <w:lang w:val="en-CA" w:eastAsia="de-DE"/>
        </w:rPr>
        <w:t>no_aps_constraint_flag</w:t>
      </w:r>
      <w:proofErr w:type="spellEnd"/>
      <w:r w:rsidRPr="00DC7711">
        <w:rPr>
          <w:lang w:val="en-CA" w:eastAsia="de-DE"/>
        </w:rPr>
        <w:t xml:space="preserve"> is equal to 1, </w:t>
      </w:r>
      <w:proofErr w:type="spellStart"/>
      <w:r w:rsidRPr="00DC7711">
        <w:rPr>
          <w:lang w:val="en-CA" w:eastAsia="de-DE"/>
        </w:rPr>
        <w:t>sps_lmcs_enabled_flag</w:t>
      </w:r>
      <w:proofErr w:type="spellEnd"/>
      <w:r w:rsidRPr="00DC7711">
        <w:rPr>
          <w:lang w:val="en-CA" w:eastAsia="de-DE"/>
        </w:rPr>
        <w:t xml:space="preserve"> and </w:t>
      </w:r>
      <w:proofErr w:type="spellStart"/>
      <w:r w:rsidRPr="00DC7711">
        <w:rPr>
          <w:lang w:val="en-CA" w:eastAsia="de-DE"/>
        </w:rPr>
        <w:t>sps_scaling_list_enabled_flag</w:t>
      </w:r>
      <w:proofErr w:type="spellEnd"/>
      <w:r w:rsidRPr="00DC7711">
        <w:rPr>
          <w:lang w:val="en-CA" w:eastAsia="de-DE"/>
        </w:rPr>
        <w:t xml:space="preserve">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 xml:space="preserve">JVET-R0222 aspect 1: Infer vps_max_sublayers_minus1 to be equal to 6 when </w:t>
      </w:r>
      <w:proofErr w:type="spellStart"/>
      <w:r w:rsidRPr="00DC7711">
        <w:rPr>
          <w:lang w:val="en-CA" w:eastAsia="de-DE"/>
        </w:rPr>
        <w:t>sps_video_parameter_set_id</w:t>
      </w:r>
      <w:proofErr w:type="spellEnd"/>
      <w:r w:rsidRPr="00DC7711">
        <w:rPr>
          <w:lang w:val="en-CA" w:eastAsia="de-DE"/>
        </w:rPr>
        <w:t xml:space="preserve">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 xml:space="preserve">SEI </w:t>
      </w:r>
      <w:proofErr w:type="spellStart"/>
      <w:r w:rsidRPr="00DC7711">
        <w:rPr>
          <w:b/>
          <w:bCs/>
          <w:i/>
          <w:iCs/>
          <w:lang w:val="en-CA" w:eastAsia="de-DE"/>
        </w:rPr>
        <w:t>TuC</w:t>
      </w:r>
      <w:proofErr w:type="spellEnd"/>
      <w:r w:rsidRPr="00DC7711">
        <w:rPr>
          <w:b/>
          <w:bCs/>
          <w:i/>
          <w:iCs/>
          <w:lang w:val="en-CA" w:eastAsia="de-DE"/>
        </w:rPr>
        <w:t xml:space="preserve">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w:t>
      </w:r>
      <w:proofErr w:type="spellStart"/>
      <w:r w:rsidRPr="00DC7711">
        <w:rPr>
          <w:lang w:val="en-CA" w:eastAsia="de-DE"/>
        </w:rPr>
        <w:t>TuC</w:t>
      </w:r>
      <w:proofErr w:type="spellEnd"/>
      <w:r w:rsidRPr="00DC7711">
        <w:rPr>
          <w:lang w:val="en-CA" w:eastAsia="de-DE"/>
        </w:rPr>
        <w:t xml:space="preserve">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CF3C20"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 xml:space="preserve">Fix build on </w:t>
      </w:r>
      <w:proofErr w:type="spellStart"/>
      <w:r w:rsidRPr="00DC7711">
        <w:rPr>
          <w:lang w:val="en-CA" w:eastAsia="de-DE"/>
        </w:rPr>
        <w:t>macos</w:t>
      </w:r>
      <w:proofErr w:type="spellEnd"/>
      <w:r w:rsidRPr="00DC7711">
        <w:rPr>
          <w:lang w:val="en-CA" w:eastAsia="de-DE"/>
        </w:rPr>
        <w:t xml:space="preserve">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DC7711" w:rsidRDefault="00DC7711" w:rsidP="00DC7711">
      <w:pPr>
        <w:numPr>
          <w:ilvl w:val="0"/>
          <w:numId w:val="82"/>
        </w:numPr>
        <w:rPr>
          <w:lang w:val="en-CA" w:eastAsia="de-DE"/>
        </w:rPr>
      </w:pPr>
      <w:r w:rsidRPr="00DC7711">
        <w:rPr>
          <w:lang w:val="en-CA" w:eastAsia="de-D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 xml:space="preserve">update FGR SEI </w:t>
      </w:r>
      <w:proofErr w:type="spellStart"/>
      <w:r w:rsidRPr="00DC7711">
        <w:rPr>
          <w:lang w:val="de-DE" w:eastAsia="de-DE"/>
        </w:rPr>
        <w:t>from</w:t>
      </w:r>
      <w:proofErr w:type="spellEnd"/>
      <w:r w:rsidRPr="00DC7711">
        <w:rPr>
          <w:lang w:val="de-DE" w:eastAsia="de-DE"/>
        </w:rPr>
        <w:t xml:space="preserve"> AP2032-v3</w:t>
      </w:r>
    </w:p>
    <w:p w14:paraId="4E082CEA"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CMI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AAFF9CE"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DOI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3C0F23C9"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DR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2BDCA898" w14:textId="77777777" w:rsidR="00DC7711" w:rsidRPr="00DC7711" w:rsidRDefault="00DC7711" w:rsidP="00DC7711">
      <w:pPr>
        <w:numPr>
          <w:ilvl w:val="0"/>
          <w:numId w:val="83"/>
        </w:numPr>
        <w:rPr>
          <w:lang w:val="de-DE" w:eastAsia="de-DE"/>
        </w:rPr>
      </w:pPr>
      <w:r w:rsidRPr="00DC7711">
        <w:rPr>
          <w:lang w:val="de-DE" w:eastAsia="de-DE"/>
        </w:rPr>
        <w:t xml:space="preserve">Alignement </w:t>
      </w:r>
      <w:proofErr w:type="spellStart"/>
      <w:r w:rsidRPr="00DC7711">
        <w:rPr>
          <w:lang w:val="de-DE" w:eastAsia="de-DE"/>
        </w:rPr>
        <w:t>of</w:t>
      </w:r>
      <w:proofErr w:type="spellEnd"/>
      <w:r w:rsidRPr="00DC7711">
        <w:rPr>
          <w:lang w:val="de-DE" w:eastAsia="de-DE"/>
        </w:rPr>
        <w:t xml:space="preserve"> QM SEI </w:t>
      </w:r>
      <w:proofErr w:type="spellStart"/>
      <w:r w:rsidRPr="00DC7711">
        <w:rPr>
          <w:lang w:val="de-DE" w:eastAsia="de-DE"/>
        </w:rPr>
        <w:t>implementation</w:t>
      </w:r>
      <w:proofErr w:type="spellEnd"/>
      <w:r w:rsidRPr="00DC7711">
        <w:rPr>
          <w:lang w:val="de-DE" w:eastAsia="de-DE"/>
        </w:rPr>
        <w:t xml:space="preserve"> </w:t>
      </w:r>
      <w:proofErr w:type="spellStart"/>
      <w:r w:rsidRPr="00DC7711">
        <w:rPr>
          <w:lang w:val="de-DE" w:eastAsia="de-DE"/>
        </w:rPr>
        <w:t>with</w:t>
      </w:r>
      <w:proofErr w:type="spellEnd"/>
      <w:r w:rsidRPr="00DC7711">
        <w:rPr>
          <w:lang w:val="de-DE" w:eastAsia="de-DE"/>
        </w:rPr>
        <w:t xml:space="preserve">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 xml:space="preserve">JVET-AJ0139: BRI SEI </w:t>
      </w:r>
      <w:proofErr w:type="spellStart"/>
      <w:r w:rsidRPr="00DC7711">
        <w:rPr>
          <w:lang w:val="de-DE" w:eastAsia="de-DE"/>
        </w:rPr>
        <w:t>partition</w:t>
      </w:r>
      <w:proofErr w:type="spellEnd"/>
      <w:r w:rsidRPr="00DC7711">
        <w:rPr>
          <w:lang w:val="de-DE" w:eastAsia="de-DE"/>
        </w:rPr>
        <w:t xml:space="preserve"> </w:t>
      </w:r>
      <w:proofErr w:type="spellStart"/>
      <w:r w:rsidRPr="00DC7711">
        <w:rPr>
          <w:lang w:val="de-DE" w:eastAsia="de-DE"/>
        </w:rPr>
        <w:t>info</w:t>
      </w:r>
      <w:proofErr w:type="spellEnd"/>
    </w:p>
    <w:p w14:paraId="1D4A273B" w14:textId="77777777" w:rsidR="00DC7711" w:rsidRPr="00DC7711" w:rsidRDefault="00DC7711" w:rsidP="00DC7711">
      <w:pPr>
        <w:numPr>
          <w:ilvl w:val="0"/>
          <w:numId w:val="83"/>
        </w:numPr>
        <w:rPr>
          <w:lang w:val="de-DE" w:eastAsia="de-DE"/>
        </w:rPr>
      </w:pPr>
      <w:r w:rsidRPr="00DC7711">
        <w:rPr>
          <w:lang w:val="de-DE" w:eastAsia="de-DE"/>
        </w:rPr>
        <w:t xml:space="preserve">Implementation </w:t>
      </w:r>
      <w:proofErr w:type="spellStart"/>
      <w:r w:rsidRPr="00DC7711">
        <w:rPr>
          <w:lang w:val="de-DE" w:eastAsia="de-DE"/>
        </w:rPr>
        <w:t>of</w:t>
      </w:r>
      <w:proofErr w:type="spellEnd"/>
      <w:r w:rsidRPr="00DC7711">
        <w:rPr>
          <w:lang w:val="de-DE" w:eastAsia="de-DE"/>
        </w:rPr>
        <w:t xml:space="preserve"> </w:t>
      </w:r>
      <w:proofErr w:type="spellStart"/>
      <w:r w:rsidRPr="00DC7711">
        <w:rPr>
          <w:lang w:val="de-DE" w:eastAsia="de-DE"/>
        </w:rPr>
        <w:t>the</w:t>
      </w:r>
      <w:proofErr w:type="spellEnd"/>
      <w:r w:rsidRPr="00DC7711">
        <w:rPr>
          <w:lang w:val="de-DE" w:eastAsia="de-DE"/>
        </w:rPr>
        <w:t xml:space="preserve"> </w:t>
      </w:r>
      <w:proofErr w:type="spellStart"/>
      <w:r w:rsidRPr="00DC7711">
        <w:rPr>
          <w:lang w:val="de-DE" w:eastAsia="de-DE"/>
        </w:rPr>
        <w:t>danmu</w:t>
      </w:r>
      <w:proofErr w:type="spellEnd"/>
      <w:r w:rsidRPr="00DC7711">
        <w:rPr>
          <w:lang w:val="de-DE" w:eastAsia="de-DE"/>
        </w:rPr>
        <w:t xml:space="preserve"> </w:t>
      </w:r>
      <w:proofErr w:type="spellStart"/>
      <w:r w:rsidRPr="00DC7711">
        <w:rPr>
          <w:lang w:val="de-DE" w:eastAsia="de-DE"/>
        </w:rPr>
        <w:t>information</w:t>
      </w:r>
      <w:proofErr w:type="spellEnd"/>
      <w:r w:rsidRPr="00DC7711">
        <w:rPr>
          <w:lang w:val="de-DE" w:eastAsia="de-DE"/>
        </w:rPr>
        <w:t xml:space="preserve">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specified</w:t>
      </w:r>
      <w:proofErr w:type="spellEnd"/>
      <w:r w:rsidRPr="00DC7711">
        <w:rPr>
          <w:lang w:val="de-DE" w:eastAsia="de-DE"/>
        </w:rPr>
        <w:t xml:space="preserve"> in JVET-AP2032</w:t>
      </w:r>
    </w:p>
    <w:p w14:paraId="40CFCA97" w14:textId="77777777" w:rsidR="00DC7711" w:rsidRPr="00DC7711" w:rsidRDefault="00DC7711" w:rsidP="00DC7711">
      <w:pPr>
        <w:numPr>
          <w:ilvl w:val="0"/>
          <w:numId w:val="83"/>
        </w:numPr>
        <w:rPr>
          <w:lang w:val="de-DE" w:eastAsia="de-DE"/>
        </w:rPr>
      </w:pPr>
      <w:r w:rsidRPr="00DC7711">
        <w:rPr>
          <w:lang w:val="de-DE" w:eastAsia="de-DE"/>
        </w:rPr>
        <w:t xml:space="preserve">JVET-AL0064: PO SEI </w:t>
      </w:r>
      <w:proofErr w:type="spellStart"/>
      <w:r w:rsidRPr="00DC7711">
        <w:rPr>
          <w:lang w:val="de-DE" w:eastAsia="de-DE"/>
        </w:rPr>
        <w:t>message</w:t>
      </w:r>
      <w:proofErr w:type="spellEnd"/>
      <w:r w:rsidRPr="00DC7711">
        <w:rPr>
          <w:lang w:val="de-DE" w:eastAsia="de-DE"/>
        </w:rPr>
        <w:t xml:space="preserve"> </w:t>
      </w:r>
      <w:proofErr w:type="spellStart"/>
      <w:r w:rsidRPr="00DC7711">
        <w:rPr>
          <w:lang w:val="de-DE" w:eastAsia="de-DE"/>
        </w:rPr>
        <w:t>extension</w:t>
      </w:r>
      <w:proofErr w:type="spellEnd"/>
      <w:r w:rsidRPr="00DC7711">
        <w:rPr>
          <w:lang w:val="de-DE" w:eastAsia="de-DE"/>
        </w:rPr>
        <w:t xml:space="preserve"> </w:t>
      </w:r>
      <w:proofErr w:type="spellStart"/>
      <w:r w:rsidRPr="00DC7711">
        <w:rPr>
          <w:lang w:val="de-DE" w:eastAsia="de-DE"/>
        </w:rPr>
        <w:t>for</w:t>
      </w:r>
      <w:proofErr w:type="spellEnd"/>
      <w:r w:rsidRPr="00DC7711">
        <w:rPr>
          <w:lang w:val="de-DE" w:eastAsia="de-DE"/>
        </w:rPr>
        <w:t xml:space="preserve"> root </w:t>
      </w:r>
      <w:proofErr w:type="spellStart"/>
      <w:r w:rsidRPr="00DC7711">
        <w:rPr>
          <w:lang w:val="de-DE" w:eastAsia="de-DE"/>
        </w:rPr>
        <w:t>process</w:t>
      </w:r>
      <w:proofErr w:type="spellEnd"/>
      <w:r w:rsidRPr="00DC7711">
        <w:rPr>
          <w:lang w:val="de-DE" w:eastAsia="de-DE"/>
        </w:rPr>
        <w:t xml:space="preserve"> NNPFs </w:t>
      </w:r>
      <w:proofErr w:type="spellStart"/>
      <w:r w:rsidRPr="00DC7711">
        <w:rPr>
          <w:lang w:val="de-DE" w:eastAsia="de-DE"/>
        </w:rPr>
        <w:t>complexity</w:t>
      </w:r>
      <w:proofErr w:type="spellEnd"/>
    </w:p>
    <w:p w14:paraId="7E9BD99E" w14:textId="77777777" w:rsidR="00DC7711" w:rsidRPr="00DC7711" w:rsidRDefault="00DC7711" w:rsidP="00DC7711">
      <w:pPr>
        <w:numPr>
          <w:ilvl w:val="0"/>
          <w:numId w:val="83"/>
        </w:numPr>
        <w:rPr>
          <w:lang w:val="de-DE" w:eastAsia="de-DE"/>
        </w:rPr>
      </w:pPr>
      <w:r w:rsidRPr="00DC7711">
        <w:rPr>
          <w:lang w:val="de-DE" w:eastAsia="de-DE"/>
        </w:rPr>
        <w:t xml:space="preserve">JVET-AP0084: </w:t>
      </w:r>
      <w:proofErr w:type="spellStart"/>
      <w:r w:rsidRPr="00DC7711">
        <w:rPr>
          <w:lang w:val="de-DE" w:eastAsia="de-DE"/>
        </w:rPr>
        <w:t>Gain</w:t>
      </w:r>
      <w:proofErr w:type="spellEnd"/>
      <w:r w:rsidRPr="00DC7711">
        <w:rPr>
          <w:lang w:val="de-DE" w:eastAsia="de-DE"/>
        </w:rPr>
        <w:t xml:space="preserve"> </w:t>
      </w:r>
      <w:proofErr w:type="spellStart"/>
      <w:r w:rsidRPr="00DC7711">
        <w:rPr>
          <w:lang w:val="de-DE" w:eastAsia="de-DE"/>
        </w:rPr>
        <w:t>Map</w:t>
      </w:r>
      <w:proofErr w:type="spellEnd"/>
      <w:r w:rsidRPr="00DC7711">
        <w:rPr>
          <w:lang w:val="de-DE" w:eastAsia="de-DE"/>
        </w:rPr>
        <w:t xml:space="preserve"> SEI</w:t>
      </w:r>
    </w:p>
    <w:p w14:paraId="3BF88FA4" w14:textId="77777777" w:rsidR="00DC7711" w:rsidRPr="00DC7711" w:rsidRDefault="00DC7711" w:rsidP="00DC7711">
      <w:pPr>
        <w:numPr>
          <w:ilvl w:val="0"/>
          <w:numId w:val="83"/>
        </w:numPr>
        <w:rPr>
          <w:lang w:val="de-DE" w:eastAsia="de-DE"/>
        </w:rPr>
      </w:pPr>
      <w:r w:rsidRPr="00DC7711">
        <w:rPr>
          <w:lang w:val="de-DE" w:eastAsia="de-DE"/>
        </w:rPr>
        <w:t xml:space="preserve">JVET-AO0160: MI Extension </w:t>
      </w:r>
      <w:proofErr w:type="spellStart"/>
      <w:r w:rsidRPr="00DC7711">
        <w:rPr>
          <w:lang w:val="de-DE" w:eastAsia="de-DE"/>
        </w:rPr>
        <w:t>for</w:t>
      </w:r>
      <w:proofErr w:type="spellEnd"/>
      <w:r w:rsidRPr="00DC7711">
        <w:rPr>
          <w:lang w:val="de-DE" w:eastAsia="de-DE"/>
        </w:rPr>
        <w:t xml:space="preserve"> </w:t>
      </w:r>
      <w:proofErr w:type="spellStart"/>
      <w:r w:rsidRPr="00DC7711">
        <w:rPr>
          <w:lang w:val="de-DE" w:eastAsia="de-DE"/>
        </w:rPr>
        <w:t>Multispectrum</w:t>
      </w:r>
      <w:proofErr w:type="spellEnd"/>
    </w:p>
    <w:p w14:paraId="49AB4930" w14:textId="77777777" w:rsidR="00DC7711" w:rsidRPr="00DC7711" w:rsidRDefault="00DC7711" w:rsidP="00DC7711">
      <w:pPr>
        <w:numPr>
          <w:ilvl w:val="0"/>
          <w:numId w:val="83"/>
        </w:numPr>
        <w:rPr>
          <w:lang w:val="de-DE" w:eastAsia="de-DE"/>
        </w:rPr>
      </w:pPr>
      <w:r w:rsidRPr="00DC7711">
        <w:rPr>
          <w:lang w:val="de-DE" w:eastAsia="de-DE"/>
        </w:rPr>
        <w:t xml:space="preserve">JVET-AP0076: Floating </w:t>
      </w:r>
      <w:proofErr w:type="spellStart"/>
      <w:r w:rsidRPr="00DC7711">
        <w:rPr>
          <w:lang w:val="de-DE" w:eastAsia="de-DE"/>
        </w:rPr>
        <w:t>point</w:t>
      </w:r>
      <w:proofErr w:type="spellEnd"/>
      <w:r w:rsidRPr="00DC7711">
        <w:rPr>
          <w:lang w:val="de-DE" w:eastAsia="de-DE"/>
        </w:rPr>
        <w:t xml:space="preserve"> in SEI</w:t>
      </w:r>
    </w:p>
    <w:p w14:paraId="4B23A2A2" w14:textId="77777777" w:rsidR="00DC7711" w:rsidRPr="00DC7711" w:rsidRDefault="00DC7711" w:rsidP="00DC7711">
      <w:pPr>
        <w:numPr>
          <w:ilvl w:val="0"/>
          <w:numId w:val="83"/>
        </w:numPr>
        <w:rPr>
          <w:lang w:val="de-DE" w:eastAsia="de-DE"/>
        </w:r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reply</w:t>
      </w:r>
      <w:proofErr w:type="spellEnd"/>
      <w:r w:rsidRPr="00DC7711">
        <w:rPr>
          <w:lang w:val="de-DE" w:eastAsia="de-DE"/>
        </w:rPr>
        <w:t xml:space="preserve"> on </w:t>
      </w:r>
      <w:proofErr w:type="spellStart"/>
      <w:r w:rsidRPr="00DC7711">
        <w:rPr>
          <w:lang w:val="de-DE" w:eastAsia="de-DE"/>
        </w:rPr>
        <w:t>questions</w:t>
      </w:r>
      <w:proofErr w:type="spellEnd"/>
    </w:p>
    <w:p w14:paraId="73B7C710"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rebase</w:t>
      </w:r>
      <w:proofErr w:type="spellEnd"/>
      <w:r w:rsidRPr="00DC7711">
        <w:rPr>
          <w:lang w:val="de-DE" w:eastAsia="de-DE"/>
        </w:rPr>
        <w:t xml:space="preserve"> after </w:t>
      </w:r>
      <w:proofErr w:type="spellStart"/>
      <w:r w:rsidRPr="00DC7711">
        <w:rPr>
          <w:lang w:val="de-DE" w:eastAsia="de-DE"/>
        </w:rPr>
        <w:t>other</w:t>
      </w:r>
      <w:proofErr w:type="spellEnd"/>
      <w:r w:rsidRPr="00DC7711">
        <w:rPr>
          <w:lang w:val="de-DE" w:eastAsia="de-DE"/>
        </w:rPr>
        <w:t xml:space="preserve"> </w:t>
      </w:r>
      <w:proofErr w:type="spellStart"/>
      <w:r w:rsidRPr="00DC7711">
        <w:rPr>
          <w:lang w:val="de-DE" w:eastAsia="de-DE"/>
        </w:rPr>
        <w:t>merges</w:t>
      </w:r>
      <w:proofErr w:type="spellEnd"/>
    </w:p>
    <w:p w14:paraId="6C5CB2D0" w14:textId="77777777" w:rsidR="00DC7711" w:rsidRPr="00DC7711" w:rsidRDefault="00DC7711" w:rsidP="00DC7711">
      <w:pPr>
        <w:numPr>
          <w:ilvl w:val="0"/>
          <w:numId w:val="83"/>
        </w:numPr>
        <w:rPr>
          <w:lang w:val="de-DE" w:eastAsia="de-DE"/>
        </w:rPr>
      </w:pPr>
      <w:proofErr w:type="spellStart"/>
      <w:r w:rsidRPr="00DC7711">
        <w:rPr>
          <w:lang w:val="de-DE" w:eastAsia="de-DE"/>
        </w:rPr>
        <w:t>missing</w:t>
      </w:r>
      <w:proofErr w:type="spellEnd"/>
      <w:r w:rsidRPr="00DC7711">
        <w:rPr>
          <w:lang w:val="de-DE" w:eastAsia="de-DE"/>
        </w:rPr>
        <w:t xml:space="preserve"> review</w:t>
      </w:r>
    </w:p>
    <w:p w14:paraId="3B44B519" w14:textId="77777777" w:rsidR="00DC7711" w:rsidRPr="00DC7711" w:rsidDel="00BA3DD5" w:rsidRDefault="00DC7711" w:rsidP="00DC7711">
      <w:pPr>
        <w:numPr>
          <w:ilvl w:val="0"/>
          <w:numId w:val="83"/>
        </w:numPr>
        <w:rPr>
          <w:lang w:val="de-DE" w:eastAsia="de-DE"/>
        </w:rPr>
      </w:pPr>
      <w:proofErr w:type="spellStart"/>
      <w:r w:rsidRPr="00DC7711">
        <w:rPr>
          <w:b/>
          <w:bCs/>
          <w:lang w:val="de-DE" w:eastAsia="de-DE"/>
        </w:rPr>
        <w:t>unavailability</w:t>
      </w:r>
      <w:proofErr w:type="spellEnd"/>
      <w:r w:rsidRPr="00DC7711">
        <w:rPr>
          <w:b/>
          <w:bCs/>
          <w:lang w:val="de-DE" w:eastAsia="de-DE"/>
        </w:rPr>
        <w:t xml:space="preserve"> </w:t>
      </w:r>
      <w:r w:rsidRPr="00DC7711">
        <w:rPr>
          <w:b/>
          <w:bCs/>
          <w:lang w:eastAsia="de-DE"/>
        </w:rPr>
        <w:t>of the GitLab server</w:t>
      </w:r>
      <w:r w:rsidRPr="00DC7711">
        <w:rPr>
          <w:lang w:eastAsia="de-DE"/>
        </w:rPr>
        <w:t xml:space="preserve"> (see above</w:t>
      </w:r>
      <w:r w:rsidRPr="00DC7711">
        <w:rPr>
          <w:lang w:val="de-DE" w:eastAsia="de-DE"/>
        </w:rPr>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 xml:space="preserve">Modify semantics of </w:t>
      </w:r>
      <w:proofErr w:type="spellStart"/>
      <w:r w:rsidRPr="00DC7711">
        <w:rPr>
          <w:lang w:val="en-CA" w:eastAsia="de-DE"/>
        </w:rPr>
        <w:t>IntraPeriod</w:t>
      </w:r>
      <w:proofErr w:type="spellEnd"/>
      <w:r w:rsidRPr="00DC7711">
        <w:rPr>
          <w:lang w:val="en-CA" w:eastAsia="de-DE"/>
        </w:rPr>
        <w:t xml:space="preserve"> to enable </w:t>
      </w:r>
      <w:proofErr w:type="spellStart"/>
      <w:r w:rsidRPr="00DC7711">
        <w:rPr>
          <w:lang w:val="en-CA" w:eastAsia="de-DE"/>
        </w:rPr>
        <w:t>autosetting</w:t>
      </w:r>
      <w:proofErr w:type="spellEnd"/>
      <w:r w:rsidRPr="00DC7711">
        <w:rPr>
          <w:lang w:val="en-CA" w:eastAsia="de-DE"/>
        </w:rPr>
        <w:t xml:space="preserve">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 xml:space="preserve">Fix </w:t>
      </w:r>
      <w:proofErr w:type="spellStart"/>
      <w:r w:rsidRPr="00DC7711">
        <w:rPr>
          <w:lang w:val="en-CA" w:eastAsia="de-DE"/>
        </w:rPr>
        <w:t>yuv</w:t>
      </w:r>
      <w:proofErr w:type="spellEnd"/>
      <w:r w:rsidRPr="00DC7711">
        <w:rPr>
          <w:lang w:val="en-CA" w:eastAsia="de-DE"/>
        </w:rPr>
        <w:t xml:space="preserve"> output when </w:t>
      </w:r>
      <w:proofErr w:type="spellStart"/>
      <w:r w:rsidRPr="00DC7711">
        <w:rPr>
          <w:lang w:val="en-CA" w:eastAsia="de-DE"/>
        </w:rPr>
        <w:t>bitdepth</w:t>
      </w:r>
      <w:proofErr w:type="spellEnd"/>
      <w:r w:rsidRPr="00DC7711">
        <w:rPr>
          <w:lang w:val="en-CA" w:eastAsia="de-DE"/>
        </w:rPr>
        <w:t xml:space="preserve">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 xml:space="preserve">Add missing initialization in </w:t>
      </w:r>
      <w:proofErr w:type="spellStart"/>
      <w:r w:rsidRPr="00DC7711">
        <w:rPr>
          <w:lang w:val="en-CA" w:eastAsia="de-DE"/>
        </w:rPr>
        <w:t>TComPPS</w:t>
      </w:r>
      <w:proofErr w:type="spellEnd"/>
      <w:r w:rsidRPr="00DC7711">
        <w:rPr>
          <w:lang w:val="en-CA" w:eastAsia="de-DE"/>
        </w:rPr>
        <w:t xml:space="preserve"> and </w:t>
      </w:r>
      <w:proofErr w:type="spellStart"/>
      <w:r w:rsidRPr="00DC7711">
        <w:rPr>
          <w:lang w:val="en-CA" w:eastAsia="de-DE"/>
        </w:rPr>
        <w:t>TComScalingList</w:t>
      </w:r>
      <w:proofErr w:type="spellEnd"/>
      <w:r w:rsidRPr="00DC7711">
        <w:rPr>
          <w:lang w:val="en-CA" w:eastAsia="de-DE"/>
        </w:rPr>
        <w:t xml:space="preserve"> (fix </w:t>
      </w:r>
      <w:proofErr w:type="spellStart"/>
      <w:r w:rsidRPr="00DC7711">
        <w:rPr>
          <w:lang w:val="en-CA" w:eastAsia="de-DE"/>
        </w:rPr>
        <w:t>asan</w:t>
      </w:r>
      <w:proofErr w:type="spellEnd"/>
      <w:r w:rsidRPr="00DC7711">
        <w:rPr>
          <w:lang w:val="en-CA" w:eastAsia="de-DE"/>
        </w:rPr>
        <w:t>/</w:t>
      </w:r>
      <w:proofErr w:type="spellStart"/>
      <w:r w:rsidRPr="00DC7711">
        <w:rPr>
          <w:lang w:val="en-CA" w:eastAsia="de-DE"/>
        </w:rPr>
        <w:t>msan</w:t>
      </w:r>
      <w:proofErr w:type="spellEnd"/>
      <w:r w:rsidRPr="00DC7711">
        <w:rPr>
          <w:lang w:val="en-CA" w:eastAsia="de-DE"/>
        </w:rPr>
        <w:t xml:space="preserve"> errors)</w:t>
      </w:r>
    </w:p>
    <w:p w14:paraId="7A716C7F" w14:textId="77777777" w:rsidR="00DC7711" w:rsidRPr="00DC7711" w:rsidRDefault="00DC7711" w:rsidP="00DC7711">
      <w:pPr>
        <w:numPr>
          <w:ilvl w:val="0"/>
          <w:numId w:val="77"/>
        </w:numPr>
        <w:rPr>
          <w:lang w:val="en-CA" w:eastAsia="de-DE"/>
        </w:rPr>
      </w:pPr>
      <w:r w:rsidRPr="00DC7711">
        <w:rPr>
          <w:lang w:val="en-CA" w:eastAsia="de-DE"/>
        </w:rPr>
        <w:t xml:space="preserve">Avoid reading SEI content when </w:t>
      </w:r>
      <w:proofErr w:type="spellStart"/>
      <w:r w:rsidRPr="00DC7711">
        <w:rPr>
          <w:lang w:val="en-CA" w:eastAsia="de-DE"/>
        </w:rPr>
        <w:t>payloadSize</w:t>
      </w:r>
      <w:proofErr w:type="spellEnd"/>
      <w:r w:rsidRPr="00DC7711">
        <w:rPr>
          <w:lang w:val="en-CA" w:eastAsia="de-DE"/>
        </w:rPr>
        <w:t xml:space="preserve"> = 0</w:t>
      </w:r>
    </w:p>
    <w:p w14:paraId="6C5C38DF" w14:textId="77777777" w:rsidR="00DC7711" w:rsidRPr="00DC7711" w:rsidRDefault="00DC7711" w:rsidP="00DC7711">
      <w:pPr>
        <w:numPr>
          <w:ilvl w:val="0"/>
          <w:numId w:val="77"/>
        </w:numPr>
        <w:rPr>
          <w:lang w:val="en-CA" w:eastAsia="de-DE"/>
        </w:rPr>
      </w:pPr>
      <w:r w:rsidRPr="00DC7711">
        <w:rPr>
          <w:lang w:val="en-CA" w:eastAsia="de-DE"/>
        </w:rPr>
        <w:t xml:space="preserve">Modified </w:t>
      </w:r>
      <w:proofErr w:type="spellStart"/>
      <w:r w:rsidRPr="00DC7711">
        <w:rPr>
          <w:lang w:val="en-CA" w:eastAsia="de-DE"/>
        </w:rPr>
        <w:t>CMake</w:t>
      </w:r>
      <w:proofErr w:type="spellEnd"/>
      <w:r w:rsidRPr="00DC7711">
        <w:rPr>
          <w:lang w:val="en-CA" w:eastAsia="de-DE"/>
        </w:rPr>
        <w:t xml:space="preserv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 xml:space="preserve">Fix condition to reset </w:t>
      </w:r>
      <w:proofErr w:type="spellStart"/>
      <w:r w:rsidRPr="00DC7711">
        <w:rPr>
          <w:lang w:val="en-CA" w:eastAsia="de-DE"/>
        </w:rPr>
        <w:t>PicOrderCntMsb</w:t>
      </w:r>
      <w:proofErr w:type="spellEnd"/>
      <w:r w:rsidRPr="00DC7711">
        <w:rPr>
          <w:lang w:val="en-CA" w:eastAsia="de-DE"/>
        </w:rPr>
        <w:t xml:space="preserve">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 xml:space="preserve">Mark all pictures as to not be output when encountering a CRA with </w:t>
      </w:r>
      <w:proofErr w:type="spellStart"/>
      <w:r w:rsidRPr="00DC7711">
        <w:rPr>
          <w:lang w:val="en-CA" w:eastAsia="de-DE"/>
        </w:rPr>
        <w:t>noRaslOutputFlag</w:t>
      </w:r>
      <w:proofErr w:type="spellEnd"/>
      <w:r w:rsidRPr="00DC7711">
        <w:rPr>
          <w:lang w:val="en-CA" w:eastAsia="de-DE"/>
        </w:rPr>
        <w:t xml:space="preserve"> = 1</w:t>
      </w:r>
    </w:p>
    <w:p w14:paraId="6EF91354" w14:textId="77777777" w:rsidR="00DC7711" w:rsidRPr="00DC7711" w:rsidRDefault="00DC7711" w:rsidP="00DC7711">
      <w:pPr>
        <w:numPr>
          <w:ilvl w:val="0"/>
          <w:numId w:val="77"/>
        </w:numPr>
        <w:rPr>
          <w:lang w:val="en-CA" w:eastAsia="de-DE"/>
        </w:rPr>
      </w:pPr>
      <w:r w:rsidRPr="00DC7711">
        <w:rPr>
          <w:lang w:val="en-CA" w:eastAsia="de-DE"/>
        </w:rPr>
        <w:t xml:space="preserve">Fix bumping process (add conditions on </w:t>
      </w:r>
      <w:proofErr w:type="spellStart"/>
      <w:r w:rsidRPr="00DC7711">
        <w:rPr>
          <w:lang w:val="en-CA" w:eastAsia="de-DE"/>
        </w:rPr>
        <w:t>PicLatencyCnt</w:t>
      </w:r>
      <w:proofErr w:type="spellEnd"/>
      <w:r w:rsidRPr="00DC7711">
        <w:rPr>
          <w:lang w:val="en-CA" w:eastAsia="de-DE"/>
        </w:rPr>
        <w: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 xml:space="preserve">JVET-AL0062: AI </w:t>
      </w:r>
      <w:proofErr w:type="spellStart"/>
      <w:r w:rsidRPr="00DC7711">
        <w:rPr>
          <w:lang w:val="de-DE" w:eastAsia="de-DE"/>
        </w:rPr>
        <w:t>usage</w:t>
      </w:r>
      <w:proofErr w:type="spellEnd"/>
      <w:r w:rsidRPr="00DC7711">
        <w:rPr>
          <w:lang w:val="de-DE" w:eastAsia="de-DE"/>
        </w:rPr>
        <w:t xml:space="preserve"> </w:t>
      </w:r>
      <w:proofErr w:type="spellStart"/>
      <w:r w:rsidRPr="00DC7711">
        <w:rPr>
          <w:lang w:val="de-DE" w:eastAsia="de-DE"/>
        </w:rPr>
        <w:t>restrictions</w:t>
      </w:r>
      <w:proofErr w:type="spellEnd"/>
      <w:r w:rsidRPr="00DC7711">
        <w:rPr>
          <w:lang w:val="de-DE" w:eastAsia="de-DE"/>
        </w:rPr>
        <w:t xml:space="preserve"> SEI </w:t>
      </w:r>
      <w:proofErr w:type="spellStart"/>
      <w:r w:rsidRPr="00DC7711">
        <w:rPr>
          <w:lang w:val="de-DE" w:eastAsia="de-DE"/>
        </w:rPr>
        <w:t>message</w:t>
      </w:r>
      <w:proofErr w:type="spellEnd"/>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 xml:space="preserve">JVET-AO0227: </w:t>
      </w:r>
      <w:proofErr w:type="spellStart"/>
      <w:r w:rsidRPr="00DC7711">
        <w:rPr>
          <w:lang w:val="en-CA" w:eastAsia="de-DE"/>
        </w:rPr>
        <w:t>Multivew</w:t>
      </w:r>
      <w:proofErr w:type="spellEnd"/>
      <w:r w:rsidRPr="00DC7711">
        <w:rPr>
          <w:lang w:val="en-CA" w:eastAsia="de-DE"/>
        </w:rPr>
        <w:t xml:space="preserve">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 xml:space="preserve">1 ticket for “HM </w:t>
      </w:r>
      <w:proofErr w:type="spellStart"/>
      <w:r w:rsidRPr="00DC7711">
        <w:rPr>
          <w:lang w:val="en-CA" w:eastAsia="de-DE"/>
        </w:rPr>
        <w:t>RExt</w:t>
      </w:r>
      <w:proofErr w:type="spellEnd"/>
      <w:r w:rsidRPr="00DC7711">
        <w:rPr>
          <w:lang w:val="en-CA" w:eastAsia="de-DE"/>
        </w:rPr>
        <w: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w:t>
      </w:r>
      <w:proofErr w:type="spellStart"/>
      <w:r w:rsidRPr="00DC7711">
        <w:rPr>
          <w:lang w:val="en-CA" w:eastAsia="de-DE"/>
        </w:rPr>
        <w:t>RExt</w:t>
      </w:r>
      <w:proofErr w:type="spellEnd"/>
      <w:r w:rsidRPr="00DC7711">
        <w:rPr>
          <w:lang w:val="en-CA" w:eastAsia="de-DE"/>
        </w:rPr>
        <w:t xml:space="preserve">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 xml:space="preserve">JVET-Z0209: Early termination during calculating </w:t>
      </w:r>
      <w:proofErr w:type="spellStart"/>
      <w:r w:rsidRPr="00DC7711">
        <w:rPr>
          <w:lang w:val="en-CA" w:eastAsia="de-DE"/>
        </w:rPr>
        <w:t>RDcost</w:t>
      </w:r>
      <w:proofErr w:type="spellEnd"/>
      <w:r w:rsidRPr="00DC7711">
        <w:rPr>
          <w:lang w:val="en-CA" w:eastAsia="de-DE"/>
        </w:rPr>
        <w:t xml:space="preserve"> of depth</w:t>
      </w:r>
    </w:p>
    <w:p w14:paraId="6DF02F7C" w14:textId="77777777" w:rsidR="00DC7711" w:rsidRPr="00DC7711" w:rsidRDefault="00DC7711" w:rsidP="00DC7711">
      <w:pPr>
        <w:numPr>
          <w:ilvl w:val="0"/>
          <w:numId w:val="72"/>
        </w:numPr>
        <w:rPr>
          <w:b/>
          <w:bCs/>
          <w:lang w:val="en-CA" w:eastAsia="de-DE"/>
        </w:rPr>
      </w:pPr>
      <w:proofErr w:type="spellStart"/>
      <w:r w:rsidRPr="00DC7711">
        <w:rPr>
          <w:b/>
          <w:bCs/>
          <w:lang w:val="en-CA" w:eastAsia="de-DE"/>
        </w:rPr>
        <w:lastRenderedPageBreak/>
        <w:t>HDRTools</w:t>
      </w:r>
      <w:proofErr w:type="spellEnd"/>
      <w:r w:rsidRPr="00DC7711">
        <w:rPr>
          <w:b/>
          <w:bCs/>
          <w:lang w:val="en-CA" w:eastAsia="de-DE"/>
        </w:rPr>
        <w:t xml:space="preserve"> related activities</w:t>
      </w:r>
    </w:p>
    <w:p w14:paraId="325A9A63" w14:textId="77777777" w:rsidR="00DC7711" w:rsidRPr="00DC7711" w:rsidRDefault="00DC7711" w:rsidP="00DC7711">
      <w:pPr>
        <w:rPr>
          <w:lang w:val="en-CA" w:eastAsia="de-DE"/>
        </w:rPr>
      </w:pPr>
      <w:r w:rsidRPr="00DC7711">
        <w:rPr>
          <w:lang w:val="en-CA" w:eastAsia="de-DE"/>
        </w:rPr>
        <w:t xml:space="preserve">There had not been any further developments to </w:t>
      </w:r>
      <w:proofErr w:type="spellStart"/>
      <w:r w:rsidRPr="00DC7711">
        <w:rPr>
          <w:lang w:val="en-CA" w:eastAsia="de-DE"/>
        </w:rPr>
        <w:t>HDRTools</w:t>
      </w:r>
      <w:proofErr w:type="spellEnd"/>
      <w:r w:rsidRPr="00DC7711">
        <w:rPr>
          <w:lang w:val="en-CA" w:eastAsia="de-DE"/>
        </w:rPr>
        <w:t xml:space="preserve">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 xml:space="preserve">Update CI &amp; </w:t>
      </w:r>
      <w:proofErr w:type="spellStart"/>
      <w:r w:rsidRPr="00DC7711">
        <w:rPr>
          <w:lang w:val="en-CA" w:eastAsia="de-DE"/>
        </w:rPr>
        <w:t>CMake</w:t>
      </w:r>
      <w:proofErr w:type="spellEnd"/>
      <w:r w:rsidRPr="00DC7711">
        <w:rPr>
          <w:lang w:val="en-CA" w:eastAsia="de-DE"/>
        </w:rPr>
        <w:t xml:space="preserv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 xml:space="preserve">GitLab based tracking was tested for </w:t>
      </w:r>
      <w:proofErr w:type="spellStart"/>
      <w:r w:rsidRPr="00DC7711">
        <w:rPr>
          <w:lang w:val="en-CA" w:eastAsia="de-DE"/>
        </w:rPr>
        <w:t>TuC</w:t>
      </w:r>
      <w:proofErr w:type="spellEnd"/>
      <w:r w:rsidRPr="00DC7711">
        <w:rPr>
          <w:lang w:val="en-CA" w:eastAsia="de-DE"/>
        </w:rPr>
        <w:t xml:space="preserve">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CF3C20"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CF3C20"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 xml:space="preserve">Bug tracking for </w:t>
      </w:r>
      <w:proofErr w:type="spellStart"/>
      <w:r w:rsidRPr="00DC7711">
        <w:rPr>
          <w:lang w:val="en-GB" w:eastAsia="de-DE"/>
        </w:rPr>
        <w:t>HDRTools</w:t>
      </w:r>
      <w:proofErr w:type="spellEnd"/>
      <w:r w:rsidRPr="00DC7711">
        <w:rPr>
          <w:lang w:val="en-GB" w:eastAsia="de-DE"/>
        </w:rPr>
        <w:t xml:space="preserve"> is located at:</w:t>
      </w:r>
    </w:p>
    <w:p w14:paraId="04F48B97" w14:textId="77777777" w:rsidR="00DC7711" w:rsidRPr="00DC7711" w:rsidRDefault="00CF3C20"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 xml:space="preserve">Please file all issues related to the VVC reference software and </w:t>
      </w:r>
      <w:proofErr w:type="spellStart"/>
      <w:r w:rsidRPr="00DC7711">
        <w:rPr>
          <w:lang w:val="en-CA" w:eastAsia="de-DE"/>
        </w:rPr>
        <w:t>HDRTools</w:t>
      </w:r>
      <w:proofErr w:type="spellEnd"/>
      <w:r w:rsidRPr="00DC7711">
        <w:rPr>
          <w:lang w:val="en-CA" w:eastAsia="de-DE"/>
        </w:rPr>
        <w:t xml:space="preserve">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 xml:space="preserve">VTM 360 </w:t>
      </w:r>
      <w:proofErr w:type="spellStart"/>
      <w:r w:rsidRPr="00DC7711">
        <w:rPr>
          <w:lang w:val="fr-FR" w:eastAsia="de-DE"/>
        </w:rPr>
        <w:t>video</w:t>
      </w:r>
      <w:proofErr w:type="spellEnd"/>
      <w:r w:rsidRPr="00DC7711">
        <w:rPr>
          <w:lang w:val="fr-FR" w:eastAsia="de-DE"/>
        </w:rPr>
        <w:t xml:space="preserve">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 xml:space="preserve">Further merging of HM </w:t>
      </w:r>
      <w:proofErr w:type="spellStart"/>
      <w:r w:rsidRPr="00DC7711">
        <w:rPr>
          <w:lang w:val="en-CA" w:eastAsia="de-DE"/>
        </w:rPr>
        <w:t>RExt</w:t>
      </w:r>
      <w:proofErr w:type="spellEnd"/>
      <w:r w:rsidRPr="00DC7711">
        <w:rPr>
          <w:lang w:val="en-CA" w:eastAsia="de-DE"/>
        </w:rPr>
        <w:t xml:space="preserve">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CF3C20"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w:t>
      </w:r>
      <w:proofErr w:type="spellStart"/>
      <w:r w:rsidR="00DC7711" w:rsidRPr="00DC7711">
        <w:rPr>
          <w:lang w:eastAsia="de-DE"/>
        </w:rPr>
        <w:t>Sühring</w:t>
      </w:r>
      <w:proofErr w:type="spellEnd"/>
      <w:r w:rsidR="00DC7711" w:rsidRPr="00DC7711">
        <w:rPr>
          <w:lang w:eastAsia="de-DE"/>
        </w:rPr>
        <w:t>, F. Bossen, X. Li (software coordinators)]</w:t>
      </w:r>
    </w:p>
    <w:p w14:paraId="35F3790D" w14:textId="77777777" w:rsidR="00DC7711" w:rsidRPr="00DC7711" w:rsidRDefault="00CF3C20"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w:t>
      </w:r>
      <w:proofErr w:type="spellStart"/>
      <w:r w:rsidR="00DC7711" w:rsidRPr="00DC7711">
        <w:rPr>
          <w:lang w:eastAsia="de-DE"/>
        </w:rPr>
        <w:t>Sühring</w:t>
      </w:r>
      <w:proofErr w:type="spellEnd"/>
      <w:r w:rsidR="00DC7711" w:rsidRPr="00DC7711">
        <w:rPr>
          <w:lang w:eastAsia="de-DE"/>
        </w:rPr>
        <w:t>]</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CF3C20"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CF3C20" w:rsidP="00DC7711">
            <w:pPr>
              <w:rPr>
                <w:lang w:eastAsia="de-DE"/>
              </w:rPr>
            </w:pPr>
            <w:hyperlink r:id="rId225" w:history="1">
              <w:r w:rsidR="00DC7711" w:rsidRPr="00DC7711">
                <w:rPr>
                  <w:rStyle w:val="Hyperlink"/>
                  <w:lang w:eastAsia="de-DE"/>
                </w:rPr>
                <w:t xml:space="preserve">A. M. </w:t>
              </w:r>
              <w:proofErr w:type="spellStart"/>
              <w:r w:rsidR="00DC7711" w:rsidRPr="00DC7711">
                <w:rPr>
                  <w:rStyle w:val="Hyperlink"/>
                  <w:lang w:eastAsia="de-DE"/>
                </w:rPr>
                <w:t>Tourapis</w:t>
              </w:r>
              <w:proofErr w:type="spellEnd"/>
            </w:hyperlink>
            <w:r w:rsidR="00DC7711" w:rsidRPr="00DC7711">
              <w:rPr>
                <w:lang w:eastAsia="de-DE"/>
              </w:rPr>
              <w:t xml:space="preserve">, D. Podborski, J. Kim, S. </w:t>
            </w:r>
            <w:proofErr w:type="spellStart"/>
            <w:r w:rsidR="00DC7711" w:rsidRPr="00DC7711">
              <w:rPr>
                <w:lang w:eastAsia="de-DE"/>
              </w:rPr>
              <w:t>Paluri</w:t>
            </w:r>
            <w:proofErr w:type="spellEnd"/>
            <w:r w:rsidR="00DC7711" w:rsidRPr="00DC7711">
              <w:rPr>
                <w:lang w:eastAsia="de-DE"/>
              </w:rPr>
              <w:t>,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w:t>
      </w:r>
      <w:proofErr w:type="spellStart"/>
      <w:r w:rsidRPr="00A56821">
        <w:rPr>
          <w:highlight w:val="yellow"/>
          <w:lang w:val="en-CA" w:eastAsia="de-DE"/>
        </w:rPr>
        <w:t>HDRtools</w:t>
      </w:r>
      <w:proofErr w:type="spellEnd"/>
      <w:r w:rsidRPr="00A56821">
        <w:rPr>
          <w:highlight w:val="yellow"/>
          <w:lang w:val="en-CA" w:eastAsia="de-DE"/>
        </w:rPr>
        <w:t xml:space="preserve">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 xml:space="preserve">Regarding the attacks to </w:t>
      </w:r>
      <w:proofErr w:type="spellStart"/>
      <w:r>
        <w:rPr>
          <w:lang w:val="en-CA" w:eastAsia="de-DE"/>
        </w:rPr>
        <w:t>gitlab</w:t>
      </w:r>
      <w:proofErr w:type="spellEnd"/>
      <w:r>
        <w:rPr>
          <w:lang w:val="en-CA" w:eastAsia="de-DE"/>
        </w:rPr>
        <w:t>,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CF3C20"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w:t>
      </w:r>
      <w:proofErr w:type="spellStart"/>
      <w:r w:rsidR="00792FEF" w:rsidRPr="00F25DD4">
        <w:rPr>
          <w:szCs w:val="24"/>
          <w:lang w:val="en-CA" w:eastAsia="de-DE"/>
        </w:rPr>
        <w:t>Baroncini</w:t>
      </w:r>
      <w:proofErr w:type="spellEnd"/>
      <w:r w:rsidR="00792FEF" w:rsidRPr="00F25DD4">
        <w:rPr>
          <w:szCs w:val="24"/>
          <w:lang w:val="en-CA" w:eastAsia="de-DE"/>
        </w:rPr>
        <w:t xml:space="preserve">, T. Suzuki, M. Wien (co-chairs), W. Husak, S. </w:t>
      </w:r>
      <w:proofErr w:type="spellStart"/>
      <w:r w:rsidR="00792FEF" w:rsidRPr="00F25DD4">
        <w:rPr>
          <w:szCs w:val="24"/>
          <w:lang w:val="en-CA" w:eastAsia="de-DE"/>
        </w:rPr>
        <w:t>Iwamura</w:t>
      </w:r>
      <w:proofErr w:type="spellEnd"/>
      <w:r w:rsidR="00792FEF" w:rsidRPr="00F25DD4">
        <w:rPr>
          <w:szCs w:val="24"/>
          <w:lang w:val="en-CA" w:eastAsia="de-DE"/>
        </w:rPr>
        <w:t xml:space="preserve">, P. de Lagrange, S. Liu, X. Meng, S. </w:t>
      </w:r>
      <w:proofErr w:type="spellStart"/>
      <w:r w:rsidR="00792FEF" w:rsidRPr="00F25DD4">
        <w:rPr>
          <w:szCs w:val="24"/>
          <w:lang w:val="en-CA" w:eastAsia="de-DE"/>
        </w:rPr>
        <w:t>Puri</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w:t>
      </w:r>
      <w:proofErr w:type="spellStart"/>
      <w:r w:rsidRPr="00FA003C">
        <w:rPr>
          <w:lang w:val="en-CA" w:eastAsia="de-DE"/>
        </w:rPr>
        <w:t>CfP</w:t>
      </w:r>
      <w:proofErr w:type="spellEnd"/>
      <w:r w:rsidRPr="00FA003C">
        <w:rPr>
          <w:lang w:val="en-CA" w:eastAsia="de-DE"/>
        </w:rPr>
        <w:t xml:space="preserve">/CTC </w:t>
      </w:r>
      <w:r w:rsidRPr="00FA003C">
        <w:rPr>
          <w:lang w:eastAsia="de-DE"/>
        </w:rPr>
        <w:t>are available in directory “</w:t>
      </w:r>
      <w:r w:rsidRPr="00FA003C">
        <w:rPr>
          <w:lang w:val="en-CA" w:eastAsia="de-DE"/>
        </w:rPr>
        <w:t>/</w:t>
      </w:r>
      <w:proofErr w:type="spellStart"/>
      <w:r w:rsidRPr="00FA003C">
        <w:rPr>
          <w:lang w:val="en-CA" w:eastAsia="de-DE"/>
        </w:rPr>
        <w:t>ctc</w:t>
      </w:r>
      <w:proofErr w:type="spellEnd"/>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 xml:space="preserve">It was commented that a verification test comparing new HEVC </w:t>
      </w:r>
      <w:proofErr w:type="spellStart"/>
      <w:r>
        <w:rPr>
          <w:lang w:eastAsia="de-DE"/>
        </w:rPr>
        <w:t>multiview</w:t>
      </w:r>
      <w:proofErr w:type="spellEnd"/>
      <w:r>
        <w:rPr>
          <w:lang w:eastAsia="de-DE"/>
        </w:rPr>
        <w:t xml:space="preserve"> profiles and corresponding VVC </w:t>
      </w:r>
      <w:proofErr w:type="spellStart"/>
      <w:r>
        <w:rPr>
          <w:lang w:eastAsia="de-DE"/>
        </w:rPr>
        <w:t>multiview</w:t>
      </w:r>
      <w:proofErr w:type="spellEnd"/>
      <w:r>
        <w:rPr>
          <w:lang w:eastAsia="de-DE"/>
        </w:rPr>
        <w:t xml:space="preserve"> would be interesting, but for that novel test material (stereo 10+ bit, UHD, HDR) would be needed.</w:t>
      </w:r>
    </w:p>
    <w:p w14:paraId="745285B5" w14:textId="004EAA7E" w:rsidR="00792FEF" w:rsidRPr="00F25DD4" w:rsidRDefault="00CF3C20"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w:t>
      </w:r>
      <w:proofErr w:type="spellStart"/>
      <w:r w:rsidR="00792FEF" w:rsidRPr="00F25DD4">
        <w:rPr>
          <w:szCs w:val="24"/>
          <w:lang w:val="en-CA" w:eastAsia="de-DE"/>
        </w:rPr>
        <w:t>Moccagatta</w:t>
      </w:r>
      <w:proofErr w:type="spellEnd"/>
      <w:r w:rsidR="00792FEF" w:rsidRPr="00F25DD4">
        <w:rPr>
          <w:szCs w:val="24"/>
          <w:lang w:val="en-CA" w:eastAsia="de-DE"/>
        </w:rPr>
        <w:t xml:space="preserve"> (chair), F. Bossen, T. </w:t>
      </w:r>
      <w:proofErr w:type="spellStart"/>
      <w:r w:rsidR="00792FEF" w:rsidRPr="00F25DD4">
        <w:rPr>
          <w:szCs w:val="24"/>
          <w:lang w:val="en-CA" w:eastAsia="de-DE"/>
        </w:rPr>
        <w:t>Ikai</w:t>
      </w:r>
      <w:proofErr w:type="spellEnd"/>
      <w:r w:rsidR="00792FEF" w:rsidRPr="00F25DD4">
        <w:rPr>
          <w:szCs w:val="24"/>
          <w:lang w:val="en-CA" w:eastAsia="de-DE"/>
        </w:rPr>
        <w:t xml:space="preserve">, S. </w:t>
      </w:r>
      <w:proofErr w:type="spellStart"/>
      <w:r w:rsidR="00792FEF" w:rsidRPr="00F25DD4">
        <w:rPr>
          <w:szCs w:val="24"/>
          <w:lang w:val="en-CA" w:eastAsia="de-DE"/>
        </w:rPr>
        <w:t>Iwamura</w:t>
      </w:r>
      <w:proofErr w:type="spellEnd"/>
      <w:r w:rsidR="00792FEF" w:rsidRPr="00F25DD4">
        <w:rPr>
          <w:szCs w:val="24"/>
          <w:lang w:val="en-CA" w:eastAsia="de-DE"/>
        </w:rPr>
        <w:t xml:space="preserve">, H.-J. </w:t>
      </w:r>
      <w:proofErr w:type="spellStart"/>
      <w:r w:rsidR="00792FEF" w:rsidRPr="00F25DD4">
        <w:rPr>
          <w:szCs w:val="24"/>
          <w:lang w:val="en-CA" w:eastAsia="de-DE"/>
        </w:rPr>
        <w:t>Jhu</w:t>
      </w:r>
      <w:proofErr w:type="spellEnd"/>
      <w:r w:rsidR="00792FEF" w:rsidRPr="00F25DD4">
        <w:rPr>
          <w:szCs w:val="24"/>
          <w:lang w:val="en-CA" w:eastAsia="de-DE"/>
        </w:rPr>
        <w:t xml:space="preserve">, K. Kawamura, P. de Lagrange, S. </w:t>
      </w:r>
      <w:proofErr w:type="spellStart"/>
      <w:r w:rsidR="00792FEF" w:rsidRPr="00F25DD4">
        <w:rPr>
          <w:szCs w:val="24"/>
          <w:lang w:val="en-CA" w:eastAsia="de-DE"/>
        </w:rPr>
        <w:t>Paluri</w:t>
      </w:r>
      <w:proofErr w:type="spellEnd"/>
      <w:r w:rsidR="00792FEF" w:rsidRPr="00F25DD4">
        <w:rPr>
          <w:szCs w:val="24"/>
          <w:lang w:val="en-CA" w:eastAsia="de-DE"/>
        </w:rPr>
        <w:t xml:space="preserve">, K. </w:t>
      </w:r>
      <w:proofErr w:type="spellStart"/>
      <w:r w:rsidR="00792FEF" w:rsidRPr="00F25DD4">
        <w:rPr>
          <w:szCs w:val="24"/>
          <w:lang w:val="en-CA" w:eastAsia="de-DE"/>
        </w:rPr>
        <w:t>Sühring</w:t>
      </w:r>
      <w:proofErr w:type="spellEnd"/>
      <w:r w:rsidR="00792FEF" w:rsidRPr="00F25DD4">
        <w:rPr>
          <w:szCs w:val="24"/>
          <w:lang w:val="en-CA" w:eastAsia="de-DE"/>
        </w:rPr>
        <w:t>,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FA003C">
        <w:rPr>
          <w:lang w:val="de-DE" w:eastAsia="de-DE"/>
        </w:rPr>
        <w:t xml:space="preserve">H.266.1 V2 </w:t>
      </w:r>
      <w:r w:rsidRPr="00FA003C">
        <w:rPr>
          <w:lang w:val="en-CA" w:eastAsia="de-DE"/>
        </w:rPr>
        <w:t xml:space="preserve">Consent 2023-07, Last Call began 2023-08-16, </w:t>
      </w:r>
      <w:proofErr w:type="spellStart"/>
      <w:r w:rsidRPr="00FA003C">
        <w:rPr>
          <w:lang w:val="de-DE" w:eastAsia="de-DE"/>
        </w:rPr>
        <w:t>Approved</w:t>
      </w:r>
      <w:proofErr w:type="spellEnd"/>
      <w:r w:rsidRPr="00FA003C">
        <w:rPr>
          <w:lang w:val="de-DE" w:eastAsia="de-DE"/>
        </w:rPr>
        <w:t xml:space="preserve"> 2023-09-13, </w:t>
      </w:r>
      <w:proofErr w:type="spellStart"/>
      <w:r w:rsidRPr="00FA003C">
        <w:rPr>
          <w:lang w:val="de-DE" w:eastAsia="de-DE"/>
        </w:rPr>
        <w:t>pre-published</w:t>
      </w:r>
      <w:proofErr w:type="spellEnd"/>
      <w:r w:rsidRPr="00FA003C">
        <w:rPr>
          <w:lang w:val="de-DE" w:eastAsia="de-DE"/>
        </w:rPr>
        <w:t xml:space="preserve"> 2023-10-06, </w:t>
      </w:r>
      <w:proofErr w:type="spellStart"/>
      <w:r w:rsidRPr="00FA003C">
        <w:rPr>
          <w:lang w:val="de-DE" w:eastAsia="de-DE"/>
        </w:rPr>
        <w:t>published</w:t>
      </w:r>
      <w:proofErr w:type="spellEnd"/>
      <w:r w:rsidRPr="00FA003C">
        <w:rPr>
          <w:lang w:val="de-DE" w:eastAsia="de-DE"/>
        </w:rPr>
        <w:t xml:space="preserve">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91"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91"/>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w:t>
      </w:r>
      <w:proofErr w:type="spellStart"/>
      <w:r w:rsidRPr="00FA003C">
        <w:rPr>
          <w:lang w:eastAsia="de-DE"/>
        </w:rPr>
        <w:t>Tourapis</w:t>
      </w:r>
      <w:proofErr w:type="spellEnd"/>
      <w:r w:rsidRPr="00FA003C">
        <w:rPr>
          <w:lang w:eastAsia="de-DE"/>
        </w:rPr>
        <w:t xml:space="preserve">,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w:t>
      </w:r>
      <w:proofErr w:type="spellStart"/>
      <w:r w:rsidRPr="00FA003C">
        <w:rPr>
          <w:lang w:eastAsia="de-DE"/>
        </w:rPr>
        <w:t>avguest</w:t>
      </w:r>
      <w:proofErr w:type="spellEnd"/>
      <w:r w:rsidRPr="00FA003C">
        <w:rPr>
          <w:lang w:eastAsia="de-DE"/>
        </w:rPr>
        <w: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611F08C"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w:t>
      </w:r>
      <w:proofErr w:type="spellStart"/>
      <w:r w:rsidRPr="00FA003C">
        <w:rPr>
          <w:lang w:val="en-CA" w:eastAsia="de-DE"/>
        </w:rPr>
        <w:t>Filezilla</w:t>
      </w:r>
      <w:proofErr w:type="spellEnd"/>
      <w:r w:rsidRPr="00FA003C">
        <w:rPr>
          <w:lang w:val="en-CA" w:eastAsia="de-DE"/>
        </w:rPr>
        <w:t xml:space="preserve">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w:t>
      </w:r>
      <w:proofErr w:type="spellStart"/>
      <w:r w:rsidRPr="00FA003C">
        <w:rPr>
          <w:lang w:val="en-CA" w:eastAsia="de-DE"/>
        </w:rPr>
        <w:t>multiview</w:t>
      </w:r>
      <w:proofErr w:type="spellEnd"/>
      <w:r w:rsidRPr="00FA003C">
        <w:rPr>
          <w:lang w:val="en-CA" w:eastAsia="de-DE"/>
        </w:rPr>
        <w:t xml:space="preserve">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 xml:space="preserve">profiles (Multiview Monochrome, Multiview Monochrome 10, Multiview Monochrome 12, and Multiview Monochrome 16 profiles, collectively referred to as the </w:t>
      </w:r>
      <w:proofErr w:type="spellStart"/>
      <w:r w:rsidRPr="00FA003C">
        <w:rPr>
          <w:lang w:val="en-CA" w:eastAsia="de-DE"/>
        </w:rPr>
        <w:t>multiview</w:t>
      </w:r>
      <w:proofErr w:type="spellEnd"/>
      <w:r w:rsidRPr="00FA003C">
        <w:rPr>
          <w:lang w:val="en-CA" w:eastAsia="de-DE"/>
        </w:rPr>
        <w:t xml:space="preserve">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CF3C20"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w:t>
      </w:r>
      <w:proofErr w:type="spellStart"/>
      <w:r w:rsidR="00792FEF" w:rsidRPr="00F25DD4">
        <w:rPr>
          <w:szCs w:val="24"/>
          <w:lang w:val="en-CA" w:eastAsia="de-DE"/>
        </w:rPr>
        <w:t>Léannec</w:t>
      </w:r>
      <w:proofErr w:type="spellEnd"/>
      <w:r w:rsidR="00792FEF" w:rsidRPr="00F25DD4">
        <w:rPr>
          <w:szCs w:val="24"/>
          <w:lang w:val="en-CA" w:eastAsia="de-DE"/>
        </w:rPr>
        <w:t>,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 xml:space="preserve">JVET-AP0180: Fix incorrect second </w:t>
      </w:r>
      <w:proofErr w:type="spellStart"/>
      <w:r w:rsidRPr="00783E9A">
        <w:rPr>
          <w:lang w:eastAsia="de-DE"/>
        </w:rPr>
        <w:t>HoG</w:t>
      </w:r>
      <w:proofErr w:type="spellEnd"/>
      <w:r w:rsidRPr="00783E9A">
        <w:rPr>
          <w:lang w:eastAsia="de-DE"/>
        </w:rPr>
        <w:t xml:space="preserve">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 xml:space="preserve">Fix encoder crash when inter-slice references I-Slice </w:t>
      </w:r>
      <w:proofErr w:type="spellStart"/>
      <w:r w:rsidRPr="00783E9A">
        <w:rPr>
          <w:lang w:eastAsia="de-DE"/>
        </w:rPr>
        <w:t>SplitPred</w:t>
      </w:r>
      <w:proofErr w:type="spellEnd"/>
      <w:r w:rsidRPr="00783E9A">
        <w:rPr>
          <w:lang w:eastAsia="de-DE"/>
        </w:rPr>
        <w:t xml:space="preserve">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w:t>
      </w:r>
      <w:proofErr w:type="spellStart"/>
      <w:r w:rsidRPr="00783E9A">
        <w:rPr>
          <w:lang w:val="en-CA" w:eastAsia="de-DE"/>
        </w:rPr>
        <w:t>VmPeak</w:t>
      </w:r>
      <w:proofErr w:type="spellEnd"/>
      <w:r w:rsidRPr="00783E9A">
        <w:rPr>
          <w:lang w:val="en-CA" w:eastAsia="de-DE"/>
        </w:rPr>
        <w:t xml:space="preserve">, GiB) is provided in ECM encoder log files and is summarized in the table below as maximum class-wise consumption rounded up to </w:t>
      </w:r>
      <w:proofErr w:type="spellStart"/>
      <w:r w:rsidRPr="00783E9A">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CF3C20"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w:t>
      </w:r>
      <w:proofErr w:type="spellStart"/>
      <w:r w:rsidR="00792FEF" w:rsidRPr="00F25DD4">
        <w:rPr>
          <w:szCs w:val="24"/>
          <w:lang w:val="en-CA" w:eastAsia="de-DE"/>
        </w:rPr>
        <w:t>Jhu</w:t>
      </w:r>
      <w:proofErr w:type="spellEnd"/>
      <w:r w:rsidR="00792FEF" w:rsidRPr="00F25DD4">
        <w:rPr>
          <w:szCs w:val="24"/>
          <w:lang w:val="en-CA" w:eastAsia="de-DE"/>
        </w:rPr>
        <w:t xml:space="preserve">, J. </w:t>
      </w:r>
      <w:proofErr w:type="spellStart"/>
      <w:r w:rsidR="00792FEF" w:rsidRPr="00F25DD4">
        <w:rPr>
          <w:szCs w:val="24"/>
          <w:lang w:val="en-CA" w:eastAsia="de-DE"/>
        </w:rPr>
        <w:t>Lainema</w:t>
      </w:r>
      <w:proofErr w:type="spellEnd"/>
      <w:r w:rsidR="00792FEF" w:rsidRPr="00F25DD4">
        <w:rPr>
          <w:szCs w:val="24"/>
          <w:lang w:val="en-CA" w:eastAsia="de-DE"/>
        </w:rPr>
        <w:t>,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8333EA" w:rsidRDefault="008333EA" w:rsidP="008333EA">
            <w:pPr>
              <w:rPr>
                <w:lang w:eastAsia="de-DE"/>
              </w:rPr>
            </w:pPr>
            <w:proofErr w:type="spellStart"/>
            <w:r w:rsidRPr="008333EA">
              <w:rPr>
                <w:lang w:val="en-CA" w:eastAsia="de-DE"/>
              </w:rPr>
              <w:t>Xinwei</w:t>
            </w:r>
            <w:proofErr w:type="spellEnd"/>
            <w:r w:rsidRPr="008333EA">
              <w:rPr>
                <w:lang w:val="en-CA" w:eastAsia="de-DE"/>
              </w:rPr>
              <w:t xml:space="preserve"> Li</w:t>
            </w:r>
          </w:p>
          <w:p w14:paraId="219DC367" w14:textId="77777777" w:rsidR="008333EA" w:rsidRPr="008333EA" w:rsidRDefault="008333EA" w:rsidP="008333EA">
            <w:pPr>
              <w:rPr>
                <w:lang w:eastAsia="de-DE"/>
              </w:rPr>
            </w:pPr>
            <w:r w:rsidRPr="008333EA">
              <w:rPr>
                <w:lang w:val="en-CA" w:eastAsia="de-DE"/>
              </w:rPr>
              <w:t>(</w:t>
            </w:r>
            <w:hyperlink r:id="rId251"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2"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8333EA" w:rsidRDefault="008333EA" w:rsidP="008333EA">
            <w:pPr>
              <w:rPr>
                <w:lang w:eastAsia="de-DE"/>
              </w:rPr>
            </w:pPr>
            <w:proofErr w:type="spellStart"/>
            <w:r w:rsidRPr="008333EA">
              <w:rPr>
                <w:lang w:val="en-CA" w:eastAsia="de-DE"/>
              </w:rPr>
              <w:t>Zhipin</w:t>
            </w:r>
            <w:proofErr w:type="spellEnd"/>
            <w:r w:rsidRPr="008333EA">
              <w:rPr>
                <w:lang w:val="en-CA" w:eastAsia="de-DE"/>
              </w:rPr>
              <w:t xml:space="preserve"> Deng (</w:t>
            </w:r>
            <w:hyperlink r:id="rId253"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w:t>
            </w:r>
            <w:proofErr w:type="spellStart"/>
            <w:r w:rsidRPr="008333EA">
              <w:rPr>
                <w:lang w:eastAsia="de-DE"/>
              </w:rPr>
              <w:t>Jheng</w:t>
            </w:r>
            <w:proofErr w:type="spellEnd"/>
            <w:r w:rsidRPr="008333EA">
              <w:rPr>
                <w:lang w:eastAsia="de-DE"/>
              </w:rPr>
              <w:t xml:space="preserve"> </w:t>
            </w:r>
            <w:proofErr w:type="spellStart"/>
            <w:r w:rsidRPr="008333EA">
              <w:rPr>
                <w:lang w:eastAsia="de-DE"/>
              </w:rPr>
              <w:t>Jhu</w:t>
            </w:r>
            <w:proofErr w:type="spellEnd"/>
            <w:r w:rsidRPr="008333EA">
              <w:rPr>
                <w:lang w:eastAsia="de-DE"/>
              </w:rPr>
              <w:t> </w:t>
            </w:r>
          </w:p>
          <w:p w14:paraId="6BFC10A3"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8333EA" w:rsidRDefault="008333EA" w:rsidP="008333EA">
            <w:pPr>
              <w:rPr>
                <w:lang w:eastAsia="de-DE"/>
              </w:rPr>
            </w:pPr>
            <w:r w:rsidRPr="008333EA">
              <w:rPr>
                <w:lang w:eastAsia="de-DE"/>
              </w:rPr>
              <w:t>Xiang Li</w:t>
            </w:r>
          </w:p>
          <w:p w14:paraId="54E71746" w14:textId="77777777" w:rsidR="008333EA" w:rsidRPr="008333EA" w:rsidRDefault="008333EA" w:rsidP="008333EA">
            <w:pPr>
              <w:rPr>
                <w:lang w:eastAsia="de-DE"/>
              </w:rPr>
            </w:pPr>
            <w:r w:rsidRPr="008333EA">
              <w:rPr>
                <w:lang w:eastAsia="de-DE"/>
              </w:rPr>
              <w:t>(</w:t>
            </w:r>
            <w:hyperlink r:id="rId255"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8333EA" w:rsidRDefault="008333EA" w:rsidP="008333EA">
            <w:pPr>
              <w:rPr>
                <w:lang w:eastAsia="de-DE"/>
              </w:rPr>
            </w:pPr>
            <w:r w:rsidRPr="008333EA">
              <w:rPr>
                <w:lang w:val="en-CA" w:eastAsia="de-DE"/>
              </w:rPr>
              <w:t>Lien-Fei Chen (</w:t>
            </w:r>
            <w:hyperlink r:id="rId256"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 xml:space="preserve">Jani </w:t>
            </w:r>
            <w:proofErr w:type="spellStart"/>
            <w:r w:rsidRPr="008333EA">
              <w:rPr>
                <w:lang w:val="en-CA" w:eastAsia="de-DE"/>
              </w:rPr>
              <w:t>Lainema</w:t>
            </w:r>
            <w:proofErr w:type="spellEnd"/>
            <w:r w:rsidRPr="008333EA">
              <w:rPr>
                <w:lang w:val="en-CA" w:eastAsia="de-DE"/>
              </w:rPr>
              <w:t xml:space="preserve"> (</w:t>
            </w:r>
            <w:hyperlink r:id="rId257"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8333EA" w:rsidRDefault="008333EA" w:rsidP="008333EA">
            <w:pPr>
              <w:rPr>
                <w:lang w:eastAsia="de-DE"/>
              </w:rPr>
            </w:pPr>
            <w:r w:rsidRPr="008333EA">
              <w:rPr>
                <w:lang w:eastAsia="de-DE"/>
              </w:rPr>
              <w:t>Xiang Li </w:t>
            </w:r>
          </w:p>
          <w:p w14:paraId="1AA35776" w14:textId="77777777" w:rsidR="008333EA" w:rsidRPr="008333EA" w:rsidRDefault="008333EA" w:rsidP="008333EA">
            <w:pPr>
              <w:rPr>
                <w:lang w:eastAsia="de-DE"/>
              </w:rPr>
            </w:pPr>
            <w:r w:rsidRPr="008333EA">
              <w:rPr>
                <w:lang w:eastAsia="de-DE"/>
              </w:rPr>
              <w:t>(</w:t>
            </w:r>
            <w:hyperlink r:id="rId258"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proofErr w:type="spellStart"/>
            <w:r w:rsidRPr="008333EA">
              <w:rPr>
                <w:lang w:val="en-CA" w:eastAsia="de-DE"/>
              </w:rPr>
              <w:t>Hongtao</w:t>
            </w:r>
            <w:proofErr w:type="spellEnd"/>
            <w:r w:rsidRPr="008333EA">
              <w:rPr>
                <w:lang w:val="en-CA" w:eastAsia="de-DE"/>
              </w:rPr>
              <w:t xml:space="preserve"> Wang</w:t>
            </w:r>
          </w:p>
          <w:p w14:paraId="629CE577" w14:textId="77777777" w:rsidR="008333EA" w:rsidRPr="008333EA" w:rsidRDefault="008333EA" w:rsidP="008333EA">
            <w:pPr>
              <w:rPr>
                <w:lang w:eastAsia="de-DE"/>
              </w:rPr>
            </w:pPr>
            <w:r w:rsidRPr="008333EA">
              <w:rPr>
                <w:lang w:val="en-CA" w:eastAsia="de-DE"/>
              </w:rPr>
              <w:t>(</w:t>
            </w:r>
            <w:hyperlink r:id="rId259"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 xml:space="preserve">ECM-20.0 was used in the AHG7 tool off tests. The </w:t>
      </w:r>
      <w:proofErr w:type="spellStart"/>
      <w:r w:rsidRPr="008333EA">
        <w:rPr>
          <w:lang w:val="en-CA" w:eastAsia="de-DE"/>
        </w:rPr>
        <w:t>cfg</w:t>
      </w:r>
      <w:proofErr w:type="spellEnd"/>
      <w:r w:rsidRPr="008333EA">
        <w:rPr>
          <w:lang w:val="en-CA" w:eastAsia="de-DE"/>
        </w:rPr>
        <w:t xml:space="preserve">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Change w:id="92" w:author="Jens-Rainer Ohm" w:date="2026-07-12T23:18:00Z">
          <w:tblPr>
            <w:tblW w:w="5000" w:type="pct"/>
            <w:jc w:val="center"/>
            <w:tblLook w:val="04A0" w:firstRow="1" w:lastRow="0" w:firstColumn="1" w:lastColumn="0" w:noHBand="0" w:noVBand="1"/>
          </w:tblPr>
        </w:tblPrChange>
      </w:tblPr>
      <w:tblGrid>
        <w:gridCol w:w="954"/>
        <w:gridCol w:w="769"/>
        <w:gridCol w:w="770"/>
        <w:gridCol w:w="770"/>
        <w:gridCol w:w="770"/>
        <w:gridCol w:w="770"/>
        <w:gridCol w:w="661"/>
        <w:gridCol w:w="770"/>
        <w:gridCol w:w="770"/>
        <w:gridCol w:w="770"/>
        <w:gridCol w:w="770"/>
        <w:gridCol w:w="770"/>
        <w:tblGridChange w:id="93">
          <w:tblGrid>
            <w:gridCol w:w="954"/>
            <w:gridCol w:w="769"/>
            <w:gridCol w:w="770"/>
            <w:gridCol w:w="770"/>
            <w:gridCol w:w="770"/>
            <w:gridCol w:w="770"/>
            <w:gridCol w:w="661"/>
            <w:gridCol w:w="770"/>
            <w:gridCol w:w="770"/>
            <w:gridCol w:w="770"/>
            <w:gridCol w:w="770"/>
            <w:gridCol w:w="770"/>
          </w:tblGrid>
        </w:tblGridChange>
      </w:tblGrid>
      <w:tr w:rsidR="008333EA" w:rsidRPr="008333EA" w14:paraId="0E9B52EB" w14:textId="77777777" w:rsidTr="002D2873">
        <w:trPr>
          <w:trHeight w:val="255"/>
          <w:jc w:val="center"/>
          <w:trPrChange w:id="94"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95" w:author="Jens-Rainer Ohm" w:date="2026-07-12T23:18:00Z">
              <w:tcPr>
                <w:tcW w:w="610" w:type="pct"/>
                <w:tcBorders>
                  <w:top w:val="nil"/>
                  <w:left w:val="nil"/>
                  <w:bottom w:val="nil"/>
                  <w:right w:val="nil"/>
                </w:tcBorders>
                <w:noWrap/>
                <w:vAlign w:val="center"/>
                <w:hideMark/>
              </w:tcPr>
            </w:tcPrChange>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96" w:author="Jens-Rainer Ohm" w:date="2026-07-12T23:18:00Z">
              <w:tcPr>
                <w:tcW w:w="4390" w:type="pct"/>
                <w:gridSpan w:val="11"/>
                <w:tcBorders>
                  <w:top w:val="single" w:sz="8" w:space="0" w:color="auto"/>
                  <w:left w:val="single" w:sz="8" w:space="0" w:color="auto"/>
                  <w:bottom w:val="nil"/>
                  <w:right w:val="nil"/>
                </w:tcBorders>
                <w:noWrap/>
                <w:vAlign w:val="center"/>
                <w:hideMark/>
              </w:tcPr>
            </w:tcPrChange>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2D2873">
        <w:trPr>
          <w:trHeight w:val="255"/>
          <w:jc w:val="center"/>
          <w:trPrChange w:id="97"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98" w:author="Jens-Rainer Ohm" w:date="2026-07-12T23:18:00Z">
              <w:tcPr>
                <w:tcW w:w="610" w:type="pct"/>
                <w:tcBorders>
                  <w:top w:val="nil"/>
                  <w:left w:val="nil"/>
                  <w:bottom w:val="nil"/>
                  <w:right w:val="nil"/>
                </w:tcBorders>
                <w:noWrap/>
                <w:vAlign w:val="center"/>
                <w:hideMark/>
              </w:tcPr>
            </w:tcPrChange>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99" w:author="Jens-Rainer Ohm" w:date="2026-07-12T23:18:00Z">
              <w:tcPr>
                <w:tcW w:w="2383" w:type="pct"/>
                <w:gridSpan w:val="6"/>
                <w:tcBorders>
                  <w:top w:val="single" w:sz="8" w:space="0" w:color="auto"/>
                  <w:left w:val="single" w:sz="8" w:space="0" w:color="auto"/>
                  <w:bottom w:val="nil"/>
                  <w:right w:val="nil"/>
                </w:tcBorders>
                <w:noWrap/>
                <w:vAlign w:val="center"/>
                <w:hideMark/>
              </w:tcPr>
            </w:tcPrChange>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00" w:author="Jens-Rainer Ohm" w:date="2026-07-12T23:18:00Z">
              <w:tcPr>
                <w:tcW w:w="2007" w:type="pct"/>
                <w:gridSpan w:val="5"/>
                <w:tcBorders>
                  <w:top w:val="single" w:sz="8" w:space="0" w:color="auto"/>
                  <w:left w:val="nil"/>
                  <w:bottom w:val="nil"/>
                  <w:right w:val="nil"/>
                </w:tcBorders>
                <w:noWrap/>
                <w:vAlign w:val="center"/>
                <w:hideMark/>
              </w:tcPr>
            </w:tcPrChange>
          </w:tcPr>
          <w:p w14:paraId="6828B82F" w14:textId="77777777" w:rsidR="008333EA" w:rsidRPr="008333EA" w:rsidRDefault="008333EA" w:rsidP="008333EA">
            <w:pPr>
              <w:rPr>
                <w:b/>
                <w:bCs/>
                <w:lang w:eastAsia="de-DE"/>
              </w:rPr>
            </w:pPr>
            <w:r w:rsidRPr="008333EA">
              <w:rPr>
                <w:b/>
                <w:bCs/>
                <w:lang w:eastAsia="de-DE"/>
              </w:rPr>
              <w:t>Over VTM-11-ECM19</w:t>
            </w:r>
          </w:p>
        </w:tc>
      </w:tr>
      <w:tr w:rsidR="00986F9A"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986F9A"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986F9A"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986F9A"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986F9A"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986F9A"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986F9A"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986F9A"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986F9A"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2D2873">
        <w:trPr>
          <w:trHeight w:val="255"/>
          <w:jc w:val="center"/>
          <w:trPrChange w:id="101"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02" w:author="Jens-Rainer Ohm" w:date="2026-07-12T23:18:00Z">
              <w:tcPr>
                <w:tcW w:w="610" w:type="pct"/>
                <w:tcBorders>
                  <w:top w:val="nil"/>
                  <w:left w:val="nil"/>
                  <w:bottom w:val="nil"/>
                  <w:right w:val="nil"/>
                </w:tcBorders>
                <w:noWrap/>
                <w:vAlign w:val="center"/>
                <w:hideMark/>
              </w:tcPr>
            </w:tcPrChange>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03" w:author="Jens-Rainer Ohm" w:date="2026-07-12T23:18:00Z">
              <w:tcPr>
                <w:tcW w:w="401" w:type="pct"/>
                <w:tcBorders>
                  <w:top w:val="nil"/>
                  <w:left w:val="nil"/>
                  <w:bottom w:val="nil"/>
                  <w:right w:val="nil"/>
                </w:tcBorders>
                <w:noWrap/>
                <w:vAlign w:val="center"/>
                <w:hideMark/>
              </w:tcPr>
            </w:tcPrChange>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04" w:author="Jens-Rainer Ohm" w:date="2026-07-12T23:18:00Z">
              <w:tcPr>
                <w:tcW w:w="401" w:type="pct"/>
                <w:tcBorders>
                  <w:top w:val="nil"/>
                  <w:left w:val="nil"/>
                  <w:bottom w:val="nil"/>
                  <w:right w:val="nil"/>
                </w:tcBorders>
                <w:noWrap/>
                <w:vAlign w:val="center"/>
                <w:hideMark/>
              </w:tcPr>
            </w:tcPrChange>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05" w:author="Jens-Rainer Ohm" w:date="2026-07-12T23:18:00Z">
              <w:tcPr>
                <w:tcW w:w="402" w:type="pct"/>
                <w:tcBorders>
                  <w:top w:val="nil"/>
                  <w:left w:val="nil"/>
                  <w:bottom w:val="nil"/>
                  <w:right w:val="nil"/>
                </w:tcBorders>
                <w:noWrap/>
                <w:vAlign w:val="center"/>
                <w:hideMark/>
              </w:tcPr>
            </w:tcPrChange>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06" w:author="Jens-Rainer Ohm" w:date="2026-07-12T23:18:00Z">
              <w:tcPr>
                <w:tcW w:w="402" w:type="pct"/>
                <w:tcBorders>
                  <w:top w:val="nil"/>
                  <w:left w:val="nil"/>
                  <w:bottom w:val="nil"/>
                  <w:right w:val="nil"/>
                </w:tcBorders>
                <w:noWrap/>
                <w:vAlign w:val="center"/>
                <w:hideMark/>
              </w:tcPr>
            </w:tcPrChange>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107" w:author="Jens-Rainer Ohm" w:date="2026-07-12T23:18:00Z">
              <w:tcPr>
                <w:tcW w:w="402" w:type="pct"/>
                <w:tcBorders>
                  <w:top w:val="nil"/>
                  <w:left w:val="nil"/>
                  <w:bottom w:val="nil"/>
                  <w:right w:val="nil"/>
                </w:tcBorders>
                <w:noWrap/>
                <w:vAlign w:val="center"/>
                <w:hideMark/>
              </w:tcPr>
            </w:tcPrChange>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Change w:id="108" w:author="Jens-Rainer Ohm" w:date="2026-07-12T23:18:00Z">
              <w:tcPr>
                <w:tcW w:w="375" w:type="pct"/>
                <w:tcBorders>
                  <w:top w:val="nil"/>
                  <w:left w:val="nil"/>
                  <w:bottom w:val="nil"/>
                  <w:right w:val="nil"/>
                </w:tcBorders>
                <w:noWrap/>
                <w:vAlign w:val="center"/>
                <w:hideMark/>
              </w:tcPr>
            </w:tcPrChange>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09" w:author="Jens-Rainer Ohm" w:date="2026-07-12T23:18:00Z">
              <w:tcPr>
                <w:tcW w:w="401" w:type="pct"/>
                <w:tcBorders>
                  <w:top w:val="nil"/>
                  <w:left w:val="nil"/>
                  <w:bottom w:val="nil"/>
                  <w:right w:val="nil"/>
                </w:tcBorders>
                <w:noWrap/>
                <w:vAlign w:val="center"/>
                <w:hideMark/>
              </w:tcPr>
            </w:tcPrChange>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10" w:author="Jens-Rainer Ohm" w:date="2026-07-12T23:18:00Z">
              <w:tcPr>
                <w:tcW w:w="401" w:type="pct"/>
                <w:tcBorders>
                  <w:top w:val="nil"/>
                  <w:left w:val="nil"/>
                  <w:bottom w:val="nil"/>
                  <w:right w:val="nil"/>
                </w:tcBorders>
                <w:noWrap/>
                <w:vAlign w:val="center"/>
                <w:hideMark/>
              </w:tcPr>
            </w:tcPrChange>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11" w:author="Jens-Rainer Ohm" w:date="2026-07-12T23:18:00Z">
              <w:tcPr>
                <w:tcW w:w="401" w:type="pct"/>
                <w:tcBorders>
                  <w:top w:val="nil"/>
                  <w:left w:val="nil"/>
                  <w:bottom w:val="nil"/>
                  <w:right w:val="nil"/>
                </w:tcBorders>
                <w:noWrap/>
                <w:vAlign w:val="center"/>
                <w:hideMark/>
              </w:tcPr>
            </w:tcPrChange>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12" w:author="Jens-Rainer Ohm" w:date="2026-07-12T23:18:00Z">
              <w:tcPr>
                <w:tcW w:w="401" w:type="pct"/>
                <w:tcBorders>
                  <w:top w:val="nil"/>
                  <w:left w:val="nil"/>
                  <w:bottom w:val="nil"/>
                  <w:right w:val="nil"/>
                </w:tcBorders>
                <w:noWrap/>
                <w:vAlign w:val="center"/>
                <w:hideMark/>
              </w:tcPr>
            </w:tcPrChange>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113" w:author="Jens-Rainer Ohm" w:date="2026-07-12T23:18:00Z">
              <w:tcPr>
                <w:tcW w:w="401" w:type="pct"/>
                <w:tcBorders>
                  <w:top w:val="nil"/>
                  <w:left w:val="nil"/>
                  <w:bottom w:val="nil"/>
                  <w:right w:val="nil"/>
                </w:tcBorders>
                <w:noWrap/>
                <w:vAlign w:val="center"/>
                <w:hideMark/>
              </w:tcPr>
            </w:tcPrChange>
          </w:tcPr>
          <w:p w14:paraId="5F095114" w14:textId="77777777" w:rsidR="008333EA" w:rsidRPr="008333EA" w:rsidRDefault="008333EA" w:rsidP="008333EA">
            <w:pPr>
              <w:rPr>
                <w:lang w:eastAsia="de-DE"/>
              </w:rPr>
            </w:pPr>
          </w:p>
        </w:tc>
      </w:tr>
      <w:tr w:rsidR="008333EA" w:rsidRPr="008333EA" w14:paraId="7B5409B8" w14:textId="77777777" w:rsidTr="002D2873">
        <w:trPr>
          <w:trHeight w:val="255"/>
          <w:jc w:val="center"/>
          <w:trPrChange w:id="114"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15" w:author="Jens-Rainer Ohm" w:date="2026-07-12T23:18:00Z">
              <w:tcPr>
                <w:tcW w:w="610" w:type="pct"/>
                <w:tcBorders>
                  <w:top w:val="nil"/>
                  <w:left w:val="nil"/>
                  <w:bottom w:val="nil"/>
                  <w:right w:val="nil"/>
                </w:tcBorders>
                <w:noWrap/>
                <w:vAlign w:val="center"/>
                <w:hideMark/>
              </w:tcPr>
            </w:tcPrChange>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16" w:author="Jens-Rainer Ohm" w:date="2026-07-12T23:18:00Z">
              <w:tcPr>
                <w:tcW w:w="4390" w:type="pct"/>
                <w:gridSpan w:val="11"/>
                <w:tcBorders>
                  <w:top w:val="single" w:sz="8" w:space="0" w:color="auto"/>
                  <w:left w:val="single" w:sz="8" w:space="0" w:color="auto"/>
                  <w:bottom w:val="nil"/>
                  <w:right w:val="nil"/>
                </w:tcBorders>
                <w:noWrap/>
                <w:vAlign w:val="center"/>
                <w:hideMark/>
              </w:tcPr>
            </w:tcPrChange>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2D2873">
        <w:trPr>
          <w:trHeight w:val="255"/>
          <w:jc w:val="center"/>
          <w:trPrChange w:id="117"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18" w:author="Jens-Rainer Ohm" w:date="2026-07-12T23:18:00Z">
              <w:tcPr>
                <w:tcW w:w="610" w:type="pct"/>
                <w:tcBorders>
                  <w:top w:val="nil"/>
                  <w:left w:val="nil"/>
                  <w:bottom w:val="nil"/>
                  <w:right w:val="nil"/>
                </w:tcBorders>
                <w:noWrap/>
                <w:vAlign w:val="center"/>
                <w:hideMark/>
              </w:tcPr>
            </w:tcPrChange>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19" w:author="Jens-Rainer Ohm" w:date="2026-07-12T23:18:00Z">
              <w:tcPr>
                <w:tcW w:w="2383" w:type="pct"/>
                <w:gridSpan w:val="6"/>
                <w:tcBorders>
                  <w:top w:val="single" w:sz="8" w:space="0" w:color="auto"/>
                  <w:left w:val="single" w:sz="8" w:space="0" w:color="auto"/>
                  <w:bottom w:val="nil"/>
                  <w:right w:val="nil"/>
                </w:tcBorders>
                <w:noWrap/>
                <w:vAlign w:val="center"/>
                <w:hideMark/>
              </w:tcPr>
            </w:tcPrChange>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20" w:author="Jens-Rainer Ohm" w:date="2026-07-12T23:18:00Z">
              <w:tcPr>
                <w:tcW w:w="2007" w:type="pct"/>
                <w:gridSpan w:val="5"/>
                <w:tcBorders>
                  <w:top w:val="single" w:sz="8" w:space="0" w:color="auto"/>
                  <w:left w:val="nil"/>
                  <w:bottom w:val="nil"/>
                  <w:right w:val="nil"/>
                </w:tcBorders>
                <w:noWrap/>
                <w:vAlign w:val="center"/>
                <w:hideMark/>
              </w:tcPr>
            </w:tcPrChange>
          </w:tcPr>
          <w:p w14:paraId="5E95F37A" w14:textId="77777777" w:rsidR="008333EA" w:rsidRPr="008333EA" w:rsidRDefault="008333EA" w:rsidP="008333EA">
            <w:pPr>
              <w:rPr>
                <w:b/>
                <w:bCs/>
                <w:lang w:eastAsia="de-DE"/>
              </w:rPr>
            </w:pPr>
            <w:r w:rsidRPr="008333EA">
              <w:rPr>
                <w:b/>
                <w:bCs/>
                <w:lang w:eastAsia="de-DE"/>
              </w:rPr>
              <w:t>Over VTM-11-ECM19</w:t>
            </w:r>
          </w:p>
        </w:tc>
      </w:tr>
      <w:tr w:rsidR="00986F9A"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986F9A"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986F9A"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986F9A"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986F9A"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986F9A"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986F9A"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986F9A"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986F9A"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2D2873">
        <w:trPr>
          <w:trHeight w:val="255"/>
          <w:jc w:val="center"/>
          <w:trPrChange w:id="121"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22" w:author="Jens-Rainer Ohm" w:date="2026-07-12T23:18:00Z">
              <w:tcPr>
                <w:tcW w:w="610" w:type="pct"/>
                <w:tcBorders>
                  <w:top w:val="nil"/>
                  <w:left w:val="nil"/>
                  <w:bottom w:val="nil"/>
                  <w:right w:val="nil"/>
                </w:tcBorders>
                <w:noWrap/>
                <w:vAlign w:val="center"/>
                <w:hideMark/>
              </w:tcPr>
            </w:tcPrChange>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23" w:author="Jens-Rainer Ohm" w:date="2026-07-12T23:18:00Z">
              <w:tcPr>
                <w:tcW w:w="401" w:type="pct"/>
                <w:tcBorders>
                  <w:top w:val="nil"/>
                  <w:left w:val="nil"/>
                  <w:bottom w:val="nil"/>
                  <w:right w:val="nil"/>
                </w:tcBorders>
                <w:noWrap/>
                <w:vAlign w:val="bottom"/>
                <w:hideMark/>
              </w:tcPr>
            </w:tcPrChange>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24" w:author="Jens-Rainer Ohm" w:date="2026-07-12T23:18:00Z">
              <w:tcPr>
                <w:tcW w:w="401" w:type="pct"/>
                <w:tcBorders>
                  <w:top w:val="nil"/>
                  <w:left w:val="nil"/>
                  <w:bottom w:val="nil"/>
                  <w:right w:val="nil"/>
                </w:tcBorders>
                <w:noWrap/>
                <w:vAlign w:val="bottom"/>
                <w:hideMark/>
              </w:tcPr>
            </w:tcPrChange>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25" w:author="Jens-Rainer Ohm" w:date="2026-07-12T23:18:00Z">
              <w:tcPr>
                <w:tcW w:w="402" w:type="pct"/>
                <w:tcBorders>
                  <w:top w:val="nil"/>
                  <w:left w:val="nil"/>
                  <w:bottom w:val="nil"/>
                  <w:right w:val="nil"/>
                </w:tcBorders>
                <w:noWrap/>
                <w:vAlign w:val="bottom"/>
                <w:hideMark/>
              </w:tcPr>
            </w:tcPrChange>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26" w:author="Jens-Rainer Ohm" w:date="2026-07-12T23:18:00Z">
              <w:tcPr>
                <w:tcW w:w="402" w:type="pct"/>
                <w:tcBorders>
                  <w:top w:val="nil"/>
                  <w:left w:val="nil"/>
                  <w:bottom w:val="nil"/>
                  <w:right w:val="nil"/>
                </w:tcBorders>
                <w:noWrap/>
                <w:vAlign w:val="bottom"/>
                <w:hideMark/>
              </w:tcPr>
            </w:tcPrChange>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27" w:author="Jens-Rainer Ohm" w:date="2026-07-12T23:18:00Z">
              <w:tcPr>
                <w:tcW w:w="402" w:type="pct"/>
                <w:tcBorders>
                  <w:top w:val="nil"/>
                  <w:left w:val="nil"/>
                  <w:bottom w:val="nil"/>
                  <w:right w:val="nil"/>
                </w:tcBorders>
                <w:noWrap/>
                <w:vAlign w:val="bottom"/>
                <w:hideMark/>
              </w:tcPr>
            </w:tcPrChange>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Change w:id="128" w:author="Jens-Rainer Ohm" w:date="2026-07-12T23:18:00Z">
              <w:tcPr>
                <w:tcW w:w="375" w:type="pct"/>
                <w:tcBorders>
                  <w:top w:val="nil"/>
                  <w:left w:val="nil"/>
                  <w:bottom w:val="nil"/>
                  <w:right w:val="nil"/>
                </w:tcBorders>
                <w:noWrap/>
                <w:vAlign w:val="bottom"/>
                <w:hideMark/>
              </w:tcPr>
            </w:tcPrChange>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29" w:author="Jens-Rainer Ohm" w:date="2026-07-12T23:18:00Z">
              <w:tcPr>
                <w:tcW w:w="401" w:type="pct"/>
                <w:tcBorders>
                  <w:top w:val="nil"/>
                  <w:left w:val="nil"/>
                  <w:bottom w:val="nil"/>
                  <w:right w:val="nil"/>
                </w:tcBorders>
                <w:noWrap/>
                <w:vAlign w:val="bottom"/>
                <w:hideMark/>
              </w:tcPr>
            </w:tcPrChange>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30" w:author="Jens-Rainer Ohm" w:date="2026-07-12T23:18:00Z">
              <w:tcPr>
                <w:tcW w:w="401" w:type="pct"/>
                <w:tcBorders>
                  <w:top w:val="nil"/>
                  <w:left w:val="nil"/>
                  <w:bottom w:val="nil"/>
                  <w:right w:val="nil"/>
                </w:tcBorders>
                <w:noWrap/>
                <w:vAlign w:val="bottom"/>
                <w:hideMark/>
              </w:tcPr>
            </w:tcPrChange>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31" w:author="Jens-Rainer Ohm" w:date="2026-07-12T23:18:00Z">
              <w:tcPr>
                <w:tcW w:w="401" w:type="pct"/>
                <w:tcBorders>
                  <w:top w:val="nil"/>
                  <w:left w:val="nil"/>
                  <w:bottom w:val="nil"/>
                  <w:right w:val="nil"/>
                </w:tcBorders>
                <w:noWrap/>
                <w:vAlign w:val="bottom"/>
                <w:hideMark/>
              </w:tcPr>
            </w:tcPrChange>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32" w:author="Jens-Rainer Ohm" w:date="2026-07-12T23:18:00Z">
              <w:tcPr>
                <w:tcW w:w="401" w:type="pct"/>
                <w:tcBorders>
                  <w:top w:val="nil"/>
                  <w:left w:val="nil"/>
                  <w:bottom w:val="nil"/>
                  <w:right w:val="nil"/>
                </w:tcBorders>
                <w:noWrap/>
                <w:vAlign w:val="bottom"/>
                <w:hideMark/>
              </w:tcPr>
            </w:tcPrChange>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33" w:author="Jens-Rainer Ohm" w:date="2026-07-12T23:18:00Z">
              <w:tcPr>
                <w:tcW w:w="401" w:type="pct"/>
                <w:tcBorders>
                  <w:top w:val="nil"/>
                  <w:left w:val="nil"/>
                  <w:bottom w:val="nil"/>
                  <w:right w:val="nil"/>
                </w:tcBorders>
                <w:noWrap/>
                <w:vAlign w:val="bottom"/>
                <w:hideMark/>
              </w:tcPr>
            </w:tcPrChange>
          </w:tcPr>
          <w:p w14:paraId="28308A37" w14:textId="77777777" w:rsidR="008333EA" w:rsidRPr="008333EA" w:rsidRDefault="008333EA" w:rsidP="008333EA">
            <w:pPr>
              <w:rPr>
                <w:lang w:eastAsia="de-DE"/>
              </w:rPr>
            </w:pPr>
          </w:p>
        </w:tc>
      </w:tr>
      <w:tr w:rsidR="008333EA" w:rsidRPr="008333EA" w14:paraId="55FBFCD0" w14:textId="77777777" w:rsidTr="002D2873">
        <w:trPr>
          <w:trHeight w:val="255"/>
          <w:jc w:val="center"/>
          <w:trPrChange w:id="134"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35" w:author="Jens-Rainer Ohm" w:date="2026-07-12T23:18:00Z">
              <w:tcPr>
                <w:tcW w:w="610" w:type="pct"/>
                <w:tcBorders>
                  <w:top w:val="nil"/>
                  <w:left w:val="nil"/>
                  <w:bottom w:val="nil"/>
                  <w:right w:val="nil"/>
                </w:tcBorders>
                <w:noWrap/>
                <w:vAlign w:val="center"/>
                <w:hideMark/>
              </w:tcPr>
            </w:tcPrChange>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36" w:author="Jens-Rainer Ohm" w:date="2026-07-12T23:18:00Z">
              <w:tcPr>
                <w:tcW w:w="4390" w:type="pct"/>
                <w:gridSpan w:val="11"/>
                <w:tcBorders>
                  <w:top w:val="single" w:sz="8" w:space="0" w:color="auto"/>
                  <w:left w:val="single" w:sz="8" w:space="0" w:color="auto"/>
                  <w:bottom w:val="nil"/>
                  <w:right w:val="nil"/>
                </w:tcBorders>
                <w:noWrap/>
                <w:vAlign w:val="center"/>
                <w:hideMark/>
              </w:tcPr>
            </w:tcPrChange>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2D2873">
        <w:trPr>
          <w:trHeight w:val="255"/>
          <w:jc w:val="center"/>
          <w:trPrChange w:id="137" w:author="Jens-Rainer Ohm" w:date="2026-07-12T23:18:00Z">
            <w:trPr>
              <w:trHeight w:val="255"/>
              <w:jc w:val="center"/>
            </w:trPr>
          </w:trPrChange>
        </w:trPr>
        <w:tc>
          <w:tcPr>
            <w:tcW w:w="610" w:type="pct"/>
            <w:tcBorders>
              <w:top w:val="nil"/>
              <w:left w:val="nil"/>
              <w:bottom w:val="nil"/>
              <w:right w:val="nil"/>
            </w:tcBorders>
            <w:shd w:val="clear" w:color="auto" w:fill="auto"/>
            <w:noWrap/>
            <w:vAlign w:val="center"/>
            <w:hideMark/>
            <w:tcPrChange w:id="138" w:author="Jens-Rainer Ohm" w:date="2026-07-12T23:18:00Z">
              <w:tcPr>
                <w:tcW w:w="610" w:type="pct"/>
                <w:tcBorders>
                  <w:top w:val="nil"/>
                  <w:left w:val="nil"/>
                  <w:bottom w:val="nil"/>
                  <w:right w:val="nil"/>
                </w:tcBorders>
                <w:noWrap/>
                <w:vAlign w:val="center"/>
                <w:hideMark/>
              </w:tcPr>
            </w:tcPrChange>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39" w:author="Jens-Rainer Ohm" w:date="2026-07-12T23:18:00Z">
              <w:tcPr>
                <w:tcW w:w="2383" w:type="pct"/>
                <w:gridSpan w:val="6"/>
                <w:tcBorders>
                  <w:top w:val="single" w:sz="8" w:space="0" w:color="auto"/>
                  <w:left w:val="single" w:sz="8" w:space="0" w:color="auto"/>
                  <w:bottom w:val="nil"/>
                  <w:right w:val="nil"/>
                </w:tcBorders>
                <w:noWrap/>
                <w:vAlign w:val="center"/>
                <w:hideMark/>
              </w:tcPr>
            </w:tcPrChange>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40" w:author="Jens-Rainer Ohm" w:date="2026-07-12T23:18:00Z">
              <w:tcPr>
                <w:tcW w:w="2007" w:type="pct"/>
                <w:gridSpan w:val="5"/>
                <w:tcBorders>
                  <w:top w:val="single" w:sz="8" w:space="0" w:color="auto"/>
                  <w:left w:val="nil"/>
                  <w:bottom w:val="nil"/>
                  <w:right w:val="nil"/>
                </w:tcBorders>
                <w:noWrap/>
                <w:vAlign w:val="center"/>
                <w:hideMark/>
              </w:tcPr>
            </w:tcPrChange>
          </w:tcPr>
          <w:p w14:paraId="04F890E7" w14:textId="77777777" w:rsidR="008333EA" w:rsidRPr="008333EA" w:rsidRDefault="008333EA" w:rsidP="008333EA">
            <w:pPr>
              <w:rPr>
                <w:b/>
                <w:bCs/>
                <w:lang w:eastAsia="de-DE"/>
              </w:rPr>
            </w:pPr>
            <w:r w:rsidRPr="008333EA">
              <w:rPr>
                <w:b/>
                <w:bCs/>
                <w:lang w:eastAsia="de-DE"/>
              </w:rPr>
              <w:t>Over VTM-11-ECM19</w:t>
            </w:r>
          </w:p>
        </w:tc>
      </w:tr>
      <w:tr w:rsidR="00986F9A"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986F9A"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986F9A"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986F9A"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986F9A"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986F9A"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986F9A"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986F9A"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986F9A"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41" w:author="Jens-Rainer Ohm" w:date="2026-07-12T23:18:00Z">
          <w:tblPr>
            <w:tblW w:w="0" w:type="auto"/>
            <w:jc w:val="center"/>
            <w:tblLook w:val="04A0" w:firstRow="1" w:lastRow="0" w:firstColumn="1" w:lastColumn="0" w:noHBand="0" w:noVBand="1"/>
          </w:tblPr>
        </w:tblPrChange>
      </w:tblPr>
      <w:tblGrid>
        <w:gridCol w:w="1179"/>
        <w:gridCol w:w="658"/>
        <w:gridCol w:w="658"/>
        <w:gridCol w:w="657"/>
        <w:gridCol w:w="657"/>
        <w:gridCol w:w="657"/>
        <w:gridCol w:w="795"/>
        <w:gridCol w:w="799"/>
        <w:gridCol w:w="799"/>
        <w:gridCol w:w="799"/>
        <w:gridCol w:w="828"/>
        <w:gridCol w:w="828"/>
        <w:tblGridChange w:id="142">
          <w:tblGrid>
            <w:gridCol w:w="1179"/>
            <w:gridCol w:w="658"/>
            <w:gridCol w:w="658"/>
            <w:gridCol w:w="657"/>
            <w:gridCol w:w="657"/>
            <w:gridCol w:w="657"/>
            <w:gridCol w:w="795"/>
            <w:gridCol w:w="799"/>
            <w:gridCol w:w="799"/>
            <w:gridCol w:w="799"/>
            <w:gridCol w:w="828"/>
            <w:gridCol w:w="828"/>
          </w:tblGrid>
        </w:tblGridChange>
      </w:tblGrid>
      <w:tr w:rsidR="008333EA" w:rsidRPr="008333EA" w14:paraId="5DB84AD2" w14:textId="77777777" w:rsidTr="002D2873">
        <w:trPr>
          <w:trHeight w:val="255"/>
          <w:jc w:val="center"/>
          <w:trPrChange w:id="14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44" w:author="Jens-Rainer Ohm" w:date="2026-07-12T23:18:00Z">
              <w:tcPr>
                <w:tcW w:w="0" w:type="auto"/>
                <w:tcBorders>
                  <w:top w:val="nil"/>
                  <w:left w:val="nil"/>
                  <w:bottom w:val="nil"/>
                  <w:right w:val="nil"/>
                </w:tcBorders>
                <w:noWrap/>
                <w:vAlign w:val="center"/>
                <w:hideMark/>
              </w:tcPr>
            </w:tcPrChange>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45"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2D2873">
        <w:trPr>
          <w:trHeight w:val="255"/>
          <w:jc w:val="center"/>
          <w:trPrChange w:id="146"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47" w:author="Jens-Rainer Ohm" w:date="2026-07-12T23:18:00Z">
              <w:tcPr>
                <w:tcW w:w="0" w:type="auto"/>
                <w:tcBorders>
                  <w:top w:val="nil"/>
                  <w:left w:val="nil"/>
                  <w:bottom w:val="nil"/>
                  <w:right w:val="nil"/>
                </w:tcBorders>
                <w:noWrap/>
                <w:vAlign w:val="center"/>
                <w:hideMark/>
              </w:tcPr>
            </w:tcPrChange>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48"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49" w:author="Jens-Rainer Ohm" w:date="2026-07-12T23:18:00Z">
              <w:tcPr>
                <w:tcW w:w="0" w:type="auto"/>
                <w:gridSpan w:val="5"/>
                <w:tcBorders>
                  <w:top w:val="single" w:sz="8" w:space="0" w:color="auto"/>
                  <w:left w:val="nil"/>
                  <w:bottom w:val="nil"/>
                  <w:right w:val="nil"/>
                </w:tcBorders>
                <w:noWrap/>
                <w:vAlign w:val="center"/>
                <w:hideMark/>
              </w:tcPr>
            </w:tcPrChange>
          </w:tcPr>
          <w:p w14:paraId="1008B3A8" w14:textId="77777777" w:rsidR="008333EA" w:rsidRPr="008333EA" w:rsidRDefault="008333EA" w:rsidP="008333EA">
            <w:pPr>
              <w:rPr>
                <w:b/>
                <w:bCs/>
                <w:lang w:eastAsia="de-DE"/>
              </w:rPr>
            </w:pPr>
            <w:r w:rsidRPr="008333EA">
              <w:rPr>
                <w:b/>
                <w:bCs/>
                <w:lang w:eastAsia="de-DE"/>
              </w:rPr>
              <w:t>Over VTM-11-ECM20</w:t>
            </w:r>
          </w:p>
        </w:tc>
      </w:tr>
      <w:tr w:rsidR="00986F9A"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986F9A"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986F9A"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986F9A"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986F9A"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986F9A"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986F9A"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986F9A"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986F9A"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2D2873">
        <w:trPr>
          <w:trHeight w:val="255"/>
          <w:jc w:val="center"/>
          <w:trPrChange w:id="150"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51" w:author="Jens-Rainer Ohm" w:date="2026-07-12T23:18:00Z">
              <w:tcPr>
                <w:tcW w:w="0" w:type="auto"/>
                <w:tcBorders>
                  <w:top w:val="nil"/>
                  <w:left w:val="nil"/>
                  <w:bottom w:val="nil"/>
                  <w:right w:val="nil"/>
                </w:tcBorders>
                <w:noWrap/>
                <w:vAlign w:val="center"/>
                <w:hideMark/>
              </w:tcPr>
            </w:tcPrChange>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2" w:author="Jens-Rainer Ohm" w:date="2026-07-12T23:18:00Z">
              <w:tcPr>
                <w:tcW w:w="0" w:type="auto"/>
                <w:tcBorders>
                  <w:top w:val="nil"/>
                  <w:left w:val="nil"/>
                  <w:bottom w:val="nil"/>
                  <w:right w:val="nil"/>
                </w:tcBorders>
                <w:noWrap/>
                <w:vAlign w:val="center"/>
                <w:hideMark/>
              </w:tcPr>
            </w:tcPrChange>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3" w:author="Jens-Rainer Ohm" w:date="2026-07-12T23:18:00Z">
              <w:tcPr>
                <w:tcW w:w="0" w:type="auto"/>
                <w:tcBorders>
                  <w:top w:val="nil"/>
                  <w:left w:val="nil"/>
                  <w:bottom w:val="nil"/>
                  <w:right w:val="nil"/>
                </w:tcBorders>
                <w:noWrap/>
                <w:vAlign w:val="center"/>
                <w:hideMark/>
              </w:tcPr>
            </w:tcPrChange>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4" w:author="Jens-Rainer Ohm" w:date="2026-07-12T23:18:00Z">
              <w:tcPr>
                <w:tcW w:w="0" w:type="auto"/>
                <w:tcBorders>
                  <w:top w:val="nil"/>
                  <w:left w:val="nil"/>
                  <w:bottom w:val="nil"/>
                  <w:right w:val="nil"/>
                </w:tcBorders>
                <w:noWrap/>
                <w:vAlign w:val="center"/>
                <w:hideMark/>
              </w:tcPr>
            </w:tcPrChange>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5" w:author="Jens-Rainer Ohm" w:date="2026-07-12T23:18:00Z">
              <w:tcPr>
                <w:tcW w:w="0" w:type="auto"/>
                <w:tcBorders>
                  <w:top w:val="nil"/>
                  <w:left w:val="nil"/>
                  <w:bottom w:val="nil"/>
                  <w:right w:val="nil"/>
                </w:tcBorders>
                <w:noWrap/>
                <w:vAlign w:val="center"/>
                <w:hideMark/>
              </w:tcPr>
            </w:tcPrChange>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6" w:author="Jens-Rainer Ohm" w:date="2026-07-12T23:18:00Z">
              <w:tcPr>
                <w:tcW w:w="0" w:type="auto"/>
                <w:tcBorders>
                  <w:top w:val="nil"/>
                  <w:left w:val="nil"/>
                  <w:bottom w:val="nil"/>
                  <w:right w:val="nil"/>
                </w:tcBorders>
                <w:noWrap/>
                <w:vAlign w:val="center"/>
                <w:hideMark/>
              </w:tcPr>
            </w:tcPrChange>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7" w:author="Jens-Rainer Ohm" w:date="2026-07-12T23:18:00Z">
              <w:tcPr>
                <w:tcW w:w="0" w:type="auto"/>
                <w:tcBorders>
                  <w:top w:val="nil"/>
                  <w:left w:val="nil"/>
                  <w:bottom w:val="nil"/>
                  <w:right w:val="nil"/>
                </w:tcBorders>
                <w:noWrap/>
                <w:vAlign w:val="center"/>
                <w:hideMark/>
              </w:tcPr>
            </w:tcPrChange>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8" w:author="Jens-Rainer Ohm" w:date="2026-07-12T23:18:00Z">
              <w:tcPr>
                <w:tcW w:w="0" w:type="auto"/>
                <w:tcBorders>
                  <w:top w:val="nil"/>
                  <w:left w:val="nil"/>
                  <w:bottom w:val="nil"/>
                  <w:right w:val="nil"/>
                </w:tcBorders>
                <w:noWrap/>
                <w:vAlign w:val="center"/>
                <w:hideMark/>
              </w:tcPr>
            </w:tcPrChange>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59" w:author="Jens-Rainer Ohm" w:date="2026-07-12T23:18:00Z">
              <w:tcPr>
                <w:tcW w:w="0" w:type="auto"/>
                <w:tcBorders>
                  <w:top w:val="nil"/>
                  <w:left w:val="nil"/>
                  <w:bottom w:val="nil"/>
                  <w:right w:val="nil"/>
                </w:tcBorders>
                <w:noWrap/>
                <w:vAlign w:val="center"/>
                <w:hideMark/>
              </w:tcPr>
            </w:tcPrChange>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60" w:author="Jens-Rainer Ohm" w:date="2026-07-12T23:18:00Z">
              <w:tcPr>
                <w:tcW w:w="0" w:type="auto"/>
                <w:tcBorders>
                  <w:top w:val="nil"/>
                  <w:left w:val="nil"/>
                  <w:bottom w:val="nil"/>
                  <w:right w:val="nil"/>
                </w:tcBorders>
                <w:noWrap/>
                <w:vAlign w:val="center"/>
                <w:hideMark/>
              </w:tcPr>
            </w:tcPrChange>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61" w:author="Jens-Rainer Ohm" w:date="2026-07-12T23:18:00Z">
              <w:tcPr>
                <w:tcW w:w="0" w:type="auto"/>
                <w:tcBorders>
                  <w:top w:val="nil"/>
                  <w:left w:val="nil"/>
                  <w:bottom w:val="nil"/>
                  <w:right w:val="nil"/>
                </w:tcBorders>
                <w:noWrap/>
                <w:vAlign w:val="center"/>
                <w:hideMark/>
              </w:tcPr>
            </w:tcPrChange>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62" w:author="Jens-Rainer Ohm" w:date="2026-07-12T23:18:00Z">
              <w:tcPr>
                <w:tcW w:w="0" w:type="auto"/>
                <w:tcBorders>
                  <w:top w:val="nil"/>
                  <w:left w:val="nil"/>
                  <w:bottom w:val="nil"/>
                  <w:right w:val="nil"/>
                </w:tcBorders>
                <w:noWrap/>
                <w:vAlign w:val="center"/>
                <w:hideMark/>
              </w:tcPr>
            </w:tcPrChange>
          </w:tcPr>
          <w:p w14:paraId="78591616" w14:textId="77777777" w:rsidR="008333EA" w:rsidRPr="008333EA" w:rsidRDefault="008333EA" w:rsidP="008333EA">
            <w:pPr>
              <w:rPr>
                <w:lang w:eastAsia="de-DE"/>
              </w:rPr>
            </w:pPr>
          </w:p>
        </w:tc>
      </w:tr>
      <w:tr w:rsidR="008333EA" w:rsidRPr="008333EA" w14:paraId="65237ED6" w14:textId="77777777" w:rsidTr="002D2873">
        <w:trPr>
          <w:trHeight w:val="255"/>
          <w:jc w:val="center"/>
          <w:trPrChange w:id="16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64" w:author="Jens-Rainer Ohm" w:date="2026-07-12T23:18:00Z">
              <w:tcPr>
                <w:tcW w:w="0" w:type="auto"/>
                <w:tcBorders>
                  <w:top w:val="nil"/>
                  <w:left w:val="nil"/>
                  <w:bottom w:val="nil"/>
                  <w:right w:val="nil"/>
                </w:tcBorders>
                <w:noWrap/>
                <w:vAlign w:val="center"/>
                <w:hideMark/>
              </w:tcPr>
            </w:tcPrChange>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65"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2D2873">
        <w:trPr>
          <w:trHeight w:val="255"/>
          <w:jc w:val="center"/>
          <w:trPrChange w:id="166"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67" w:author="Jens-Rainer Ohm" w:date="2026-07-12T23:18:00Z">
              <w:tcPr>
                <w:tcW w:w="0" w:type="auto"/>
                <w:tcBorders>
                  <w:top w:val="nil"/>
                  <w:left w:val="nil"/>
                  <w:bottom w:val="nil"/>
                  <w:right w:val="nil"/>
                </w:tcBorders>
                <w:noWrap/>
                <w:vAlign w:val="center"/>
                <w:hideMark/>
              </w:tcPr>
            </w:tcPrChange>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68"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69" w:author="Jens-Rainer Ohm" w:date="2026-07-12T23:18:00Z">
              <w:tcPr>
                <w:tcW w:w="0" w:type="auto"/>
                <w:gridSpan w:val="5"/>
                <w:tcBorders>
                  <w:top w:val="single" w:sz="8" w:space="0" w:color="auto"/>
                  <w:left w:val="nil"/>
                  <w:bottom w:val="nil"/>
                  <w:right w:val="nil"/>
                </w:tcBorders>
                <w:noWrap/>
                <w:vAlign w:val="center"/>
                <w:hideMark/>
              </w:tcPr>
            </w:tcPrChange>
          </w:tcPr>
          <w:p w14:paraId="03672DE2" w14:textId="77777777" w:rsidR="008333EA" w:rsidRPr="008333EA" w:rsidRDefault="008333EA" w:rsidP="008333EA">
            <w:pPr>
              <w:rPr>
                <w:b/>
                <w:bCs/>
                <w:lang w:eastAsia="de-DE"/>
              </w:rPr>
            </w:pPr>
            <w:r w:rsidRPr="008333EA">
              <w:rPr>
                <w:b/>
                <w:bCs/>
                <w:lang w:eastAsia="de-DE"/>
              </w:rPr>
              <w:t>Over VTM-11-ECM20</w:t>
            </w:r>
          </w:p>
        </w:tc>
      </w:tr>
      <w:tr w:rsidR="00986F9A"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986F9A"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986F9A"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986F9A"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986F9A"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986F9A"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986F9A"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986F9A"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986F9A"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2D2873">
        <w:trPr>
          <w:trHeight w:val="255"/>
          <w:jc w:val="center"/>
          <w:trPrChange w:id="170"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71" w:author="Jens-Rainer Ohm" w:date="2026-07-12T23:18:00Z">
              <w:tcPr>
                <w:tcW w:w="0" w:type="auto"/>
                <w:tcBorders>
                  <w:top w:val="nil"/>
                  <w:left w:val="nil"/>
                  <w:bottom w:val="nil"/>
                  <w:right w:val="nil"/>
                </w:tcBorders>
                <w:noWrap/>
                <w:vAlign w:val="center"/>
                <w:hideMark/>
              </w:tcPr>
            </w:tcPrChange>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2" w:author="Jens-Rainer Ohm" w:date="2026-07-12T23:18:00Z">
              <w:tcPr>
                <w:tcW w:w="0" w:type="auto"/>
                <w:tcBorders>
                  <w:top w:val="nil"/>
                  <w:left w:val="nil"/>
                  <w:bottom w:val="nil"/>
                  <w:right w:val="nil"/>
                </w:tcBorders>
                <w:noWrap/>
                <w:vAlign w:val="bottom"/>
                <w:hideMark/>
              </w:tcPr>
            </w:tcPrChange>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3" w:author="Jens-Rainer Ohm" w:date="2026-07-12T23:18:00Z">
              <w:tcPr>
                <w:tcW w:w="0" w:type="auto"/>
                <w:tcBorders>
                  <w:top w:val="nil"/>
                  <w:left w:val="nil"/>
                  <w:bottom w:val="nil"/>
                  <w:right w:val="nil"/>
                </w:tcBorders>
                <w:noWrap/>
                <w:vAlign w:val="bottom"/>
                <w:hideMark/>
              </w:tcPr>
            </w:tcPrChange>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4" w:author="Jens-Rainer Ohm" w:date="2026-07-12T23:18:00Z">
              <w:tcPr>
                <w:tcW w:w="0" w:type="auto"/>
                <w:tcBorders>
                  <w:top w:val="nil"/>
                  <w:left w:val="nil"/>
                  <w:bottom w:val="nil"/>
                  <w:right w:val="nil"/>
                </w:tcBorders>
                <w:noWrap/>
                <w:vAlign w:val="bottom"/>
                <w:hideMark/>
              </w:tcPr>
            </w:tcPrChange>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5" w:author="Jens-Rainer Ohm" w:date="2026-07-12T23:18:00Z">
              <w:tcPr>
                <w:tcW w:w="0" w:type="auto"/>
                <w:tcBorders>
                  <w:top w:val="nil"/>
                  <w:left w:val="nil"/>
                  <w:bottom w:val="nil"/>
                  <w:right w:val="nil"/>
                </w:tcBorders>
                <w:noWrap/>
                <w:vAlign w:val="bottom"/>
                <w:hideMark/>
              </w:tcPr>
            </w:tcPrChange>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6" w:author="Jens-Rainer Ohm" w:date="2026-07-12T23:18:00Z">
              <w:tcPr>
                <w:tcW w:w="0" w:type="auto"/>
                <w:tcBorders>
                  <w:top w:val="nil"/>
                  <w:left w:val="nil"/>
                  <w:bottom w:val="nil"/>
                  <w:right w:val="nil"/>
                </w:tcBorders>
                <w:noWrap/>
                <w:vAlign w:val="bottom"/>
                <w:hideMark/>
              </w:tcPr>
            </w:tcPrChange>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7" w:author="Jens-Rainer Ohm" w:date="2026-07-12T23:18:00Z">
              <w:tcPr>
                <w:tcW w:w="0" w:type="auto"/>
                <w:tcBorders>
                  <w:top w:val="nil"/>
                  <w:left w:val="nil"/>
                  <w:bottom w:val="nil"/>
                  <w:right w:val="nil"/>
                </w:tcBorders>
                <w:noWrap/>
                <w:vAlign w:val="bottom"/>
                <w:hideMark/>
              </w:tcPr>
            </w:tcPrChange>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8" w:author="Jens-Rainer Ohm" w:date="2026-07-12T23:18:00Z">
              <w:tcPr>
                <w:tcW w:w="0" w:type="auto"/>
                <w:tcBorders>
                  <w:top w:val="nil"/>
                  <w:left w:val="nil"/>
                  <w:bottom w:val="nil"/>
                  <w:right w:val="nil"/>
                </w:tcBorders>
                <w:noWrap/>
                <w:vAlign w:val="bottom"/>
                <w:hideMark/>
              </w:tcPr>
            </w:tcPrChange>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79" w:author="Jens-Rainer Ohm" w:date="2026-07-12T23:18:00Z">
              <w:tcPr>
                <w:tcW w:w="0" w:type="auto"/>
                <w:tcBorders>
                  <w:top w:val="nil"/>
                  <w:left w:val="nil"/>
                  <w:bottom w:val="nil"/>
                  <w:right w:val="nil"/>
                </w:tcBorders>
                <w:noWrap/>
                <w:vAlign w:val="bottom"/>
                <w:hideMark/>
              </w:tcPr>
            </w:tcPrChange>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80" w:author="Jens-Rainer Ohm" w:date="2026-07-12T23:18:00Z">
              <w:tcPr>
                <w:tcW w:w="0" w:type="auto"/>
                <w:tcBorders>
                  <w:top w:val="nil"/>
                  <w:left w:val="nil"/>
                  <w:bottom w:val="nil"/>
                  <w:right w:val="nil"/>
                </w:tcBorders>
                <w:noWrap/>
                <w:vAlign w:val="bottom"/>
                <w:hideMark/>
              </w:tcPr>
            </w:tcPrChange>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81" w:author="Jens-Rainer Ohm" w:date="2026-07-12T23:18:00Z">
              <w:tcPr>
                <w:tcW w:w="0" w:type="auto"/>
                <w:tcBorders>
                  <w:top w:val="nil"/>
                  <w:left w:val="nil"/>
                  <w:bottom w:val="nil"/>
                  <w:right w:val="nil"/>
                </w:tcBorders>
                <w:noWrap/>
                <w:vAlign w:val="bottom"/>
                <w:hideMark/>
              </w:tcPr>
            </w:tcPrChange>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82" w:author="Jens-Rainer Ohm" w:date="2026-07-12T23:18:00Z">
              <w:tcPr>
                <w:tcW w:w="0" w:type="auto"/>
                <w:tcBorders>
                  <w:top w:val="nil"/>
                  <w:left w:val="nil"/>
                  <w:bottom w:val="nil"/>
                  <w:right w:val="nil"/>
                </w:tcBorders>
                <w:noWrap/>
                <w:vAlign w:val="bottom"/>
                <w:hideMark/>
              </w:tcPr>
            </w:tcPrChange>
          </w:tcPr>
          <w:p w14:paraId="1FFC4875" w14:textId="77777777" w:rsidR="008333EA" w:rsidRPr="008333EA" w:rsidRDefault="008333EA" w:rsidP="008333EA">
            <w:pPr>
              <w:rPr>
                <w:lang w:eastAsia="de-DE"/>
              </w:rPr>
            </w:pPr>
          </w:p>
        </w:tc>
      </w:tr>
      <w:tr w:rsidR="008333EA" w:rsidRPr="008333EA" w14:paraId="38441493" w14:textId="77777777" w:rsidTr="002D2873">
        <w:trPr>
          <w:trHeight w:val="255"/>
          <w:jc w:val="center"/>
          <w:trPrChange w:id="18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84" w:author="Jens-Rainer Ohm" w:date="2026-07-12T23:18:00Z">
              <w:tcPr>
                <w:tcW w:w="0" w:type="auto"/>
                <w:tcBorders>
                  <w:top w:val="nil"/>
                  <w:left w:val="nil"/>
                  <w:bottom w:val="nil"/>
                  <w:right w:val="nil"/>
                </w:tcBorders>
                <w:noWrap/>
                <w:vAlign w:val="center"/>
                <w:hideMark/>
              </w:tcPr>
            </w:tcPrChange>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85"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2D2873">
        <w:trPr>
          <w:trHeight w:val="255"/>
          <w:jc w:val="center"/>
          <w:trPrChange w:id="186"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87" w:author="Jens-Rainer Ohm" w:date="2026-07-12T23:18:00Z">
              <w:tcPr>
                <w:tcW w:w="0" w:type="auto"/>
                <w:tcBorders>
                  <w:top w:val="nil"/>
                  <w:left w:val="nil"/>
                  <w:bottom w:val="nil"/>
                  <w:right w:val="nil"/>
                </w:tcBorders>
                <w:noWrap/>
                <w:vAlign w:val="center"/>
                <w:hideMark/>
              </w:tcPr>
            </w:tcPrChange>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88"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89" w:author="Jens-Rainer Ohm" w:date="2026-07-12T23:18:00Z">
              <w:tcPr>
                <w:tcW w:w="0" w:type="auto"/>
                <w:gridSpan w:val="5"/>
                <w:tcBorders>
                  <w:top w:val="single" w:sz="8" w:space="0" w:color="auto"/>
                  <w:left w:val="nil"/>
                  <w:bottom w:val="nil"/>
                  <w:right w:val="nil"/>
                </w:tcBorders>
                <w:noWrap/>
                <w:vAlign w:val="center"/>
                <w:hideMark/>
              </w:tcPr>
            </w:tcPrChange>
          </w:tcPr>
          <w:p w14:paraId="380842A7" w14:textId="77777777" w:rsidR="008333EA" w:rsidRPr="008333EA" w:rsidRDefault="008333EA" w:rsidP="008333EA">
            <w:pPr>
              <w:rPr>
                <w:b/>
                <w:bCs/>
                <w:lang w:eastAsia="de-DE"/>
              </w:rPr>
            </w:pPr>
            <w:r w:rsidRPr="008333EA">
              <w:rPr>
                <w:b/>
                <w:bCs/>
                <w:lang w:eastAsia="de-DE"/>
              </w:rPr>
              <w:t>Over VTM-11-ECM20</w:t>
            </w:r>
          </w:p>
        </w:tc>
      </w:tr>
      <w:tr w:rsidR="00986F9A"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986F9A"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986F9A"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986F9A"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986F9A"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986F9A"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986F9A"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986F9A"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986F9A"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 xml:space="preserve">Group 3 includes </w:t>
      </w:r>
      <w:proofErr w:type="spellStart"/>
      <w:r w:rsidRPr="008333EA">
        <w:rPr>
          <w:lang w:val="en-CA" w:eastAsia="de-DE"/>
        </w:rPr>
        <w:t>i</w:t>
      </w:r>
      <w:r w:rsidRPr="008333EA">
        <w:rPr>
          <w:lang w:eastAsia="de-DE"/>
        </w:rPr>
        <w:t>ntra</w:t>
      </w:r>
      <w:proofErr w:type="spellEnd"/>
      <w:r w:rsidRPr="008333EA">
        <w:rPr>
          <w:lang w:eastAsia="de-DE"/>
        </w:rPr>
        <w:t xml:space="preserve">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90" w:author="Jens-Rainer Ohm" w:date="2026-07-12T23:18:00Z">
          <w:tblPr>
            <w:tblW w:w="0" w:type="auto"/>
            <w:jc w:val="center"/>
            <w:tblLook w:val="04A0" w:firstRow="1" w:lastRow="0" w:firstColumn="1" w:lastColumn="0" w:noHBand="0" w:noVBand="1"/>
          </w:tblPr>
        </w:tblPrChange>
      </w:tblPr>
      <w:tblGrid>
        <w:gridCol w:w="1132"/>
        <w:gridCol w:w="718"/>
        <w:gridCol w:w="718"/>
        <w:gridCol w:w="717"/>
        <w:gridCol w:w="636"/>
        <w:gridCol w:w="717"/>
        <w:gridCol w:w="767"/>
        <w:gridCol w:w="771"/>
        <w:gridCol w:w="771"/>
        <w:gridCol w:w="771"/>
        <w:gridCol w:w="798"/>
        <w:gridCol w:w="798"/>
        <w:tblGridChange w:id="191">
          <w:tblGrid>
            <w:gridCol w:w="1132"/>
            <w:gridCol w:w="718"/>
            <w:gridCol w:w="718"/>
            <w:gridCol w:w="717"/>
            <w:gridCol w:w="636"/>
            <w:gridCol w:w="717"/>
            <w:gridCol w:w="767"/>
            <w:gridCol w:w="771"/>
            <w:gridCol w:w="771"/>
            <w:gridCol w:w="771"/>
            <w:gridCol w:w="798"/>
            <w:gridCol w:w="798"/>
          </w:tblGrid>
        </w:tblGridChange>
      </w:tblGrid>
      <w:tr w:rsidR="008333EA" w:rsidRPr="008333EA" w14:paraId="157C3994" w14:textId="77777777" w:rsidTr="002D2873">
        <w:trPr>
          <w:trHeight w:val="255"/>
          <w:jc w:val="center"/>
          <w:trPrChange w:id="19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93" w:author="Jens-Rainer Ohm" w:date="2026-07-12T23:18:00Z">
              <w:tcPr>
                <w:tcW w:w="0" w:type="auto"/>
                <w:tcBorders>
                  <w:top w:val="nil"/>
                  <w:left w:val="nil"/>
                  <w:bottom w:val="nil"/>
                  <w:right w:val="nil"/>
                </w:tcBorders>
                <w:noWrap/>
                <w:vAlign w:val="center"/>
                <w:hideMark/>
              </w:tcPr>
            </w:tcPrChange>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94"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2D2873">
        <w:trPr>
          <w:trHeight w:val="255"/>
          <w:jc w:val="center"/>
          <w:trPrChange w:id="195"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196" w:author="Jens-Rainer Ohm" w:date="2026-07-12T23:18:00Z">
              <w:tcPr>
                <w:tcW w:w="0" w:type="auto"/>
                <w:tcBorders>
                  <w:top w:val="nil"/>
                  <w:left w:val="nil"/>
                  <w:bottom w:val="nil"/>
                  <w:right w:val="nil"/>
                </w:tcBorders>
                <w:noWrap/>
                <w:vAlign w:val="center"/>
                <w:hideMark/>
              </w:tcPr>
            </w:tcPrChange>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97"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98" w:author="Jens-Rainer Ohm" w:date="2026-07-12T23:18:00Z">
              <w:tcPr>
                <w:tcW w:w="0" w:type="auto"/>
                <w:gridSpan w:val="5"/>
                <w:tcBorders>
                  <w:top w:val="single" w:sz="8" w:space="0" w:color="auto"/>
                  <w:left w:val="nil"/>
                  <w:bottom w:val="nil"/>
                  <w:right w:val="nil"/>
                </w:tcBorders>
                <w:noWrap/>
                <w:vAlign w:val="center"/>
                <w:hideMark/>
              </w:tcPr>
            </w:tcPrChange>
          </w:tcPr>
          <w:p w14:paraId="2E97FDF1" w14:textId="77777777" w:rsidR="008333EA" w:rsidRPr="008333EA" w:rsidRDefault="008333EA" w:rsidP="008333EA">
            <w:pPr>
              <w:rPr>
                <w:b/>
                <w:bCs/>
                <w:lang w:eastAsia="de-DE"/>
              </w:rPr>
            </w:pPr>
            <w:r w:rsidRPr="008333EA">
              <w:rPr>
                <w:b/>
                <w:bCs/>
                <w:lang w:eastAsia="de-DE"/>
              </w:rPr>
              <w:t>Over VTM-11-ECM19</w:t>
            </w:r>
          </w:p>
        </w:tc>
      </w:tr>
      <w:tr w:rsidR="00986F9A"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986F9A"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986F9A"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986F9A"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986F9A"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986F9A"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986F9A"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986F9A"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986F9A"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2D2873">
        <w:trPr>
          <w:trHeight w:val="255"/>
          <w:jc w:val="center"/>
          <w:trPrChange w:id="199"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00" w:author="Jens-Rainer Ohm" w:date="2026-07-12T23:18:00Z">
              <w:tcPr>
                <w:tcW w:w="0" w:type="auto"/>
                <w:tcBorders>
                  <w:top w:val="nil"/>
                  <w:left w:val="nil"/>
                  <w:bottom w:val="nil"/>
                  <w:right w:val="nil"/>
                </w:tcBorders>
                <w:noWrap/>
                <w:vAlign w:val="center"/>
                <w:hideMark/>
              </w:tcPr>
            </w:tcPrChange>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1" w:author="Jens-Rainer Ohm" w:date="2026-07-12T23:18:00Z">
              <w:tcPr>
                <w:tcW w:w="0" w:type="auto"/>
                <w:tcBorders>
                  <w:top w:val="nil"/>
                  <w:left w:val="nil"/>
                  <w:bottom w:val="nil"/>
                  <w:right w:val="nil"/>
                </w:tcBorders>
                <w:noWrap/>
                <w:vAlign w:val="center"/>
                <w:hideMark/>
              </w:tcPr>
            </w:tcPrChange>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2" w:author="Jens-Rainer Ohm" w:date="2026-07-12T23:18:00Z">
              <w:tcPr>
                <w:tcW w:w="0" w:type="auto"/>
                <w:tcBorders>
                  <w:top w:val="nil"/>
                  <w:left w:val="nil"/>
                  <w:bottom w:val="nil"/>
                  <w:right w:val="nil"/>
                </w:tcBorders>
                <w:noWrap/>
                <w:vAlign w:val="center"/>
                <w:hideMark/>
              </w:tcPr>
            </w:tcPrChange>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3" w:author="Jens-Rainer Ohm" w:date="2026-07-12T23:18:00Z">
              <w:tcPr>
                <w:tcW w:w="0" w:type="auto"/>
                <w:tcBorders>
                  <w:top w:val="nil"/>
                  <w:left w:val="nil"/>
                  <w:bottom w:val="nil"/>
                  <w:right w:val="nil"/>
                </w:tcBorders>
                <w:noWrap/>
                <w:vAlign w:val="center"/>
                <w:hideMark/>
              </w:tcPr>
            </w:tcPrChange>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4" w:author="Jens-Rainer Ohm" w:date="2026-07-12T23:18:00Z">
              <w:tcPr>
                <w:tcW w:w="0" w:type="auto"/>
                <w:tcBorders>
                  <w:top w:val="nil"/>
                  <w:left w:val="nil"/>
                  <w:bottom w:val="nil"/>
                  <w:right w:val="nil"/>
                </w:tcBorders>
                <w:noWrap/>
                <w:vAlign w:val="center"/>
                <w:hideMark/>
              </w:tcPr>
            </w:tcPrChange>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5" w:author="Jens-Rainer Ohm" w:date="2026-07-12T23:18:00Z">
              <w:tcPr>
                <w:tcW w:w="0" w:type="auto"/>
                <w:tcBorders>
                  <w:top w:val="nil"/>
                  <w:left w:val="nil"/>
                  <w:bottom w:val="nil"/>
                  <w:right w:val="nil"/>
                </w:tcBorders>
                <w:noWrap/>
                <w:vAlign w:val="center"/>
                <w:hideMark/>
              </w:tcPr>
            </w:tcPrChange>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6" w:author="Jens-Rainer Ohm" w:date="2026-07-12T23:18:00Z">
              <w:tcPr>
                <w:tcW w:w="0" w:type="auto"/>
                <w:tcBorders>
                  <w:top w:val="nil"/>
                  <w:left w:val="nil"/>
                  <w:bottom w:val="nil"/>
                  <w:right w:val="nil"/>
                </w:tcBorders>
                <w:noWrap/>
                <w:vAlign w:val="center"/>
                <w:hideMark/>
              </w:tcPr>
            </w:tcPrChange>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7" w:author="Jens-Rainer Ohm" w:date="2026-07-12T23:18:00Z">
              <w:tcPr>
                <w:tcW w:w="0" w:type="auto"/>
                <w:tcBorders>
                  <w:top w:val="nil"/>
                  <w:left w:val="nil"/>
                  <w:bottom w:val="nil"/>
                  <w:right w:val="nil"/>
                </w:tcBorders>
                <w:noWrap/>
                <w:vAlign w:val="center"/>
                <w:hideMark/>
              </w:tcPr>
            </w:tcPrChange>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8" w:author="Jens-Rainer Ohm" w:date="2026-07-12T23:18:00Z">
              <w:tcPr>
                <w:tcW w:w="0" w:type="auto"/>
                <w:tcBorders>
                  <w:top w:val="nil"/>
                  <w:left w:val="nil"/>
                  <w:bottom w:val="nil"/>
                  <w:right w:val="nil"/>
                </w:tcBorders>
                <w:noWrap/>
                <w:vAlign w:val="center"/>
                <w:hideMark/>
              </w:tcPr>
            </w:tcPrChange>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09" w:author="Jens-Rainer Ohm" w:date="2026-07-12T23:18:00Z">
              <w:tcPr>
                <w:tcW w:w="0" w:type="auto"/>
                <w:tcBorders>
                  <w:top w:val="nil"/>
                  <w:left w:val="nil"/>
                  <w:bottom w:val="nil"/>
                  <w:right w:val="nil"/>
                </w:tcBorders>
                <w:noWrap/>
                <w:vAlign w:val="center"/>
                <w:hideMark/>
              </w:tcPr>
            </w:tcPrChange>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0" w:author="Jens-Rainer Ohm" w:date="2026-07-12T23:18:00Z">
              <w:tcPr>
                <w:tcW w:w="0" w:type="auto"/>
                <w:tcBorders>
                  <w:top w:val="nil"/>
                  <w:left w:val="nil"/>
                  <w:bottom w:val="nil"/>
                  <w:right w:val="nil"/>
                </w:tcBorders>
                <w:noWrap/>
                <w:vAlign w:val="center"/>
                <w:hideMark/>
              </w:tcPr>
            </w:tcPrChange>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11" w:author="Jens-Rainer Ohm" w:date="2026-07-12T23:18:00Z">
              <w:tcPr>
                <w:tcW w:w="0" w:type="auto"/>
                <w:tcBorders>
                  <w:top w:val="nil"/>
                  <w:left w:val="nil"/>
                  <w:bottom w:val="nil"/>
                  <w:right w:val="nil"/>
                </w:tcBorders>
                <w:noWrap/>
                <w:vAlign w:val="center"/>
                <w:hideMark/>
              </w:tcPr>
            </w:tcPrChange>
          </w:tcPr>
          <w:p w14:paraId="4C1F4F67" w14:textId="77777777" w:rsidR="008333EA" w:rsidRPr="008333EA" w:rsidRDefault="008333EA" w:rsidP="008333EA">
            <w:pPr>
              <w:rPr>
                <w:lang w:eastAsia="de-DE"/>
              </w:rPr>
            </w:pPr>
          </w:p>
        </w:tc>
      </w:tr>
      <w:tr w:rsidR="008333EA" w:rsidRPr="008333EA" w14:paraId="1F07113E" w14:textId="77777777" w:rsidTr="002D2873">
        <w:trPr>
          <w:trHeight w:val="255"/>
          <w:jc w:val="center"/>
          <w:trPrChange w:id="21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13" w:author="Jens-Rainer Ohm" w:date="2026-07-12T23:18:00Z">
              <w:tcPr>
                <w:tcW w:w="0" w:type="auto"/>
                <w:tcBorders>
                  <w:top w:val="nil"/>
                  <w:left w:val="nil"/>
                  <w:bottom w:val="nil"/>
                  <w:right w:val="nil"/>
                </w:tcBorders>
                <w:noWrap/>
                <w:vAlign w:val="center"/>
                <w:hideMark/>
              </w:tcPr>
            </w:tcPrChange>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14"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2D2873">
        <w:trPr>
          <w:trHeight w:val="255"/>
          <w:jc w:val="center"/>
          <w:trPrChange w:id="215"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16" w:author="Jens-Rainer Ohm" w:date="2026-07-12T23:18:00Z">
              <w:tcPr>
                <w:tcW w:w="0" w:type="auto"/>
                <w:tcBorders>
                  <w:top w:val="nil"/>
                  <w:left w:val="nil"/>
                  <w:bottom w:val="nil"/>
                  <w:right w:val="nil"/>
                </w:tcBorders>
                <w:noWrap/>
                <w:vAlign w:val="center"/>
                <w:hideMark/>
              </w:tcPr>
            </w:tcPrChange>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17"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18" w:author="Jens-Rainer Ohm" w:date="2026-07-12T23:18:00Z">
              <w:tcPr>
                <w:tcW w:w="0" w:type="auto"/>
                <w:gridSpan w:val="5"/>
                <w:tcBorders>
                  <w:top w:val="single" w:sz="8" w:space="0" w:color="auto"/>
                  <w:left w:val="nil"/>
                  <w:bottom w:val="nil"/>
                  <w:right w:val="nil"/>
                </w:tcBorders>
                <w:noWrap/>
                <w:vAlign w:val="center"/>
                <w:hideMark/>
              </w:tcPr>
            </w:tcPrChange>
          </w:tcPr>
          <w:p w14:paraId="0979A982" w14:textId="77777777" w:rsidR="008333EA" w:rsidRPr="008333EA" w:rsidRDefault="008333EA" w:rsidP="008333EA">
            <w:pPr>
              <w:rPr>
                <w:b/>
                <w:bCs/>
                <w:lang w:eastAsia="de-DE"/>
              </w:rPr>
            </w:pPr>
            <w:r w:rsidRPr="008333EA">
              <w:rPr>
                <w:b/>
                <w:bCs/>
                <w:lang w:eastAsia="de-DE"/>
              </w:rPr>
              <w:t>Over VTM-11-ECM19</w:t>
            </w:r>
          </w:p>
        </w:tc>
      </w:tr>
      <w:tr w:rsidR="00986F9A"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986F9A"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986F9A"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986F9A"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986F9A"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986F9A"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986F9A"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986F9A"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986F9A"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2D2873">
        <w:trPr>
          <w:trHeight w:val="255"/>
          <w:jc w:val="center"/>
          <w:trPrChange w:id="219"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20" w:author="Jens-Rainer Ohm" w:date="2026-07-12T23:18:00Z">
              <w:tcPr>
                <w:tcW w:w="0" w:type="auto"/>
                <w:tcBorders>
                  <w:top w:val="nil"/>
                  <w:left w:val="nil"/>
                  <w:bottom w:val="nil"/>
                  <w:right w:val="nil"/>
                </w:tcBorders>
                <w:noWrap/>
                <w:vAlign w:val="center"/>
                <w:hideMark/>
              </w:tcPr>
            </w:tcPrChange>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1" w:author="Jens-Rainer Ohm" w:date="2026-07-12T23:18:00Z">
              <w:tcPr>
                <w:tcW w:w="0" w:type="auto"/>
                <w:tcBorders>
                  <w:top w:val="nil"/>
                  <w:left w:val="nil"/>
                  <w:bottom w:val="nil"/>
                  <w:right w:val="nil"/>
                </w:tcBorders>
                <w:noWrap/>
                <w:vAlign w:val="bottom"/>
                <w:hideMark/>
              </w:tcPr>
            </w:tcPrChange>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2" w:author="Jens-Rainer Ohm" w:date="2026-07-12T23:18:00Z">
              <w:tcPr>
                <w:tcW w:w="0" w:type="auto"/>
                <w:tcBorders>
                  <w:top w:val="nil"/>
                  <w:left w:val="nil"/>
                  <w:bottom w:val="nil"/>
                  <w:right w:val="nil"/>
                </w:tcBorders>
                <w:noWrap/>
                <w:vAlign w:val="bottom"/>
                <w:hideMark/>
              </w:tcPr>
            </w:tcPrChange>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3" w:author="Jens-Rainer Ohm" w:date="2026-07-12T23:18:00Z">
              <w:tcPr>
                <w:tcW w:w="0" w:type="auto"/>
                <w:tcBorders>
                  <w:top w:val="nil"/>
                  <w:left w:val="nil"/>
                  <w:bottom w:val="nil"/>
                  <w:right w:val="nil"/>
                </w:tcBorders>
                <w:noWrap/>
                <w:vAlign w:val="bottom"/>
                <w:hideMark/>
              </w:tcPr>
            </w:tcPrChange>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4" w:author="Jens-Rainer Ohm" w:date="2026-07-12T23:18:00Z">
              <w:tcPr>
                <w:tcW w:w="0" w:type="auto"/>
                <w:tcBorders>
                  <w:top w:val="nil"/>
                  <w:left w:val="nil"/>
                  <w:bottom w:val="nil"/>
                  <w:right w:val="nil"/>
                </w:tcBorders>
                <w:noWrap/>
                <w:vAlign w:val="bottom"/>
                <w:hideMark/>
              </w:tcPr>
            </w:tcPrChange>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5" w:author="Jens-Rainer Ohm" w:date="2026-07-12T23:18:00Z">
              <w:tcPr>
                <w:tcW w:w="0" w:type="auto"/>
                <w:tcBorders>
                  <w:top w:val="nil"/>
                  <w:left w:val="nil"/>
                  <w:bottom w:val="nil"/>
                  <w:right w:val="nil"/>
                </w:tcBorders>
                <w:noWrap/>
                <w:vAlign w:val="bottom"/>
                <w:hideMark/>
              </w:tcPr>
            </w:tcPrChange>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6" w:author="Jens-Rainer Ohm" w:date="2026-07-12T23:18:00Z">
              <w:tcPr>
                <w:tcW w:w="0" w:type="auto"/>
                <w:tcBorders>
                  <w:top w:val="nil"/>
                  <w:left w:val="nil"/>
                  <w:bottom w:val="nil"/>
                  <w:right w:val="nil"/>
                </w:tcBorders>
                <w:noWrap/>
                <w:vAlign w:val="bottom"/>
                <w:hideMark/>
              </w:tcPr>
            </w:tcPrChange>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7" w:author="Jens-Rainer Ohm" w:date="2026-07-12T23:18:00Z">
              <w:tcPr>
                <w:tcW w:w="0" w:type="auto"/>
                <w:tcBorders>
                  <w:top w:val="nil"/>
                  <w:left w:val="nil"/>
                  <w:bottom w:val="nil"/>
                  <w:right w:val="nil"/>
                </w:tcBorders>
                <w:noWrap/>
                <w:vAlign w:val="bottom"/>
                <w:hideMark/>
              </w:tcPr>
            </w:tcPrChange>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8" w:author="Jens-Rainer Ohm" w:date="2026-07-12T23:18:00Z">
              <w:tcPr>
                <w:tcW w:w="0" w:type="auto"/>
                <w:tcBorders>
                  <w:top w:val="nil"/>
                  <w:left w:val="nil"/>
                  <w:bottom w:val="nil"/>
                  <w:right w:val="nil"/>
                </w:tcBorders>
                <w:noWrap/>
                <w:vAlign w:val="bottom"/>
                <w:hideMark/>
              </w:tcPr>
            </w:tcPrChange>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29" w:author="Jens-Rainer Ohm" w:date="2026-07-12T23:18:00Z">
              <w:tcPr>
                <w:tcW w:w="0" w:type="auto"/>
                <w:tcBorders>
                  <w:top w:val="nil"/>
                  <w:left w:val="nil"/>
                  <w:bottom w:val="nil"/>
                  <w:right w:val="nil"/>
                </w:tcBorders>
                <w:noWrap/>
                <w:vAlign w:val="bottom"/>
                <w:hideMark/>
              </w:tcPr>
            </w:tcPrChange>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0" w:author="Jens-Rainer Ohm" w:date="2026-07-12T23:18:00Z">
              <w:tcPr>
                <w:tcW w:w="0" w:type="auto"/>
                <w:tcBorders>
                  <w:top w:val="nil"/>
                  <w:left w:val="nil"/>
                  <w:bottom w:val="nil"/>
                  <w:right w:val="nil"/>
                </w:tcBorders>
                <w:noWrap/>
                <w:vAlign w:val="bottom"/>
                <w:hideMark/>
              </w:tcPr>
            </w:tcPrChange>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31" w:author="Jens-Rainer Ohm" w:date="2026-07-12T23:18:00Z">
              <w:tcPr>
                <w:tcW w:w="0" w:type="auto"/>
                <w:tcBorders>
                  <w:top w:val="nil"/>
                  <w:left w:val="nil"/>
                  <w:bottom w:val="nil"/>
                  <w:right w:val="nil"/>
                </w:tcBorders>
                <w:noWrap/>
                <w:vAlign w:val="bottom"/>
                <w:hideMark/>
              </w:tcPr>
            </w:tcPrChange>
          </w:tcPr>
          <w:p w14:paraId="122BB005" w14:textId="77777777" w:rsidR="008333EA" w:rsidRPr="008333EA" w:rsidRDefault="008333EA" w:rsidP="008333EA">
            <w:pPr>
              <w:rPr>
                <w:lang w:eastAsia="de-DE"/>
              </w:rPr>
            </w:pPr>
          </w:p>
        </w:tc>
      </w:tr>
      <w:tr w:rsidR="008333EA" w:rsidRPr="008333EA" w14:paraId="10419EDF" w14:textId="77777777" w:rsidTr="002D2873">
        <w:trPr>
          <w:trHeight w:val="255"/>
          <w:jc w:val="center"/>
          <w:trPrChange w:id="23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33" w:author="Jens-Rainer Ohm" w:date="2026-07-12T23:18:00Z">
              <w:tcPr>
                <w:tcW w:w="0" w:type="auto"/>
                <w:tcBorders>
                  <w:top w:val="nil"/>
                  <w:left w:val="nil"/>
                  <w:bottom w:val="nil"/>
                  <w:right w:val="nil"/>
                </w:tcBorders>
                <w:noWrap/>
                <w:vAlign w:val="center"/>
                <w:hideMark/>
              </w:tcPr>
            </w:tcPrChange>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34"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2D2873">
        <w:trPr>
          <w:trHeight w:val="255"/>
          <w:jc w:val="center"/>
          <w:trPrChange w:id="235"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36" w:author="Jens-Rainer Ohm" w:date="2026-07-12T23:18:00Z">
              <w:tcPr>
                <w:tcW w:w="0" w:type="auto"/>
                <w:tcBorders>
                  <w:top w:val="nil"/>
                  <w:left w:val="nil"/>
                  <w:bottom w:val="nil"/>
                  <w:right w:val="nil"/>
                </w:tcBorders>
                <w:noWrap/>
                <w:vAlign w:val="center"/>
                <w:hideMark/>
              </w:tcPr>
            </w:tcPrChange>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37"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38" w:author="Jens-Rainer Ohm" w:date="2026-07-12T23:18:00Z">
              <w:tcPr>
                <w:tcW w:w="0" w:type="auto"/>
                <w:gridSpan w:val="5"/>
                <w:tcBorders>
                  <w:top w:val="single" w:sz="8" w:space="0" w:color="auto"/>
                  <w:left w:val="nil"/>
                  <w:bottom w:val="nil"/>
                  <w:right w:val="nil"/>
                </w:tcBorders>
                <w:noWrap/>
                <w:vAlign w:val="center"/>
                <w:hideMark/>
              </w:tcPr>
            </w:tcPrChange>
          </w:tcPr>
          <w:p w14:paraId="2ABB2B25" w14:textId="77777777" w:rsidR="008333EA" w:rsidRPr="008333EA" w:rsidRDefault="008333EA" w:rsidP="008333EA">
            <w:pPr>
              <w:rPr>
                <w:b/>
                <w:bCs/>
                <w:lang w:eastAsia="de-DE"/>
              </w:rPr>
            </w:pPr>
            <w:r w:rsidRPr="008333EA">
              <w:rPr>
                <w:b/>
                <w:bCs/>
                <w:lang w:eastAsia="de-DE"/>
              </w:rPr>
              <w:t>Over VTM-11-ECM19</w:t>
            </w:r>
          </w:p>
        </w:tc>
      </w:tr>
      <w:tr w:rsidR="00986F9A"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986F9A"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986F9A"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986F9A"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986F9A"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986F9A"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986F9A"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986F9A"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986F9A"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Change w:id="239" w:author="Jens-Rainer Ohm" w:date="2026-07-12T23:18:00Z">
          <w:tblPr>
            <w:tblW w:w="5000" w:type="pct"/>
            <w:tblLook w:val="04A0" w:firstRow="1" w:lastRow="0" w:firstColumn="1" w:lastColumn="0" w:noHBand="0" w:noVBand="1"/>
          </w:tblPr>
        </w:tblPrChange>
      </w:tblPr>
      <w:tblGrid>
        <w:gridCol w:w="1149"/>
        <w:gridCol w:w="644"/>
        <w:gridCol w:w="699"/>
        <w:gridCol w:w="700"/>
        <w:gridCol w:w="645"/>
        <w:gridCol w:w="728"/>
        <w:gridCol w:w="778"/>
        <w:gridCol w:w="783"/>
        <w:gridCol w:w="783"/>
        <w:gridCol w:w="783"/>
        <w:gridCol w:w="811"/>
        <w:gridCol w:w="811"/>
        <w:tblGridChange w:id="240">
          <w:tblGrid>
            <w:gridCol w:w="1149"/>
            <w:gridCol w:w="644"/>
            <w:gridCol w:w="699"/>
            <w:gridCol w:w="700"/>
            <w:gridCol w:w="645"/>
            <w:gridCol w:w="728"/>
            <w:gridCol w:w="778"/>
            <w:gridCol w:w="783"/>
            <w:gridCol w:w="783"/>
            <w:gridCol w:w="783"/>
            <w:gridCol w:w="811"/>
            <w:gridCol w:w="811"/>
          </w:tblGrid>
        </w:tblGridChange>
      </w:tblGrid>
      <w:tr w:rsidR="008333EA" w:rsidRPr="008333EA" w14:paraId="0E081C54" w14:textId="77777777" w:rsidTr="002D2873">
        <w:trPr>
          <w:trHeight w:val="255"/>
          <w:trPrChange w:id="241"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42" w:author="Jens-Rainer Ohm" w:date="2026-07-12T23:18:00Z">
              <w:tcPr>
                <w:tcW w:w="617" w:type="pct"/>
                <w:tcBorders>
                  <w:top w:val="nil"/>
                  <w:left w:val="nil"/>
                  <w:bottom w:val="nil"/>
                  <w:right w:val="nil"/>
                </w:tcBorders>
                <w:noWrap/>
                <w:vAlign w:val="center"/>
                <w:hideMark/>
              </w:tcPr>
            </w:tcPrChange>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43" w:author="Jens-Rainer Ohm" w:date="2026-07-12T23:18:00Z">
              <w:tcPr>
                <w:tcW w:w="4383" w:type="pct"/>
                <w:gridSpan w:val="11"/>
                <w:tcBorders>
                  <w:top w:val="single" w:sz="8" w:space="0" w:color="auto"/>
                  <w:left w:val="single" w:sz="8" w:space="0" w:color="auto"/>
                  <w:bottom w:val="nil"/>
                  <w:right w:val="nil"/>
                </w:tcBorders>
                <w:noWrap/>
                <w:vAlign w:val="center"/>
                <w:hideMark/>
              </w:tcPr>
            </w:tcPrChange>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2D2873">
        <w:trPr>
          <w:trHeight w:val="255"/>
          <w:trPrChange w:id="244"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45" w:author="Jens-Rainer Ohm" w:date="2026-07-12T23:18:00Z">
              <w:tcPr>
                <w:tcW w:w="617" w:type="pct"/>
                <w:tcBorders>
                  <w:top w:val="nil"/>
                  <w:left w:val="nil"/>
                  <w:bottom w:val="nil"/>
                  <w:right w:val="nil"/>
                </w:tcBorders>
                <w:noWrap/>
                <w:vAlign w:val="center"/>
                <w:hideMark/>
              </w:tcPr>
            </w:tcPrChange>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46" w:author="Jens-Rainer Ohm" w:date="2026-07-12T23:18:00Z">
              <w:tcPr>
                <w:tcW w:w="2210" w:type="pct"/>
                <w:gridSpan w:val="6"/>
                <w:tcBorders>
                  <w:top w:val="single" w:sz="8" w:space="0" w:color="auto"/>
                  <w:left w:val="single" w:sz="8" w:space="0" w:color="auto"/>
                  <w:bottom w:val="nil"/>
                  <w:right w:val="nil"/>
                </w:tcBorders>
                <w:noWrap/>
                <w:vAlign w:val="center"/>
                <w:hideMark/>
              </w:tcPr>
            </w:tcPrChange>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47" w:author="Jens-Rainer Ohm" w:date="2026-07-12T23:18:00Z">
              <w:tcPr>
                <w:tcW w:w="2173" w:type="pct"/>
                <w:gridSpan w:val="5"/>
                <w:tcBorders>
                  <w:top w:val="single" w:sz="8" w:space="0" w:color="auto"/>
                  <w:left w:val="nil"/>
                  <w:bottom w:val="nil"/>
                  <w:right w:val="nil"/>
                </w:tcBorders>
                <w:noWrap/>
                <w:vAlign w:val="center"/>
                <w:hideMark/>
              </w:tcPr>
            </w:tcPrChange>
          </w:tcPr>
          <w:p w14:paraId="06C4E121" w14:textId="77777777" w:rsidR="008333EA" w:rsidRPr="008333EA" w:rsidRDefault="008333EA" w:rsidP="008333EA">
            <w:pPr>
              <w:rPr>
                <w:b/>
                <w:bCs/>
                <w:lang w:eastAsia="de-DE"/>
              </w:rPr>
            </w:pPr>
            <w:r w:rsidRPr="008333EA">
              <w:rPr>
                <w:b/>
                <w:bCs/>
                <w:lang w:eastAsia="de-DE"/>
              </w:rPr>
              <w:t>Over VTM-11-ECM19</w:t>
            </w:r>
          </w:p>
        </w:tc>
      </w:tr>
      <w:tr w:rsidR="00986F9A"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986F9A"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986F9A"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986F9A"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986F9A"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986F9A"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986F9A"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986F9A"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986F9A"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2D2873">
        <w:trPr>
          <w:trHeight w:val="255"/>
          <w:trPrChange w:id="248"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49" w:author="Jens-Rainer Ohm" w:date="2026-07-12T23:18:00Z">
              <w:tcPr>
                <w:tcW w:w="617" w:type="pct"/>
                <w:tcBorders>
                  <w:top w:val="nil"/>
                  <w:left w:val="nil"/>
                  <w:bottom w:val="nil"/>
                  <w:right w:val="nil"/>
                </w:tcBorders>
                <w:noWrap/>
                <w:vAlign w:val="center"/>
                <w:hideMark/>
              </w:tcPr>
            </w:tcPrChange>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50" w:author="Jens-Rainer Ohm" w:date="2026-07-12T23:18:00Z">
              <w:tcPr>
                <w:tcW w:w="328" w:type="pct"/>
                <w:tcBorders>
                  <w:top w:val="nil"/>
                  <w:left w:val="nil"/>
                  <w:bottom w:val="nil"/>
                  <w:right w:val="nil"/>
                </w:tcBorders>
                <w:noWrap/>
                <w:vAlign w:val="center"/>
                <w:hideMark/>
              </w:tcPr>
            </w:tcPrChange>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51" w:author="Jens-Rainer Ohm" w:date="2026-07-12T23:18:00Z">
              <w:tcPr>
                <w:tcW w:w="364" w:type="pct"/>
                <w:tcBorders>
                  <w:top w:val="nil"/>
                  <w:left w:val="nil"/>
                  <w:bottom w:val="nil"/>
                  <w:right w:val="nil"/>
                </w:tcBorders>
                <w:noWrap/>
                <w:vAlign w:val="center"/>
                <w:hideMark/>
              </w:tcPr>
            </w:tcPrChange>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52" w:author="Jens-Rainer Ohm" w:date="2026-07-12T23:18:00Z">
              <w:tcPr>
                <w:tcW w:w="364" w:type="pct"/>
                <w:tcBorders>
                  <w:top w:val="nil"/>
                  <w:left w:val="nil"/>
                  <w:bottom w:val="nil"/>
                  <w:right w:val="nil"/>
                </w:tcBorders>
                <w:noWrap/>
                <w:vAlign w:val="center"/>
                <w:hideMark/>
              </w:tcPr>
            </w:tcPrChange>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53" w:author="Jens-Rainer Ohm" w:date="2026-07-12T23:18:00Z">
              <w:tcPr>
                <w:tcW w:w="328" w:type="pct"/>
                <w:tcBorders>
                  <w:top w:val="nil"/>
                  <w:left w:val="nil"/>
                  <w:bottom w:val="nil"/>
                  <w:right w:val="nil"/>
                </w:tcBorders>
                <w:noWrap/>
                <w:vAlign w:val="center"/>
                <w:hideMark/>
              </w:tcPr>
            </w:tcPrChange>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Change w:id="254" w:author="Jens-Rainer Ohm" w:date="2026-07-12T23:18:00Z">
              <w:tcPr>
                <w:tcW w:w="389" w:type="pct"/>
                <w:tcBorders>
                  <w:top w:val="nil"/>
                  <w:left w:val="nil"/>
                  <w:bottom w:val="nil"/>
                  <w:right w:val="nil"/>
                </w:tcBorders>
                <w:noWrap/>
                <w:vAlign w:val="center"/>
                <w:hideMark/>
              </w:tcPr>
            </w:tcPrChange>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Change w:id="255" w:author="Jens-Rainer Ohm" w:date="2026-07-12T23:18:00Z">
              <w:tcPr>
                <w:tcW w:w="437" w:type="pct"/>
                <w:tcBorders>
                  <w:top w:val="nil"/>
                  <w:left w:val="nil"/>
                  <w:bottom w:val="nil"/>
                  <w:right w:val="nil"/>
                </w:tcBorders>
                <w:noWrap/>
                <w:vAlign w:val="center"/>
                <w:hideMark/>
              </w:tcPr>
            </w:tcPrChange>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56" w:author="Jens-Rainer Ohm" w:date="2026-07-12T23:18:00Z">
              <w:tcPr>
                <w:tcW w:w="425" w:type="pct"/>
                <w:tcBorders>
                  <w:top w:val="nil"/>
                  <w:left w:val="nil"/>
                  <w:bottom w:val="nil"/>
                  <w:right w:val="nil"/>
                </w:tcBorders>
                <w:noWrap/>
                <w:vAlign w:val="center"/>
                <w:hideMark/>
              </w:tcPr>
            </w:tcPrChange>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57" w:author="Jens-Rainer Ohm" w:date="2026-07-12T23:18:00Z">
              <w:tcPr>
                <w:tcW w:w="425" w:type="pct"/>
                <w:tcBorders>
                  <w:top w:val="nil"/>
                  <w:left w:val="nil"/>
                  <w:bottom w:val="nil"/>
                  <w:right w:val="nil"/>
                </w:tcBorders>
                <w:noWrap/>
                <w:vAlign w:val="center"/>
                <w:hideMark/>
              </w:tcPr>
            </w:tcPrChange>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58" w:author="Jens-Rainer Ohm" w:date="2026-07-12T23:18:00Z">
              <w:tcPr>
                <w:tcW w:w="425" w:type="pct"/>
                <w:tcBorders>
                  <w:top w:val="nil"/>
                  <w:left w:val="nil"/>
                  <w:bottom w:val="nil"/>
                  <w:right w:val="nil"/>
                </w:tcBorders>
                <w:noWrap/>
                <w:vAlign w:val="center"/>
                <w:hideMark/>
              </w:tcPr>
            </w:tcPrChange>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59" w:author="Jens-Rainer Ohm" w:date="2026-07-12T23:18:00Z">
              <w:tcPr>
                <w:tcW w:w="449" w:type="pct"/>
                <w:tcBorders>
                  <w:top w:val="nil"/>
                  <w:left w:val="nil"/>
                  <w:bottom w:val="nil"/>
                  <w:right w:val="nil"/>
                </w:tcBorders>
                <w:noWrap/>
                <w:vAlign w:val="center"/>
                <w:hideMark/>
              </w:tcPr>
            </w:tcPrChange>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60" w:author="Jens-Rainer Ohm" w:date="2026-07-12T23:18:00Z">
              <w:tcPr>
                <w:tcW w:w="449" w:type="pct"/>
                <w:tcBorders>
                  <w:top w:val="nil"/>
                  <w:left w:val="nil"/>
                  <w:bottom w:val="nil"/>
                  <w:right w:val="nil"/>
                </w:tcBorders>
                <w:noWrap/>
                <w:vAlign w:val="center"/>
                <w:hideMark/>
              </w:tcPr>
            </w:tcPrChange>
          </w:tcPr>
          <w:p w14:paraId="47B5E2C6" w14:textId="77777777" w:rsidR="008333EA" w:rsidRPr="008333EA" w:rsidRDefault="008333EA" w:rsidP="008333EA">
            <w:pPr>
              <w:rPr>
                <w:lang w:eastAsia="de-DE"/>
              </w:rPr>
            </w:pPr>
          </w:p>
        </w:tc>
      </w:tr>
      <w:tr w:rsidR="008333EA" w:rsidRPr="008333EA" w14:paraId="0B426237" w14:textId="77777777" w:rsidTr="002D2873">
        <w:trPr>
          <w:trHeight w:val="255"/>
          <w:trPrChange w:id="261"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62" w:author="Jens-Rainer Ohm" w:date="2026-07-12T23:18:00Z">
              <w:tcPr>
                <w:tcW w:w="617" w:type="pct"/>
                <w:tcBorders>
                  <w:top w:val="nil"/>
                  <w:left w:val="nil"/>
                  <w:bottom w:val="nil"/>
                  <w:right w:val="nil"/>
                </w:tcBorders>
                <w:noWrap/>
                <w:vAlign w:val="center"/>
                <w:hideMark/>
              </w:tcPr>
            </w:tcPrChange>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63" w:author="Jens-Rainer Ohm" w:date="2026-07-12T23:18:00Z">
              <w:tcPr>
                <w:tcW w:w="4383" w:type="pct"/>
                <w:gridSpan w:val="11"/>
                <w:tcBorders>
                  <w:top w:val="single" w:sz="8" w:space="0" w:color="auto"/>
                  <w:left w:val="single" w:sz="8" w:space="0" w:color="auto"/>
                  <w:bottom w:val="nil"/>
                  <w:right w:val="nil"/>
                </w:tcBorders>
                <w:noWrap/>
                <w:vAlign w:val="center"/>
                <w:hideMark/>
              </w:tcPr>
            </w:tcPrChange>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2D2873">
        <w:trPr>
          <w:trHeight w:val="255"/>
          <w:trPrChange w:id="264"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65" w:author="Jens-Rainer Ohm" w:date="2026-07-12T23:18:00Z">
              <w:tcPr>
                <w:tcW w:w="617" w:type="pct"/>
                <w:tcBorders>
                  <w:top w:val="nil"/>
                  <w:left w:val="nil"/>
                  <w:bottom w:val="nil"/>
                  <w:right w:val="nil"/>
                </w:tcBorders>
                <w:noWrap/>
                <w:vAlign w:val="center"/>
                <w:hideMark/>
              </w:tcPr>
            </w:tcPrChange>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66" w:author="Jens-Rainer Ohm" w:date="2026-07-12T23:18:00Z">
              <w:tcPr>
                <w:tcW w:w="2210" w:type="pct"/>
                <w:gridSpan w:val="6"/>
                <w:tcBorders>
                  <w:top w:val="single" w:sz="8" w:space="0" w:color="auto"/>
                  <w:left w:val="single" w:sz="8" w:space="0" w:color="auto"/>
                  <w:bottom w:val="nil"/>
                  <w:right w:val="nil"/>
                </w:tcBorders>
                <w:noWrap/>
                <w:vAlign w:val="center"/>
                <w:hideMark/>
              </w:tcPr>
            </w:tcPrChange>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67" w:author="Jens-Rainer Ohm" w:date="2026-07-12T23:18:00Z">
              <w:tcPr>
                <w:tcW w:w="2173" w:type="pct"/>
                <w:gridSpan w:val="5"/>
                <w:tcBorders>
                  <w:top w:val="single" w:sz="8" w:space="0" w:color="auto"/>
                  <w:left w:val="nil"/>
                  <w:bottom w:val="nil"/>
                  <w:right w:val="nil"/>
                </w:tcBorders>
                <w:noWrap/>
                <w:vAlign w:val="center"/>
                <w:hideMark/>
              </w:tcPr>
            </w:tcPrChange>
          </w:tcPr>
          <w:p w14:paraId="69831EC8" w14:textId="77777777" w:rsidR="008333EA" w:rsidRPr="008333EA" w:rsidRDefault="008333EA" w:rsidP="008333EA">
            <w:pPr>
              <w:rPr>
                <w:b/>
                <w:bCs/>
                <w:lang w:eastAsia="de-DE"/>
              </w:rPr>
            </w:pPr>
            <w:r w:rsidRPr="008333EA">
              <w:rPr>
                <w:b/>
                <w:bCs/>
                <w:lang w:eastAsia="de-DE"/>
              </w:rPr>
              <w:t>Over VTM-11-ECM19</w:t>
            </w:r>
          </w:p>
        </w:tc>
      </w:tr>
      <w:tr w:rsidR="00986F9A"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986F9A"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986F9A"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986F9A"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986F9A"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986F9A"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986F9A"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986F9A"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986F9A"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2D2873">
        <w:trPr>
          <w:trHeight w:val="255"/>
          <w:trPrChange w:id="268"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69" w:author="Jens-Rainer Ohm" w:date="2026-07-12T23:18:00Z">
              <w:tcPr>
                <w:tcW w:w="617" w:type="pct"/>
                <w:tcBorders>
                  <w:top w:val="nil"/>
                  <w:left w:val="nil"/>
                  <w:bottom w:val="nil"/>
                  <w:right w:val="nil"/>
                </w:tcBorders>
                <w:noWrap/>
                <w:vAlign w:val="center"/>
                <w:hideMark/>
              </w:tcPr>
            </w:tcPrChange>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70" w:author="Jens-Rainer Ohm" w:date="2026-07-12T23:18:00Z">
              <w:tcPr>
                <w:tcW w:w="328" w:type="pct"/>
                <w:tcBorders>
                  <w:top w:val="nil"/>
                  <w:left w:val="nil"/>
                  <w:bottom w:val="nil"/>
                  <w:right w:val="nil"/>
                </w:tcBorders>
                <w:noWrap/>
                <w:vAlign w:val="bottom"/>
                <w:hideMark/>
              </w:tcPr>
            </w:tcPrChange>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71" w:author="Jens-Rainer Ohm" w:date="2026-07-12T23:18:00Z">
              <w:tcPr>
                <w:tcW w:w="364" w:type="pct"/>
                <w:tcBorders>
                  <w:top w:val="nil"/>
                  <w:left w:val="nil"/>
                  <w:bottom w:val="nil"/>
                  <w:right w:val="nil"/>
                </w:tcBorders>
                <w:noWrap/>
                <w:vAlign w:val="bottom"/>
                <w:hideMark/>
              </w:tcPr>
            </w:tcPrChange>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72" w:author="Jens-Rainer Ohm" w:date="2026-07-12T23:18:00Z">
              <w:tcPr>
                <w:tcW w:w="364" w:type="pct"/>
                <w:tcBorders>
                  <w:top w:val="nil"/>
                  <w:left w:val="nil"/>
                  <w:bottom w:val="nil"/>
                  <w:right w:val="nil"/>
                </w:tcBorders>
                <w:noWrap/>
                <w:vAlign w:val="bottom"/>
                <w:hideMark/>
              </w:tcPr>
            </w:tcPrChange>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73" w:author="Jens-Rainer Ohm" w:date="2026-07-12T23:18:00Z">
              <w:tcPr>
                <w:tcW w:w="328" w:type="pct"/>
                <w:tcBorders>
                  <w:top w:val="nil"/>
                  <w:left w:val="nil"/>
                  <w:bottom w:val="nil"/>
                  <w:right w:val="nil"/>
                </w:tcBorders>
                <w:noWrap/>
                <w:vAlign w:val="bottom"/>
                <w:hideMark/>
              </w:tcPr>
            </w:tcPrChange>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Change w:id="274" w:author="Jens-Rainer Ohm" w:date="2026-07-12T23:18:00Z">
              <w:tcPr>
                <w:tcW w:w="389" w:type="pct"/>
                <w:tcBorders>
                  <w:top w:val="nil"/>
                  <w:left w:val="nil"/>
                  <w:bottom w:val="nil"/>
                  <w:right w:val="nil"/>
                </w:tcBorders>
                <w:noWrap/>
                <w:vAlign w:val="bottom"/>
                <w:hideMark/>
              </w:tcPr>
            </w:tcPrChange>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Change w:id="275" w:author="Jens-Rainer Ohm" w:date="2026-07-12T23:18:00Z">
              <w:tcPr>
                <w:tcW w:w="437" w:type="pct"/>
                <w:tcBorders>
                  <w:top w:val="nil"/>
                  <w:left w:val="nil"/>
                  <w:bottom w:val="nil"/>
                  <w:right w:val="nil"/>
                </w:tcBorders>
                <w:noWrap/>
                <w:vAlign w:val="bottom"/>
                <w:hideMark/>
              </w:tcPr>
            </w:tcPrChange>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76" w:author="Jens-Rainer Ohm" w:date="2026-07-12T23:18:00Z">
              <w:tcPr>
                <w:tcW w:w="425" w:type="pct"/>
                <w:tcBorders>
                  <w:top w:val="nil"/>
                  <w:left w:val="nil"/>
                  <w:bottom w:val="nil"/>
                  <w:right w:val="nil"/>
                </w:tcBorders>
                <w:noWrap/>
                <w:vAlign w:val="bottom"/>
                <w:hideMark/>
              </w:tcPr>
            </w:tcPrChange>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77" w:author="Jens-Rainer Ohm" w:date="2026-07-12T23:18:00Z">
              <w:tcPr>
                <w:tcW w:w="425" w:type="pct"/>
                <w:tcBorders>
                  <w:top w:val="nil"/>
                  <w:left w:val="nil"/>
                  <w:bottom w:val="nil"/>
                  <w:right w:val="nil"/>
                </w:tcBorders>
                <w:noWrap/>
                <w:vAlign w:val="bottom"/>
                <w:hideMark/>
              </w:tcPr>
            </w:tcPrChange>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78" w:author="Jens-Rainer Ohm" w:date="2026-07-12T23:18:00Z">
              <w:tcPr>
                <w:tcW w:w="425" w:type="pct"/>
                <w:tcBorders>
                  <w:top w:val="nil"/>
                  <w:left w:val="nil"/>
                  <w:bottom w:val="nil"/>
                  <w:right w:val="nil"/>
                </w:tcBorders>
                <w:noWrap/>
                <w:vAlign w:val="bottom"/>
                <w:hideMark/>
              </w:tcPr>
            </w:tcPrChange>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279" w:author="Jens-Rainer Ohm" w:date="2026-07-12T23:18:00Z">
              <w:tcPr>
                <w:tcW w:w="449" w:type="pct"/>
                <w:tcBorders>
                  <w:top w:val="nil"/>
                  <w:left w:val="nil"/>
                  <w:bottom w:val="nil"/>
                  <w:right w:val="nil"/>
                </w:tcBorders>
                <w:noWrap/>
                <w:vAlign w:val="bottom"/>
                <w:hideMark/>
              </w:tcPr>
            </w:tcPrChange>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280" w:author="Jens-Rainer Ohm" w:date="2026-07-12T23:18:00Z">
              <w:tcPr>
                <w:tcW w:w="449" w:type="pct"/>
                <w:tcBorders>
                  <w:top w:val="nil"/>
                  <w:left w:val="nil"/>
                  <w:bottom w:val="nil"/>
                  <w:right w:val="nil"/>
                </w:tcBorders>
                <w:noWrap/>
                <w:vAlign w:val="bottom"/>
                <w:hideMark/>
              </w:tcPr>
            </w:tcPrChange>
          </w:tcPr>
          <w:p w14:paraId="638EA316" w14:textId="77777777" w:rsidR="008333EA" w:rsidRPr="008333EA" w:rsidRDefault="008333EA" w:rsidP="008333EA">
            <w:pPr>
              <w:rPr>
                <w:lang w:eastAsia="de-DE"/>
              </w:rPr>
            </w:pPr>
          </w:p>
        </w:tc>
      </w:tr>
      <w:tr w:rsidR="008333EA" w:rsidRPr="008333EA" w14:paraId="0E173069" w14:textId="77777777" w:rsidTr="002D2873">
        <w:trPr>
          <w:trHeight w:val="255"/>
          <w:trPrChange w:id="281"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82" w:author="Jens-Rainer Ohm" w:date="2026-07-12T23:18:00Z">
              <w:tcPr>
                <w:tcW w:w="617" w:type="pct"/>
                <w:tcBorders>
                  <w:top w:val="nil"/>
                  <w:left w:val="nil"/>
                  <w:bottom w:val="nil"/>
                  <w:right w:val="nil"/>
                </w:tcBorders>
                <w:noWrap/>
                <w:vAlign w:val="center"/>
                <w:hideMark/>
              </w:tcPr>
            </w:tcPrChange>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83" w:author="Jens-Rainer Ohm" w:date="2026-07-12T23:18:00Z">
              <w:tcPr>
                <w:tcW w:w="4383" w:type="pct"/>
                <w:gridSpan w:val="11"/>
                <w:tcBorders>
                  <w:top w:val="single" w:sz="8" w:space="0" w:color="auto"/>
                  <w:left w:val="single" w:sz="8" w:space="0" w:color="auto"/>
                  <w:bottom w:val="nil"/>
                  <w:right w:val="nil"/>
                </w:tcBorders>
                <w:noWrap/>
                <w:vAlign w:val="center"/>
                <w:hideMark/>
              </w:tcPr>
            </w:tcPrChange>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2D2873">
        <w:trPr>
          <w:trHeight w:val="255"/>
          <w:trPrChange w:id="284" w:author="Jens-Rainer Ohm" w:date="2026-07-12T23:18:00Z">
            <w:trPr>
              <w:trHeight w:val="255"/>
            </w:trPr>
          </w:trPrChange>
        </w:trPr>
        <w:tc>
          <w:tcPr>
            <w:tcW w:w="617" w:type="pct"/>
            <w:tcBorders>
              <w:top w:val="nil"/>
              <w:left w:val="nil"/>
              <w:bottom w:val="nil"/>
              <w:right w:val="nil"/>
            </w:tcBorders>
            <w:shd w:val="clear" w:color="auto" w:fill="auto"/>
            <w:noWrap/>
            <w:vAlign w:val="center"/>
            <w:hideMark/>
            <w:tcPrChange w:id="285" w:author="Jens-Rainer Ohm" w:date="2026-07-12T23:18:00Z">
              <w:tcPr>
                <w:tcW w:w="617" w:type="pct"/>
                <w:tcBorders>
                  <w:top w:val="nil"/>
                  <w:left w:val="nil"/>
                  <w:bottom w:val="nil"/>
                  <w:right w:val="nil"/>
                </w:tcBorders>
                <w:noWrap/>
                <w:vAlign w:val="center"/>
                <w:hideMark/>
              </w:tcPr>
            </w:tcPrChange>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86" w:author="Jens-Rainer Ohm" w:date="2026-07-12T23:18:00Z">
              <w:tcPr>
                <w:tcW w:w="2210" w:type="pct"/>
                <w:gridSpan w:val="6"/>
                <w:tcBorders>
                  <w:top w:val="single" w:sz="8" w:space="0" w:color="auto"/>
                  <w:left w:val="single" w:sz="8" w:space="0" w:color="auto"/>
                  <w:bottom w:val="nil"/>
                  <w:right w:val="nil"/>
                </w:tcBorders>
                <w:noWrap/>
                <w:vAlign w:val="center"/>
                <w:hideMark/>
              </w:tcPr>
            </w:tcPrChange>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87" w:author="Jens-Rainer Ohm" w:date="2026-07-12T23:18:00Z">
              <w:tcPr>
                <w:tcW w:w="2173" w:type="pct"/>
                <w:gridSpan w:val="5"/>
                <w:tcBorders>
                  <w:top w:val="single" w:sz="8" w:space="0" w:color="auto"/>
                  <w:left w:val="nil"/>
                  <w:bottom w:val="nil"/>
                  <w:right w:val="nil"/>
                </w:tcBorders>
                <w:noWrap/>
                <w:vAlign w:val="center"/>
                <w:hideMark/>
              </w:tcPr>
            </w:tcPrChange>
          </w:tcPr>
          <w:p w14:paraId="4EAC5653" w14:textId="77777777" w:rsidR="008333EA" w:rsidRPr="008333EA" w:rsidRDefault="008333EA" w:rsidP="008333EA">
            <w:pPr>
              <w:rPr>
                <w:b/>
                <w:bCs/>
                <w:lang w:eastAsia="de-DE"/>
              </w:rPr>
            </w:pPr>
            <w:r w:rsidRPr="008333EA">
              <w:rPr>
                <w:b/>
                <w:bCs/>
                <w:lang w:eastAsia="de-DE"/>
              </w:rPr>
              <w:t>Over VTM-11-ECM19</w:t>
            </w:r>
          </w:p>
        </w:tc>
      </w:tr>
      <w:tr w:rsidR="00986F9A"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986F9A"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986F9A"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986F9A"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986F9A"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986F9A"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986F9A"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986F9A"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986F9A"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288" w:author="Jens-Rainer Ohm" w:date="2026-07-12T23:18:00Z">
          <w:tblPr>
            <w:tblW w:w="0" w:type="auto"/>
            <w:jc w:val="center"/>
            <w:tblLook w:val="04A0" w:firstRow="1" w:lastRow="0" w:firstColumn="1" w:lastColumn="0" w:noHBand="0" w:noVBand="1"/>
          </w:tblPr>
        </w:tblPrChange>
      </w:tblPr>
      <w:tblGrid>
        <w:gridCol w:w="1176"/>
        <w:gridCol w:w="656"/>
        <w:gridCol w:w="656"/>
        <w:gridCol w:w="657"/>
        <w:gridCol w:w="657"/>
        <w:gridCol w:w="657"/>
        <w:gridCol w:w="794"/>
        <w:gridCol w:w="799"/>
        <w:gridCol w:w="799"/>
        <w:gridCol w:w="799"/>
        <w:gridCol w:w="827"/>
        <w:gridCol w:w="827"/>
        <w:tblGridChange w:id="289">
          <w:tblGrid>
            <w:gridCol w:w="1176"/>
            <w:gridCol w:w="656"/>
            <w:gridCol w:w="656"/>
            <w:gridCol w:w="657"/>
            <w:gridCol w:w="657"/>
            <w:gridCol w:w="657"/>
            <w:gridCol w:w="794"/>
            <w:gridCol w:w="799"/>
            <w:gridCol w:w="799"/>
            <w:gridCol w:w="799"/>
            <w:gridCol w:w="827"/>
            <w:gridCol w:w="827"/>
          </w:tblGrid>
        </w:tblGridChange>
      </w:tblGrid>
      <w:tr w:rsidR="008333EA" w:rsidRPr="008333EA" w14:paraId="6F5A2731" w14:textId="77777777" w:rsidTr="002D2873">
        <w:trPr>
          <w:trHeight w:val="255"/>
          <w:jc w:val="center"/>
          <w:trPrChange w:id="290"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91" w:author="Jens-Rainer Ohm" w:date="2026-07-12T23:18:00Z">
              <w:tcPr>
                <w:tcW w:w="0" w:type="auto"/>
                <w:tcBorders>
                  <w:top w:val="nil"/>
                  <w:left w:val="nil"/>
                  <w:bottom w:val="nil"/>
                  <w:right w:val="nil"/>
                </w:tcBorders>
                <w:noWrap/>
                <w:vAlign w:val="center"/>
                <w:hideMark/>
              </w:tcPr>
            </w:tcPrChange>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292" w:author="Jens-Rainer Ohm" w:date="2026-07-12T23:18: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2D2873">
        <w:trPr>
          <w:trHeight w:val="255"/>
          <w:jc w:val="center"/>
          <w:trPrChange w:id="29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94" w:author="Jens-Rainer Ohm" w:date="2026-07-12T23:18:00Z">
              <w:tcPr>
                <w:tcW w:w="0" w:type="auto"/>
                <w:tcBorders>
                  <w:top w:val="nil"/>
                  <w:left w:val="nil"/>
                  <w:bottom w:val="nil"/>
                  <w:right w:val="nil"/>
                </w:tcBorders>
                <w:noWrap/>
                <w:vAlign w:val="center"/>
                <w:hideMark/>
              </w:tcPr>
            </w:tcPrChange>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295" w:author="Jens-Rainer Ohm" w:date="2026-07-12T23:18:00Z">
              <w:tcPr>
                <w:tcW w:w="0" w:type="auto"/>
                <w:gridSpan w:val="6"/>
                <w:tcBorders>
                  <w:top w:val="single" w:sz="8" w:space="0" w:color="auto"/>
                  <w:left w:val="single" w:sz="8" w:space="0" w:color="auto"/>
                  <w:bottom w:val="nil"/>
                  <w:right w:val="single" w:sz="8" w:space="0" w:color="auto"/>
                </w:tcBorders>
                <w:noWrap/>
                <w:vAlign w:val="center"/>
                <w:hideMark/>
              </w:tcPr>
            </w:tcPrChange>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296" w:author="Jens-Rainer Ohm" w:date="2026-07-12T23:18:00Z">
              <w:tcPr>
                <w:tcW w:w="0" w:type="auto"/>
                <w:gridSpan w:val="5"/>
                <w:tcBorders>
                  <w:top w:val="single" w:sz="8" w:space="0" w:color="auto"/>
                  <w:left w:val="single" w:sz="8" w:space="0" w:color="auto"/>
                  <w:bottom w:val="nil"/>
                  <w:right w:val="single" w:sz="8" w:space="0" w:color="auto"/>
                </w:tcBorders>
                <w:noWrap/>
                <w:vAlign w:val="center"/>
                <w:hideMark/>
              </w:tcPr>
            </w:tcPrChange>
          </w:tcPr>
          <w:p w14:paraId="704BA0D5" w14:textId="77777777" w:rsidR="008333EA" w:rsidRPr="008333EA" w:rsidRDefault="008333EA" w:rsidP="008333EA">
            <w:pPr>
              <w:rPr>
                <w:b/>
                <w:bCs/>
                <w:lang w:eastAsia="de-DE"/>
              </w:rPr>
            </w:pPr>
            <w:r w:rsidRPr="008333EA">
              <w:rPr>
                <w:b/>
                <w:bCs/>
                <w:lang w:eastAsia="de-DE"/>
              </w:rPr>
              <w:t>Over VTM-11.0ecm19.0</w:t>
            </w:r>
          </w:p>
        </w:tc>
      </w:tr>
      <w:tr w:rsidR="00986F9A"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986F9A"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986F9A"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986F9A"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986F9A"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986F9A"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986F9A"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986F9A"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986F9A"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2D2873">
        <w:trPr>
          <w:trHeight w:val="255"/>
          <w:jc w:val="center"/>
          <w:trPrChange w:id="297"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298" w:author="Jens-Rainer Ohm" w:date="2026-07-12T23:18:00Z">
              <w:tcPr>
                <w:tcW w:w="0" w:type="auto"/>
                <w:tcBorders>
                  <w:top w:val="nil"/>
                  <w:left w:val="nil"/>
                  <w:bottom w:val="nil"/>
                  <w:right w:val="nil"/>
                </w:tcBorders>
                <w:noWrap/>
                <w:vAlign w:val="center"/>
                <w:hideMark/>
              </w:tcPr>
            </w:tcPrChange>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99" w:author="Jens-Rainer Ohm" w:date="2026-07-12T23:18:00Z">
              <w:tcPr>
                <w:tcW w:w="0" w:type="auto"/>
                <w:tcBorders>
                  <w:top w:val="nil"/>
                  <w:left w:val="nil"/>
                  <w:bottom w:val="nil"/>
                  <w:right w:val="nil"/>
                </w:tcBorders>
                <w:noWrap/>
                <w:vAlign w:val="center"/>
                <w:hideMark/>
              </w:tcPr>
            </w:tcPrChange>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0" w:author="Jens-Rainer Ohm" w:date="2026-07-12T23:18:00Z">
              <w:tcPr>
                <w:tcW w:w="0" w:type="auto"/>
                <w:tcBorders>
                  <w:top w:val="nil"/>
                  <w:left w:val="nil"/>
                  <w:bottom w:val="nil"/>
                  <w:right w:val="nil"/>
                </w:tcBorders>
                <w:noWrap/>
                <w:vAlign w:val="center"/>
                <w:hideMark/>
              </w:tcPr>
            </w:tcPrChange>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1" w:author="Jens-Rainer Ohm" w:date="2026-07-12T23:18:00Z">
              <w:tcPr>
                <w:tcW w:w="0" w:type="auto"/>
                <w:tcBorders>
                  <w:top w:val="nil"/>
                  <w:left w:val="nil"/>
                  <w:bottom w:val="nil"/>
                  <w:right w:val="nil"/>
                </w:tcBorders>
                <w:noWrap/>
                <w:vAlign w:val="center"/>
                <w:hideMark/>
              </w:tcPr>
            </w:tcPrChange>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2" w:author="Jens-Rainer Ohm" w:date="2026-07-12T23:18:00Z">
              <w:tcPr>
                <w:tcW w:w="0" w:type="auto"/>
                <w:tcBorders>
                  <w:top w:val="nil"/>
                  <w:left w:val="nil"/>
                  <w:bottom w:val="nil"/>
                  <w:right w:val="nil"/>
                </w:tcBorders>
                <w:noWrap/>
                <w:vAlign w:val="center"/>
                <w:hideMark/>
              </w:tcPr>
            </w:tcPrChange>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3" w:author="Jens-Rainer Ohm" w:date="2026-07-12T23:18:00Z">
              <w:tcPr>
                <w:tcW w:w="0" w:type="auto"/>
                <w:tcBorders>
                  <w:top w:val="nil"/>
                  <w:left w:val="nil"/>
                  <w:bottom w:val="nil"/>
                  <w:right w:val="nil"/>
                </w:tcBorders>
                <w:noWrap/>
                <w:vAlign w:val="center"/>
                <w:hideMark/>
              </w:tcPr>
            </w:tcPrChange>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4" w:author="Jens-Rainer Ohm" w:date="2026-07-12T23:18:00Z">
              <w:tcPr>
                <w:tcW w:w="0" w:type="auto"/>
                <w:tcBorders>
                  <w:top w:val="nil"/>
                  <w:left w:val="nil"/>
                  <w:bottom w:val="nil"/>
                  <w:right w:val="nil"/>
                </w:tcBorders>
                <w:noWrap/>
                <w:vAlign w:val="center"/>
                <w:hideMark/>
              </w:tcPr>
            </w:tcPrChange>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5" w:author="Jens-Rainer Ohm" w:date="2026-07-12T23:18:00Z">
              <w:tcPr>
                <w:tcW w:w="0" w:type="auto"/>
                <w:tcBorders>
                  <w:top w:val="nil"/>
                  <w:left w:val="nil"/>
                  <w:bottom w:val="nil"/>
                  <w:right w:val="nil"/>
                </w:tcBorders>
                <w:noWrap/>
                <w:vAlign w:val="center"/>
                <w:hideMark/>
              </w:tcPr>
            </w:tcPrChange>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6" w:author="Jens-Rainer Ohm" w:date="2026-07-12T23:18:00Z">
              <w:tcPr>
                <w:tcW w:w="0" w:type="auto"/>
                <w:tcBorders>
                  <w:top w:val="nil"/>
                  <w:left w:val="nil"/>
                  <w:bottom w:val="nil"/>
                  <w:right w:val="nil"/>
                </w:tcBorders>
                <w:noWrap/>
                <w:vAlign w:val="center"/>
                <w:hideMark/>
              </w:tcPr>
            </w:tcPrChange>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7" w:author="Jens-Rainer Ohm" w:date="2026-07-12T23:18:00Z">
              <w:tcPr>
                <w:tcW w:w="0" w:type="auto"/>
                <w:tcBorders>
                  <w:top w:val="nil"/>
                  <w:left w:val="nil"/>
                  <w:bottom w:val="nil"/>
                  <w:right w:val="nil"/>
                </w:tcBorders>
                <w:noWrap/>
                <w:vAlign w:val="center"/>
                <w:hideMark/>
              </w:tcPr>
            </w:tcPrChange>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8" w:author="Jens-Rainer Ohm" w:date="2026-07-12T23:18:00Z">
              <w:tcPr>
                <w:tcW w:w="0" w:type="auto"/>
                <w:tcBorders>
                  <w:top w:val="nil"/>
                  <w:left w:val="nil"/>
                  <w:bottom w:val="nil"/>
                  <w:right w:val="nil"/>
                </w:tcBorders>
                <w:noWrap/>
                <w:vAlign w:val="center"/>
                <w:hideMark/>
              </w:tcPr>
            </w:tcPrChange>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09" w:author="Jens-Rainer Ohm" w:date="2026-07-12T23:18:00Z">
              <w:tcPr>
                <w:tcW w:w="0" w:type="auto"/>
                <w:tcBorders>
                  <w:top w:val="nil"/>
                  <w:left w:val="nil"/>
                  <w:bottom w:val="nil"/>
                  <w:right w:val="nil"/>
                </w:tcBorders>
                <w:noWrap/>
                <w:vAlign w:val="center"/>
                <w:hideMark/>
              </w:tcPr>
            </w:tcPrChange>
          </w:tcPr>
          <w:p w14:paraId="3FDEEC45" w14:textId="77777777" w:rsidR="008333EA" w:rsidRPr="008333EA" w:rsidRDefault="008333EA" w:rsidP="008333EA">
            <w:pPr>
              <w:rPr>
                <w:lang w:eastAsia="de-DE"/>
              </w:rPr>
            </w:pPr>
          </w:p>
        </w:tc>
      </w:tr>
      <w:tr w:rsidR="008333EA" w:rsidRPr="008333EA" w14:paraId="39126F94" w14:textId="77777777" w:rsidTr="002D2873">
        <w:trPr>
          <w:trHeight w:val="255"/>
          <w:jc w:val="center"/>
          <w:trPrChange w:id="310"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11" w:author="Jens-Rainer Ohm" w:date="2026-07-12T23:18:00Z">
              <w:tcPr>
                <w:tcW w:w="0" w:type="auto"/>
                <w:tcBorders>
                  <w:top w:val="nil"/>
                  <w:left w:val="nil"/>
                  <w:bottom w:val="nil"/>
                  <w:right w:val="nil"/>
                </w:tcBorders>
                <w:noWrap/>
                <w:vAlign w:val="center"/>
                <w:hideMark/>
              </w:tcPr>
            </w:tcPrChange>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12" w:author="Jens-Rainer Ohm" w:date="2026-07-12T23:18: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2D2873">
        <w:trPr>
          <w:trHeight w:val="255"/>
          <w:jc w:val="center"/>
          <w:trPrChange w:id="31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14" w:author="Jens-Rainer Ohm" w:date="2026-07-12T23:18:00Z">
              <w:tcPr>
                <w:tcW w:w="0" w:type="auto"/>
                <w:tcBorders>
                  <w:top w:val="nil"/>
                  <w:left w:val="nil"/>
                  <w:bottom w:val="nil"/>
                  <w:right w:val="nil"/>
                </w:tcBorders>
                <w:noWrap/>
                <w:vAlign w:val="center"/>
                <w:hideMark/>
              </w:tcPr>
            </w:tcPrChange>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15" w:author="Jens-Rainer Ohm" w:date="2026-07-12T23:18: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16" w:author="Jens-Rainer Ohm" w:date="2026-07-12T23:18:00Z">
              <w:tcPr>
                <w:tcW w:w="0" w:type="auto"/>
                <w:gridSpan w:val="5"/>
                <w:tcBorders>
                  <w:top w:val="single" w:sz="8" w:space="0" w:color="auto"/>
                  <w:left w:val="single" w:sz="8" w:space="0" w:color="auto"/>
                  <w:bottom w:val="nil"/>
                  <w:right w:val="single" w:sz="8" w:space="0" w:color="auto"/>
                </w:tcBorders>
                <w:noWrap/>
                <w:vAlign w:val="center"/>
                <w:hideMark/>
              </w:tcPr>
            </w:tcPrChange>
          </w:tcPr>
          <w:p w14:paraId="141FD76C" w14:textId="77777777" w:rsidR="008333EA" w:rsidRPr="008333EA" w:rsidRDefault="008333EA" w:rsidP="008333EA">
            <w:pPr>
              <w:rPr>
                <w:b/>
                <w:bCs/>
                <w:lang w:eastAsia="de-DE"/>
              </w:rPr>
            </w:pPr>
            <w:r w:rsidRPr="008333EA">
              <w:rPr>
                <w:b/>
                <w:bCs/>
                <w:lang w:eastAsia="de-DE"/>
              </w:rPr>
              <w:t>Over VTM-11.0ecm19.0</w:t>
            </w:r>
          </w:p>
        </w:tc>
      </w:tr>
      <w:tr w:rsidR="00986F9A"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986F9A"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986F9A"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986F9A"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986F9A"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986F9A"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986F9A"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986F9A"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986F9A"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2D2873">
        <w:trPr>
          <w:trHeight w:val="255"/>
          <w:jc w:val="center"/>
          <w:trPrChange w:id="317"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18" w:author="Jens-Rainer Ohm" w:date="2026-07-12T23:18:00Z">
              <w:tcPr>
                <w:tcW w:w="0" w:type="auto"/>
                <w:tcBorders>
                  <w:top w:val="nil"/>
                  <w:left w:val="nil"/>
                  <w:bottom w:val="nil"/>
                  <w:right w:val="nil"/>
                </w:tcBorders>
                <w:noWrap/>
                <w:vAlign w:val="center"/>
                <w:hideMark/>
              </w:tcPr>
            </w:tcPrChange>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19" w:author="Jens-Rainer Ohm" w:date="2026-07-12T23:18:00Z">
              <w:tcPr>
                <w:tcW w:w="0" w:type="auto"/>
                <w:tcBorders>
                  <w:top w:val="nil"/>
                  <w:left w:val="nil"/>
                  <w:bottom w:val="nil"/>
                  <w:right w:val="nil"/>
                </w:tcBorders>
                <w:noWrap/>
                <w:vAlign w:val="bottom"/>
                <w:hideMark/>
              </w:tcPr>
            </w:tcPrChange>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0" w:author="Jens-Rainer Ohm" w:date="2026-07-12T23:18:00Z">
              <w:tcPr>
                <w:tcW w:w="0" w:type="auto"/>
                <w:tcBorders>
                  <w:top w:val="nil"/>
                  <w:left w:val="nil"/>
                  <w:bottom w:val="nil"/>
                  <w:right w:val="nil"/>
                </w:tcBorders>
                <w:noWrap/>
                <w:vAlign w:val="bottom"/>
                <w:hideMark/>
              </w:tcPr>
            </w:tcPrChange>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1" w:author="Jens-Rainer Ohm" w:date="2026-07-12T23:18:00Z">
              <w:tcPr>
                <w:tcW w:w="0" w:type="auto"/>
                <w:tcBorders>
                  <w:top w:val="nil"/>
                  <w:left w:val="nil"/>
                  <w:bottom w:val="nil"/>
                  <w:right w:val="nil"/>
                </w:tcBorders>
                <w:noWrap/>
                <w:vAlign w:val="bottom"/>
                <w:hideMark/>
              </w:tcPr>
            </w:tcPrChange>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2" w:author="Jens-Rainer Ohm" w:date="2026-07-12T23:18:00Z">
              <w:tcPr>
                <w:tcW w:w="0" w:type="auto"/>
                <w:tcBorders>
                  <w:top w:val="nil"/>
                  <w:left w:val="nil"/>
                  <w:bottom w:val="nil"/>
                  <w:right w:val="nil"/>
                </w:tcBorders>
                <w:noWrap/>
                <w:vAlign w:val="bottom"/>
                <w:hideMark/>
              </w:tcPr>
            </w:tcPrChange>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3" w:author="Jens-Rainer Ohm" w:date="2026-07-12T23:18:00Z">
              <w:tcPr>
                <w:tcW w:w="0" w:type="auto"/>
                <w:tcBorders>
                  <w:top w:val="nil"/>
                  <w:left w:val="nil"/>
                  <w:bottom w:val="nil"/>
                  <w:right w:val="nil"/>
                </w:tcBorders>
                <w:noWrap/>
                <w:vAlign w:val="bottom"/>
                <w:hideMark/>
              </w:tcPr>
            </w:tcPrChange>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4" w:author="Jens-Rainer Ohm" w:date="2026-07-12T23:18:00Z">
              <w:tcPr>
                <w:tcW w:w="0" w:type="auto"/>
                <w:tcBorders>
                  <w:top w:val="nil"/>
                  <w:left w:val="nil"/>
                  <w:bottom w:val="nil"/>
                  <w:right w:val="nil"/>
                </w:tcBorders>
                <w:noWrap/>
                <w:vAlign w:val="bottom"/>
                <w:hideMark/>
              </w:tcPr>
            </w:tcPrChange>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5" w:author="Jens-Rainer Ohm" w:date="2026-07-12T23:18:00Z">
              <w:tcPr>
                <w:tcW w:w="0" w:type="auto"/>
                <w:tcBorders>
                  <w:top w:val="nil"/>
                  <w:left w:val="nil"/>
                  <w:bottom w:val="nil"/>
                  <w:right w:val="nil"/>
                </w:tcBorders>
                <w:noWrap/>
                <w:vAlign w:val="bottom"/>
                <w:hideMark/>
              </w:tcPr>
            </w:tcPrChange>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6" w:author="Jens-Rainer Ohm" w:date="2026-07-12T23:18:00Z">
              <w:tcPr>
                <w:tcW w:w="0" w:type="auto"/>
                <w:tcBorders>
                  <w:top w:val="nil"/>
                  <w:left w:val="nil"/>
                  <w:bottom w:val="nil"/>
                  <w:right w:val="nil"/>
                </w:tcBorders>
                <w:noWrap/>
                <w:vAlign w:val="bottom"/>
                <w:hideMark/>
              </w:tcPr>
            </w:tcPrChange>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7" w:author="Jens-Rainer Ohm" w:date="2026-07-12T23:18:00Z">
              <w:tcPr>
                <w:tcW w:w="0" w:type="auto"/>
                <w:tcBorders>
                  <w:top w:val="nil"/>
                  <w:left w:val="nil"/>
                  <w:bottom w:val="nil"/>
                  <w:right w:val="nil"/>
                </w:tcBorders>
                <w:noWrap/>
                <w:vAlign w:val="bottom"/>
                <w:hideMark/>
              </w:tcPr>
            </w:tcPrChange>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8" w:author="Jens-Rainer Ohm" w:date="2026-07-12T23:18:00Z">
              <w:tcPr>
                <w:tcW w:w="0" w:type="auto"/>
                <w:tcBorders>
                  <w:top w:val="nil"/>
                  <w:left w:val="nil"/>
                  <w:bottom w:val="nil"/>
                  <w:right w:val="nil"/>
                </w:tcBorders>
                <w:noWrap/>
                <w:vAlign w:val="bottom"/>
                <w:hideMark/>
              </w:tcPr>
            </w:tcPrChange>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29" w:author="Jens-Rainer Ohm" w:date="2026-07-12T23:18:00Z">
              <w:tcPr>
                <w:tcW w:w="0" w:type="auto"/>
                <w:tcBorders>
                  <w:top w:val="nil"/>
                  <w:left w:val="nil"/>
                  <w:bottom w:val="nil"/>
                  <w:right w:val="nil"/>
                </w:tcBorders>
                <w:noWrap/>
                <w:vAlign w:val="bottom"/>
                <w:hideMark/>
              </w:tcPr>
            </w:tcPrChange>
          </w:tcPr>
          <w:p w14:paraId="1D6B24EC" w14:textId="77777777" w:rsidR="008333EA" w:rsidRPr="008333EA" w:rsidRDefault="008333EA" w:rsidP="008333EA">
            <w:pPr>
              <w:rPr>
                <w:lang w:eastAsia="de-DE"/>
              </w:rPr>
            </w:pPr>
          </w:p>
        </w:tc>
      </w:tr>
      <w:tr w:rsidR="008333EA" w:rsidRPr="008333EA" w14:paraId="31E85CBC" w14:textId="77777777" w:rsidTr="002D2873">
        <w:trPr>
          <w:trHeight w:val="255"/>
          <w:jc w:val="center"/>
          <w:trPrChange w:id="330"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31" w:author="Jens-Rainer Ohm" w:date="2026-07-12T23:18:00Z">
              <w:tcPr>
                <w:tcW w:w="0" w:type="auto"/>
                <w:tcBorders>
                  <w:top w:val="nil"/>
                  <w:left w:val="nil"/>
                  <w:bottom w:val="nil"/>
                  <w:right w:val="nil"/>
                </w:tcBorders>
                <w:noWrap/>
                <w:vAlign w:val="center"/>
                <w:hideMark/>
              </w:tcPr>
            </w:tcPrChange>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32" w:author="Jens-Rainer Ohm" w:date="2026-07-12T23:18: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2D2873">
        <w:trPr>
          <w:trHeight w:val="255"/>
          <w:jc w:val="center"/>
          <w:trPrChange w:id="333"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34" w:author="Jens-Rainer Ohm" w:date="2026-07-12T23:18:00Z">
              <w:tcPr>
                <w:tcW w:w="0" w:type="auto"/>
                <w:tcBorders>
                  <w:top w:val="nil"/>
                  <w:left w:val="nil"/>
                  <w:bottom w:val="nil"/>
                  <w:right w:val="nil"/>
                </w:tcBorders>
                <w:noWrap/>
                <w:vAlign w:val="center"/>
                <w:hideMark/>
              </w:tcPr>
            </w:tcPrChange>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35" w:author="Jens-Rainer Ohm" w:date="2026-07-12T23:18: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36" w:author="Jens-Rainer Ohm" w:date="2026-07-12T23:18:00Z">
              <w:tcPr>
                <w:tcW w:w="0" w:type="auto"/>
                <w:gridSpan w:val="5"/>
                <w:tcBorders>
                  <w:top w:val="single" w:sz="8" w:space="0" w:color="auto"/>
                  <w:left w:val="single" w:sz="8" w:space="0" w:color="auto"/>
                  <w:bottom w:val="nil"/>
                  <w:right w:val="single" w:sz="8" w:space="0" w:color="auto"/>
                </w:tcBorders>
                <w:noWrap/>
                <w:vAlign w:val="center"/>
                <w:hideMark/>
              </w:tcPr>
            </w:tcPrChange>
          </w:tcPr>
          <w:p w14:paraId="2CE383B9" w14:textId="77777777" w:rsidR="008333EA" w:rsidRPr="008333EA" w:rsidRDefault="008333EA" w:rsidP="008333EA">
            <w:pPr>
              <w:rPr>
                <w:b/>
                <w:bCs/>
                <w:lang w:eastAsia="de-DE"/>
              </w:rPr>
            </w:pPr>
            <w:r w:rsidRPr="008333EA">
              <w:rPr>
                <w:b/>
                <w:bCs/>
                <w:lang w:eastAsia="de-DE"/>
              </w:rPr>
              <w:t>Over VTM-11.0ecm19.0</w:t>
            </w:r>
          </w:p>
        </w:tc>
      </w:tr>
      <w:tr w:rsidR="00986F9A"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986F9A"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986F9A"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986F9A"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986F9A"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986F9A"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986F9A"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986F9A"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986F9A"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37" w:author="Jens-Rainer Ohm" w:date="2026-07-12T23:18:00Z">
          <w:tblPr>
            <w:tblW w:w="0" w:type="auto"/>
            <w:jc w:val="center"/>
            <w:tblLook w:val="04A0" w:firstRow="1" w:lastRow="0" w:firstColumn="1" w:lastColumn="0" w:noHBand="0" w:noVBand="1"/>
          </w:tblPr>
        </w:tblPrChange>
      </w:tblPr>
      <w:tblGrid>
        <w:gridCol w:w="1167"/>
        <w:gridCol w:w="736"/>
        <w:gridCol w:w="736"/>
        <w:gridCol w:w="736"/>
        <w:gridCol w:w="652"/>
        <w:gridCol w:w="652"/>
        <w:gridCol w:w="787"/>
        <w:gridCol w:w="792"/>
        <w:gridCol w:w="792"/>
        <w:gridCol w:w="792"/>
        <w:gridCol w:w="736"/>
        <w:gridCol w:w="736"/>
        <w:tblGridChange w:id="338">
          <w:tblGrid>
            <w:gridCol w:w="1167"/>
            <w:gridCol w:w="736"/>
            <w:gridCol w:w="736"/>
            <w:gridCol w:w="736"/>
            <w:gridCol w:w="652"/>
            <w:gridCol w:w="652"/>
            <w:gridCol w:w="787"/>
            <w:gridCol w:w="792"/>
            <w:gridCol w:w="792"/>
            <w:gridCol w:w="792"/>
            <w:gridCol w:w="736"/>
            <w:gridCol w:w="736"/>
          </w:tblGrid>
        </w:tblGridChange>
      </w:tblGrid>
      <w:tr w:rsidR="008333EA" w:rsidRPr="008333EA" w14:paraId="756C645C" w14:textId="77777777" w:rsidTr="002D2873">
        <w:trPr>
          <w:trHeight w:val="255"/>
          <w:jc w:val="center"/>
          <w:trPrChange w:id="339"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40" w:author="Jens-Rainer Ohm" w:date="2026-07-12T23:18:00Z">
              <w:tcPr>
                <w:tcW w:w="0" w:type="auto"/>
                <w:tcBorders>
                  <w:top w:val="nil"/>
                  <w:left w:val="nil"/>
                  <w:bottom w:val="nil"/>
                  <w:right w:val="nil"/>
                </w:tcBorders>
                <w:noWrap/>
                <w:vAlign w:val="center"/>
                <w:hideMark/>
              </w:tcPr>
            </w:tcPrChange>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41"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2D2873">
        <w:trPr>
          <w:trHeight w:val="255"/>
          <w:jc w:val="center"/>
          <w:trPrChange w:id="34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43" w:author="Jens-Rainer Ohm" w:date="2026-07-12T23:18:00Z">
              <w:tcPr>
                <w:tcW w:w="0" w:type="auto"/>
                <w:tcBorders>
                  <w:top w:val="nil"/>
                  <w:left w:val="nil"/>
                  <w:bottom w:val="nil"/>
                  <w:right w:val="nil"/>
                </w:tcBorders>
                <w:noWrap/>
                <w:vAlign w:val="center"/>
                <w:hideMark/>
              </w:tcPr>
            </w:tcPrChange>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44"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45" w:author="Jens-Rainer Ohm" w:date="2026-07-12T23:18:00Z">
              <w:tcPr>
                <w:tcW w:w="0" w:type="auto"/>
                <w:gridSpan w:val="5"/>
                <w:tcBorders>
                  <w:top w:val="single" w:sz="8" w:space="0" w:color="auto"/>
                  <w:left w:val="nil"/>
                  <w:bottom w:val="nil"/>
                  <w:right w:val="nil"/>
                </w:tcBorders>
                <w:noWrap/>
                <w:vAlign w:val="center"/>
                <w:hideMark/>
              </w:tcPr>
            </w:tcPrChange>
          </w:tcPr>
          <w:p w14:paraId="76338CA1" w14:textId="77777777" w:rsidR="008333EA" w:rsidRPr="008333EA" w:rsidRDefault="008333EA" w:rsidP="008333EA">
            <w:pPr>
              <w:rPr>
                <w:b/>
                <w:bCs/>
                <w:lang w:eastAsia="de-DE"/>
              </w:rPr>
            </w:pPr>
            <w:r w:rsidRPr="008333EA">
              <w:rPr>
                <w:b/>
                <w:bCs/>
                <w:lang w:eastAsia="de-DE"/>
              </w:rPr>
              <w:t>Over VTM-11-ECM19</w:t>
            </w:r>
          </w:p>
        </w:tc>
      </w:tr>
      <w:tr w:rsidR="00986F9A"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986F9A"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986F9A"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986F9A"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986F9A"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986F9A"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986F9A"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986F9A"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986F9A"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2D2873">
        <w:trPr>
          <w:trHeight w:val="255"/>
          <w:jc w:val="center"/>
          <w:trPrChange w:id="346"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47" w:author="Jens-Rainer Ohm" w:date="2026-07-12T23:18:00Z">
              <w:tcPr>
                <w:tcW w:w="0" w:type="auto"/>
                <w:tcBorders>
                  <w:top w:val="nil"/>
                  <w:left w:val="nil"/>
                  <w:bottom w:val="nil"/>
                  <w:right w:val="nil"/>
                </w:tcBorders>
                <w:noWrap/>
                <w:vAlign w:val="center"/>
                <w:hideMark/>
              </w:tcPr>
            </w:tcPrChange>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48" w:author="Jens-Rainer Ohm" w:date="2026-07-12T23:18:00Z">
              <w:tcPr>
                <w:tcW w:w="0" w:type="auto"/>
                <w:tcBorders>
                  <w:top w:val="nil"/>
                  <w:left w:val="nil"/>
                  <w:bottom w:val="nil"/>
                  <w:right w:val="nil"/>
                </w:tcBorders>
                <w:noWrap/>
                <w:vAlign w:val="center"/>
                <w:hideMark/>
              </w:tcPr>
            </w:tcPrChange>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49" w:author="Jens-Rainer Ohm" w:date="2026-07-12T23:18:00Z">
              <w:tcPr>
                <w:tcW w:w="0" w:type="auto"/>
                <w:tcBorders>
                  <w:top w:val="nil"/>
                  <w:left w:val="nil"/>
                  <w:bottom w:val="nil"/>
                  <w:right w:val="nil"/>
                </w:tcBorders>
                <w:noWrap/>
                <w:vAlign w:val="center"/>
                <w:hideMark/>
              </w:tcPr>
            </w:tcPrChange>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0" w:author="Jens-Rainer Ohm" w:date="2026-07-12T23:18:00Z">
              <w:tcPr>
                <w:tcW w:w="0" w:type="auto"/>
                <w:tcBorders>
                  <w:top w:val="nil"/>
                  <w:left w:val="nil"/>
                  <w:bottom w:val="nil"/>
                  <w:right w:val="nil"/>
                </w:tcBorders>
                <w:noWrap/>
                <w:vAlign w:val="center"/>
                <w:hideMark/>
              </w:tcPr>
            </w:tcPrChange>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1" w:author="Jens-Rainer Ohm" w:date="2026-07-12T23:18:00Z">
              <w:tcPr>
                <w:tcW w:w="0" w:type="auto"/>
                <w:tcBorders>
                  <w:top w:val="nil"/>
                  <w:left w:val="nil"/>
                  <w:bottom w:val="nil"/>
                  <w:right w:val="nil"/>
                </w:tcBorders>
                <w:noWrap/>
                <w:vAlign w:val="center"/>
                <w:hideMark/>
              </w:tcPr>
            </w:tcPrChange>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2" w:author="Jens-Rainer Ohm" w:date="2026-07-12T23:18:00Z">
              <w:tcPr>
                <w:tcW w:w="0" w:type="auto"/>
                <w:tcBorders>
                  <w:top w:val="nil"/>
                  <w:left w:val="nil"/>
                  <w:bottom w:val="nil"/>
                  <w:right w:val="nil"/>
                </w:tcBorders>
                <w:noWrap/>
                <w:vAlign w:val="center"/>
                <w:hideMark/>
              </w:tcPr>
            </w:tcPrChange>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3" w:author="Jens-Rainer Ohm" w:date="2026-07-12T23:18:00Z">
              <w:tcPr>
                <w:tcW w:w="0" w:type="auto"/>
                <w:tcBorders>
                  <w:top w:val="nil"/>
                  <w:left w:val="nil"/>
                  <w:bottom w:val="nil"/>
                  <w:right w:val="nil"/>
                </w:tcBorders>
                <w:noWrap/>
                <w:vAlign w:val="center"/>
                <w:hideMark/>
              </w:tcPr>
            </w:tcPrChange>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4" w:author="Jens-Rainer Ohm" w:date="2026-07-12T23:18:00Z">
              <w:tcPr>
                <w:tcW w:w="0" w:type="auto"/>
                <w:tcBorders>
                  <w:top w:val="nil"/>
                  <w:left w:val="nil"/>
                  <w:bottom w:val="nil"/>
                  <w:right w:val="nil"/>
                </w:tcBorders>
                <w:noWrap/>
                <w:vAlign w:val="center"/>
                <w:hideMark/>
              </w:tcPr>
            </w:tcPrChange>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5" w:author="Jens-Rainer Ohm" w:date="2026-07-12T23:18:00Z">
              <w:tcPr>
                <w:tcW w:w="0" w:type="auto"/>
                <w:tcBorders>
                  <w:top w:val="nil"/>
                  <w:left w:val="nil"/>
                  <w:bottom w:val="nil"/>
                  <w:right w:val="nil"/>
                </w:tcBorders>
                <w:noWrap/>
                <w:vAlign w:val="center"/>
                <w:hideMark/>
              </w:tcPr>
            </w:tcPrChange>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6" w:author="Jens-Rainer Ohm" w:date="2026-07-12T23:18:00Z">
              <w:tcPr>
                <w:tcW w:w="0" w:type="auto"/>
                <w:tcBorders>
                  <w:top w:val="nil"/>
                  <w:left w:val="nil"/>
                  <w:bottom w:val="nil"/>
                  <w:right w:val="nil"/>
                </w:tcBorders>
                <w:noWrap/>
                <w:vAlign w:val="center"/>
                <w:hideMark/>
              </w:tcPr>
            </w:tcPrChange>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7" w:author="Jens-Rainer Ohm" w:date="2026-07-12T23:18:00Z">
              <w:tcPr>
                <w:tcW w:w="0" w:type="auto"/>
                <w:tcBorders>
                  <w:top w:val="nil"/>
                  <w:left w:val="nil"/>
                  <w:bottom w:val="nil"/>
                  <w:right w:val="nil"/>
                </w:tcBorders>
                <w:noWrap/>
                <w:vAlign w:val="center"/>
                <w:hideMark/>
              </w:tcPr>
            </w:tcPrChange>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58" w:author="Jens-Rainer Ohm" w:date="2026-07-12T23:18:00Z">
              <w:tcPr>
                <w:tcW w:w="0" w:type="auto"/>
                <w:tcBorders>
                  <w:top w:val="nil"/>
                  <w:left w:val="nil"/>
                  <w:bottom w:val="nil"/>
                  <w:right w:val="nil"/>
                </w:tcBorders>
                <w:noWrap/>
                <w:vAlign w:val="center"/>
                <w:hideMark/>
              </w:tcPr>
            </w:tcPrChange>
          </w:tcPr>
          <w:p w14:paraId="048D0FCA" w14:textId="77777777" w:rsidR="008333EA" w:rsidRPr="008333EA" w:rsidRDefault="008333EA" w:rsidP="008333EA">
            <w:pPr>
              <w:rPr>
                <w:lang w:eastAsia="de-DE"/>
              </w:rPr>
            </w:pPr>
          </w:p>
        </w:tc>
      </w:tr>
      <w:tr w:rsidR="008333EA" w:rsidRPr="008333EA" w14:paraId="21B75670" w14:textId="77777777" w:rsidTr="002D2873">
        <w:trPr>
          <w:trHeight w:val="255"/>
          <w:jc w:val="center"/>
          <w:trPrChange w:id="359"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60" w:author="Jens-Rainer Ohm" w:date="2026-07-12T23:18:00Z">
              <w:tcPr>
                <w:tcW w:w="0" w:type="auto"/>
                <w:tcBorders>
                  <w:top w:val="nil"/>
                  <w:left w:val="nil"/>
                  <w:bottom w:val="nil"/>
                  <w:right w:val="nil"/>
                </w:tcBorders>
                <w:noWrap/>
                <w:vAlign w:val="center"/>
                <w:hideMark/>
              </w:tcPr>
            </w:tcPrChange>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61"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2D2873">
        <w:trPr>
          <w:trHeight w:val="255"/>
          <w:jc w:val="center"/>
          <w:trPrChange w:id="36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63" w:author="Jens-Rainer Ohm" w:date="2026-07-12T23:18:00Z">
              <w:tcPr>
                <w:tcW w:w="0" w:type="auto"/>
                <w:tcBorders>
                  <w:top w:val="nil"/>
                  <w:left w:val="nil"/>
                  <w:bottom w:val="nil"/>
                  <w:right w:val="nil"/>
                </w:tcBorders>
                <w:noWrap/>
                <w:vAlign w:val="center"/>
                <w:hideMark/>
              </w:tcPr>
            </w:tcPrChange>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64"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65" w:author="Jens-Rainer Ohm" w:date="2026-07-12T23:18:00Z">
              <w:tcPr>
                <w:tcW w:w="0" w:type="auto"/>
                <w:gridSpan w:val="5"/>
                <w:tcBorders>
                  <w:top w:val="single" w:sz="8" w:space="0" w:color="auto"/>
                  <w:left w:val="nil"/>
                  <w:bottom w:val="nil"/>
                  <w:right w:val="nil"/>
                </w:tcBorders>
                <w:noWrap/>
                <w:vAlign w:val="center"/>
                <w:hideMark/>
              </w:tcPr>
            </w:tcPrChange>
          </w:tcPr>
          <w:p w14:paraId="5657EBD0" w14:textId="77777777" w:rsidR="008333EA" w:rsidRPr="008333EA" w:rsidRDefault="008333EA" w:rsidP="008333EA">
            <w:pPr>
              <w:rPr>
                <w:b/>
                <w:bCs/>
                <w:lang w:eastAsia="de-DE"/>
              </w:rPr>
            </w:pPr>
            <w:r w:rsidRPr="008333EA">
              <w:rPr>
                <w:b/>
                <w:bCs/>
                <w:lang w:eastAsia="de-DE"/>
              </w:rPr>
              <w:t>Over VTM-11-ECM19</w:t>
            </w:r>
          </w:p>
        </w:tc>
      </w:tr>
      <w:tr w:rsidR="00986F9A"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986F9A"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986F9A"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986F9A"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986F9A"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986F9A"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986F9A"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986F9A"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986F9A"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2D2873">
        <w:trPr>
          <w:trHeight w:val="255"/>
          <w:jc w:val="center"/>
          <w:trPrChange w:id="366"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67" w:author="Jens-Rainer Ohm" w:date="2026-07-12T23:18:00Z">
              <w:tcPr>
                <w:tcW w:w="0" w:type="auto"/>
                <w:tcBorders>
                  <w:top w:val="nil"/>
                  <w:left w:val="nil"/>
                  <w:bottom w:val="nil"/>
                  <w:right w:val="nil"/>
                </w:tcBorders>
                <w:noWrap/>
                <w:vAlign w:val="center"/>
                <w:hideMark/>
              </w:tcPr>
            </w:tcPrChange>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68" w:author="Jens-Rainer Ohm" w:date="2026-07-12T23:18:00Z">
              <w:tcPr>
                <w:tcW w:w="0" w:type="auto"/>
                <w:tcBorders>
                  <w:top w:val="nil"/>
                  <w:left w:val="nil"/>
                  <w:bottom w:val="nil"/>
                  <w:right w:val="nil"/>
                </w:tcBorders>
                <w:noWrap/>
                <w:vAlign w:val="bottom"/>
                <w:hideMark/>
              </w:tcPr>
            </w:tcPrChange>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69" w:author="Jens-Rainer Ohm" w:date="2026-07-12T23:18:00Z">
              <w:tcPr>
                <w:tcW w:w="0" w:type="auto"/>
                <w:tcBorders>
                  <w:top w:val="nil"/>
                  <w:left w:val="nil"/>
                  <w:bottom w:val="nil"/>
                  <w:right w:val="nil"/>
                </w:tcBorders>
                <w:noWrap/>
                <w:vAlign w:val="bottom"/>
                <w:hideMark/>
              </w:tcPr>
            </w:tcPrChange>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0" w:author="Jens-Rainer Ohm" w:date="2026-07-12T23:18:00Z">
              <w:tcPr>
                <w:tcW w:w="0" w:type="auto"/>
                <w:tcBorders>
                  <w:top w:val="nil"/>
                  <w:left w:val="nil"/>
                  <w:bottom w:val="nil"/>
                  <w:right w:val="nil"/>
                </w:tcBorders>
                <w:noWrap/>
                <w:vAlign w:val="bottom"/>
                <w:hideMark/>
              </w:tcPr>
            </w:tcPrChange>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1" w:author="Jens-Rainer Ohm" w:date="2026-07-12T23:18:00Z">
              <w:tcPr>
                <w:tcW w:w="0" w:type="auto"/>
                <w:tcBorders>
                  <w:top w:val="nil"/>
                  <w:left w:val="nil"/>
                  <w:bottom w:val="nil"/>
                  <w:right w:val="nil"/>
                </w:tcBorders>
                <w:noWrap/>
                <w:vAlign w:val="bottom"/>
                <w:hideMark/>
              </w:tcPr>
            </w:tcPrChange>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2" w:author="Jens-Rainer Ohm" w:date="2026-07-12T23:18:00Z">
              <w:tcPr>
                <w:tcW w:w="0" w:type="auto"/>
                <w:tcBorders>
                  <w:top w:val="nil"/>
                  <w:left w:val="nil"/>
                  <w:bottom w:val="nil"/>
                  <w:right w:val="nil"/>
                </w:tcBorders>
                <w:noWrap/>
                <w:vAlign w:val="bottom"/>
                <w:hideMark/>
              </w:tcPr>
            </w:tcPrChange>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3" w:author="Jens-Rainer Ohm" w:date="2026-07-12T23:18:00Z">
              <w:tcPr>
                <w:tcW w:w="0" w:type="auto"/>
                <w:tcBorders>
                  <w:top w:val="nil"/>
                  <w:left w:val="nil"/>
                  <w:bottom w:val="nil"/>
                  <w:right w:val="nil"/>
                </w:tcBorders>
                <w:noWrap/>
                <w:vAlign w:val="bottom"/>
                <w:hideMark/>
              </w:tcPr>
            </w:tcPrChange>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4" w:author="Jens-Rainer Ohm" w:date="2026-07-12T23:18:00Z">
              <w:tcPr>
                <w:tcW w:w="0" w:type="auto"/>
                <w:tcBorders>
                  <w:top w:val="nil"/>
                  <w:left w:val="nil"/>
                  <w:bottom w:val="nil"/>
                  <w:right w:val="nil"/>
                </w:tcBorders>
                <w:noWrap/>
                <w:vAlign w:val="bottom"/>
                <w:hideMark/>
              </w:tcPr>
            </w:tcPrChange>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5" w:author="Jens-Rainer Ohm" w:date="2026-07-12T23:18:00Z">
              <w:tcPr>
                <w:tcW w:w="0" w:type="auto"/>
                <w:tcBorders>
                  <w:top w:val="nil"/>
                  <w:left w:val="nil"/>
                  <w:bottom w:val="nil"/>
                  <w:right w:val="nil"/>
                </w:tcBorders>
                <w:noWrap/>
                <w:vAlign w:val="bottom"/>
                <w:hideMark/>
              </w:tcPr>
            </w:tcPrChange>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6" w:author="Jens-Rainer Ohm" w:date="2026-07-12T23:18:00Z">
              <w:tcPr>
                <w:tcW w:w="0" w:type="auto"/>
                <w:tcBorders>
                  <w:top w:val="nil"/>
                  <w:left w:val="nil"/>
                  <w:bottom w:val="nil"/>
                  <w:right w:val="nil"/>
                </w:tcBorders>
                <w:noWrap/>
                <w:vAlign w:val="bottom"/>
                <w:hideMark/>
              </w:tcPr>
            </w:tcPrChange>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7" w:author="Jens-Rainer Ohm" w:date="2026-07-12T23:18:00Z">
              <w:tcPr>
                <w:tcW w:w="0" w:type="auto"/>
                <w:tcBorders>
                  <w:top w:val="nil"/>
                  <w:left w:val="nil"/>
                  <w:bottom w:val="nil"/>
                  <w:right w:val="nil"/>
                </w:tcBorders>
                <w:noWrap/>
                <w:vAlign w:val="bottom"/>
                <w:hideMark/>
              </w:tcPr>
            </w:tcPrChange>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78" w:author="Jens-Rainer Ohm" w:date="2026-07-12T23:18:00Z">
              <w:tcPr>
                <w:tcW w:w="0" w:type="auto"/>
                <w:tcBorders>
                  <w:top w:val="nil"/>
                  <w:left w:val="nil"/>
                  <w:bottom w:val="nil"/>
                  <w:right w:val="nil"/>
                </w:tcBorders>
                <w:noWrap/>
                <w:vAlign w:val="bottom"/>
                <w:hideMark/>
              </w:tcPr>
            </w:tcPrChange>
          </w:tcPr>
          <w:p w14:paraId="1D52048E" w14:textId="77777777" w:rsidR="008333EA" w:rsidRPr="008333EA" w:rsidRDefault="008333EA" w:rsidP="008333EA">
            <w:pPr>
              <w:rPr>
                <w:lang w:eastAsia="de-DE"/>
              </w:rPr>
            </w:pPr>
          </w:p>
        </w:tc>
      </w:tr>
      <w:tr w:rsidR="008333EA" w:rsidRPr="008333EA" w14:paraId="12B9EE8C" w14:textId="77777777" w:rsidTr="002D2873">
        <w:trPr>
          <w:trHeight w:val="255"/>
          <w:jc w:val="center"/>
          <w:trPrChange w:id="379"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80" w:author="Jens-Rainer Ohm" w:date="2026-07-12T23:18:00Z">
              <w:tcPr>
                <w:tcW w:w="0" w:type="auto"/>
                <w:tcBorders>
                  <w:top w:val="nil"/>
                  <w:left w:val="nil"/>
                  <w:bottom w:val="nil"/>
                  <w:right w:val="nil"/>
                </w:tcBorders>
                <w:noWrap/>
                <w:vAlign w:val="center"/>
                <w:hideMark/>
              </w:tcPr>
            </w:tcPrChange>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81" w:author="Jens-Rainer Ohm" w:date="2026-07-12T23:18:00Z">
              <w:tcPr>
                <w:tcW w:w="0" w:type="auto"/>
                <w:gridSpan w:val="11"/>
                <w:tcBorders>
                  <w:top w:val="single" w:sz="8" w:space="0" w:color="auto"/>
                  <w:left w:val="single" w:sz="8" w:space="0" w:color="auto"/>
                  <w:bottom w:val="nil"/>
                  <w:right w:val="nil"/>
                </w:tcBorders>
                <w:noWrap/>
                <w:vAlign w:val="center"/>
                <w:hideMark/>
              </w:tcPr>
            </w:tcPrChange>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2D2873">
        <w:trPr>
          <w:trHeight w:val="255"/>
          <w:jc w:val="center"/>
          <w:trPrChange w:id="382" w:author="Jens-Rainer Ohm" w:date="2026-07-12T23:18:00Z">
            <w:trPr>
              <w:trHeight w:val="255"/>
              <w:jc w:val="center"/>
            </w:trPr>
          </w:trPrChange>
        </w:trPr>
        <w:tc>
          <w:tcPr>
            <w:tcW w:w="0" w:type="auto"/>
            <w:tcBorders>
              <w:top w:val="nil"/>
              <w:left w:val="nil"/>
              <w:bottom w:val="nil"/>
              <w:right w:val="nil"/>
            </w:tcBorders>
            <w:shd w:val="clear" w:color="auto" w:fill="auto"/>
            <w:noWrap/>
            <w:vAlign w:val="center"/>
            <w:hideMark/>
            <w:tcPrChange w:id="383" w:author="Jens-Rainer Ohm" w:date="2026-07-12T23:18:00Z">
              <w:tcPr>
                <w:tcW w:w="0" w:type="auto"/>
                <w:tcBorders>
                  <w:top w:val="nil"/>
                  <w:left w:val="nil"/>
                  <w:bottom w:val="nil"/>
                  <w:right w:val="nil"/>
                </w:tcBorders>
                <w:noWrap/>
                <w:vAlign w:val="center"/>
                <w:hideMark/>
              </w:tcPr>
            </w:tcPrChange>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84" w:author="Jens-Rainer Ohm" w:date="2026-07-12T23:18:00Z">
              <w:tcPr>
                <w:tcW w:w="0" w:type="auto"/>
                <w:gridSpan w:val="6"/>
                <w:tcBorders>
                  <w:top w:val="single" w:sz="8" w:space="0" w:color="auto"/>
                  <w:left w:val="single" w:sz="8" w:space="0" w:color="auto"/>
                  <w:bottom w:val="nil"/>
                  <w:right w:val="nil"/>
                </w:tcBorders>
                <w:noWrap/>
                <w:vAlign w:val="center"/>
                <w:hideMark/>
              </w:tcPr>
            </w:tcPrChange>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85" w:author="Jens-Rainer Ohm" w:date="2026-07-12T23:18:00Z">
              <w:tcPr>
                <w:tcW w:w="0" w:type="auto"/>
                <w:gridSpan w:val="5"/>
                <w:tcBorders>
                  <w:top w:val="single" w:sz="8" w:space="0" w:color="auto"/>
                  <w:left w:val="nil"/>
                  <w:bottom w:val="nil"/>
                  <w:right w:val="nil"/>
                </w:tcBorders>
                <w:noWrap/>
                <w:vAlign w:val="center"/>
                <w:hideMark/>
              </w:tcPr>
            </w:tcPrChange>
          </w:tcPr>
          <w:p w14:paraId="125322A9" w14:textId="77777777" w:rsidR="008333EA" w:rsidRPr="008333EA" w:rsidRDefault="008333EA" w:rsidP="008333EA">
            <w:pPr>
              <w:rPr>
                <w:b/>
                <w:bCs/>
                <w:lang w:eastAsia="de-DE"/>
              </w:rPr>
            </w:pPr>
            <w:r w:rsidRPr="008333EA">
              <w:rPr>
                <w:b/>
                <w:bCs/>
                <w:lang w:eastAsia="de-DE"/>
              </w:rPr>
              <w:t>Over VTM-11-ECM19</w:t>
            </w:r>
          </w:p>
        </w:tc>
      </w:tr>
      <w:tr w:rsidR="00986F9A"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proofErr w:type="spellStart"/>
            <w:r w:rsidRPr="008333EA">
              <w:rPr>
                <w:lang w:eastAsia="de-DE"/>
              </w:rPr>
              <w:t>DecT</w:t>
            </w:r>
            <w:proofErr w:type="spellEnd"/>
          </w:p>
        </w:tc>
      </w:tr>
      <w:tr w:rsidR="00986F9A"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986F9A"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986F9A"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986F9A"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986F9A"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986F9A"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986F9A"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986F9A"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986F9A"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 xml:space="preserve">#91, </w:t>
      </w:r>
      <w:proofErr w:type="spellStart"/>
      <w:r w:rsidRPr="008333EA">
        <w:rPr>
          <w:lang w:val="en-CA" w:eastAsia="de-DE"/>
        </w:rPr>
        <w:t>MaxTU</w:t>
      </w:r>
      <w:proofErr w:type="spellEnd"/>
      <w:r w:rsidRPr="008333EA">
        <w:rPr>
          <w:lang w:val="en-CA" w:eastAsia="de-DE"/>
        </w:rPr>
        <w:t xml:space="preserve">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w:t>
      </w:r>
      <w:proofErr w:type="spellStart"/>
      <w:r w:rsidRPr="008333EA">
        <w:rPr>
          <w:lang w:val="en-CA" w:eastAsia="de-DE"/>
        </w:rPr>
        <w:t>LMChroma</w:t>
      </w:r>
      <w:proofErr w:type="spellEnd"/>
      <w:r w:rsidRPr="008333EA">
        <w:rPr>
          <w:lang w:val="en-CA" w:eastAsia="de-DE"/>
        </w:rPr>
        <w:t>=0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60"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1"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2"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CF3C20" w:rsidP="008333EA">
            <w:pPr>
              <w:rPr>
                <w:lang w:eastAsia="de-DE"/>
              </w:rPr>
            </w:pPr>
            <w:hyperlink r:id="rId263"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8333EA" w:rsidRDefault="00CF3C20" w:rsidP="008333EA">
            <w:pPr>
              <w:rPr>
                <w:lang w:eastAsia="de-DE"/>
              </w:rPr>
            </w:pPr>
            <w:hyperlink r:id="rId264" w:history="1">
              <w:r w:rsidR="008333EA" w:rsidRPr="008333EA">
                <w:rPr>
                  <w:rStyle w:val="Hyperlink"/>
                  <w:lang w:eastAsia="de-DE"/>
                </w:rPr>
                <w:t xml:space="preserve">S. </w:t>
              </w:r>
              <w:proofErr w:type="spellStart"/>
              <w:r w:rsidR="008333EA" w:rsidRPr="008333EA">
                <w:rPr>
                  <w:rStyle w:val="Hyperlink"/>
                  <w:lang w:eastAsia="de-DE"/>
                </w:rPr>
                <w:t>Caglar</w:t>
              </w:r>
              <w:proofErr w:type="spellEnd"/>
            </w:hyperlink>
            <w:r w:rsidR="008333EA" w:rsidRPr="008333EA">
              <w:rPr>
                <w:lang w:eastAsia="de-DE"/>
              </w:rPr>
              <w:t>, </w:t>
            </w:r>
            <w:hyperlink r:id="rId265" w:history="1">
              <w:r w:rsidR="008333EA" w:rsidRPr="008333EA">
                <w:rPr>
                  <w:rStyle w:val="Hyperlink"/>
                  <w:lang w:eastAsia="de-DE"/>
                </w:rPr>
                <w:t>Z. Chen</w:t>
              </w:r>
            </w:hyperlink>
            <w:r w:rsidR="008333EA" w:rsidRPr="008333EA">
              <w:rPr>
                <w:lang w:eastAsia="de-DE"/>
              </w:rPr>
              <w:t>, </w:t>
            </w:r>
            <w:hyperlink r:id="rId266" w:history="1">
              <w:r w:rsidR="008333EA" w:rsidRPr="008333EA">
                <w:rPr>
                  <w:rStyle w:val="Hyperlink"/>
                  <w:lang w:eastAsia="de-DE"/>
                </w:rPr>
                <w:t xml:space="preserve">M. Y. </w:t>
              </w:r>
              <w:proofErr w:type="spellStart"/>
              <w:r w:rsidR="008333EA" w:rsidRPr="008333EA">
                <w:rPr>
                  <w:rStyle w:val="Hyperlink"/>
                  <w:lang w:eastAsia="de-DE"/>
                </w:rPr>
                <w:t>Saritas</w:t>
              </w:r>
              <w:proofErr w:type="spellEnd"/>
            </w:hyperlink>
            <w:r w:rsidR="008333EA" w:rsidRPr="008333EA">
              <w:rPr>
                <w:lang w:eastAsia="de-DE"/>
              </w:rPr>
              <w:t>, </w:t>
            </w:r>
            <w:hyperlink r:id="rId267" w:history="1">
              <w:r w:rsidR="008333EA" w:rsidRPr="008333EA">
                <w:rPr>
                  <w:rStyle w:val="Hyperlink"/>
                  <w:lang w:eastAsia="de-DE"/>
                </w:rPr>
                <w:t xml:space="preserve">H. B. </w:t>
              </w:r>
              <w:proofErr w:type="spellStart"/>
              <w:r w:rsidR="008333EA" w:rsidRPr="008333EA">
                <w:rPr>
                  <w:rStyle w:val="Hyperlink"/>
                  <w:lang w:eastAsia="de-DE"/>
                </w:rPr>
                <w:t>Dogaroglu</w:t>
              </w:r>
              <w:proofErr w:type="spellEnd"/>
            </w:hyperlink>
            <w:r w:rsidR="008333EA" w:rsidRPr="008333EA">
              <w:rPr>
                <w:lang w:eastAsia="de-DE"/>
              </w:rPr>
              <w:t>, </w:t>
            </w:r>
            <w:hyperlink r:id="rId268" w:history="1">
              <w:r w:rsidR="008333EA" w:rsidRPr="008333EA">
                <w:rPr>
                  <w:rStyle w:val="Hyperlink"/>
                  <w:lang w:eastAsia="de-DE"/>
                </w:rPr>
                <w:t xml:space="preserve">C. </w:t>
              </w:r>
              <w:proofErr w:type="spellStart"/>
              <w:r w:rsidR="008333EA" w:rsidRPr="008333EA">
                <w:rPr>
                  <w:rStyle w:val="Hyperlink"/>
                  <w:lang w:eastAsia="de-DE"/>
                </w:rPr>
                <w:t>Eteke</w:t>
              </w:r>
              <w:proofErr w:type="spellEnd"/>
            </w:hyperlink>
            <w:r w:rsidR="008333EA" w:rsidRPr="008333EA">
              <w:rPr>
                <w:lang w:eastAsia="de-DE"/>
              </w:rPr>
              <w:t>, </w:t>
            </w:r>
            <w:hyperlink r:id="rId269"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CF3C20" w:rsidP="008333EA">
            <w:pPr>
              <w:rPr>
                <w:lang w:eastAsia="de-DE"/>
              </w:rPr>
            </w:pPr>
            <w:hyperlink r:id="rId270"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CF3C20" w:rsidP="008333EA">
            <w:pPr>
              <w:rPr>
                <w:lang w:eastAsia="de-DE"/>
              </w:rPr>
            </w:pPr>
            <w:hyperlink r:id="rId271"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CF3C20" w:rsidP="00792FEF">
      <w:pPr>
        <w:pStyle w:val="berschrift9"/>
        <w:rPr>
          <w:szCs w:val="24"/>
          <w:lang w:val="en-CA" w:eastAsia="de-DE"/>
        </w:rPr>
      </w:pPr>
      <w:hyperlink r:id="rId272"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953C47">
        <w:rPr>
          <w:lang w:val="en-CA" w:eastAsia="de-DE"/>
        </w:rPr>
        <w:t>H.Sup</w:t>
      </w:r>
      <w:proofErr w:type="spellEnd"/>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CF3C20" w:rsidP="00792FEF">
      <w:pPr>
        <w:pStyle w:val="berschrift9"/>
        <w:rPr>
          <w:szCs w:val="24"/>
          <w:lang w:val="en-CA" w:eastAsia="de-DE"/>
        </w:rPr>
      </w:pPr>
      <w:hyperlink r:id="rId273"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w:t>
      </w:r>
      <w:proofErr w:type="spellStart"/>
      <w:r w:rsidR="00792FEF" w:rsidRPr="00F25DD4">
        <w:rPr>
          <w:szCs w:val="24"/>
          <w:lang w:val="en-CA" w:eastAsia="de-DE"/>
        </w:rPr>
        <w:t>Chujoh</w:t>
      </w:r>
      <w:proofErr w:type="spellEnd"/>
      <w:r w:rsidR="00792FEF" w:rsidRPr="00F25DD4">
        <w:rPr>
          <w:szCs w:val="24"/>
          <w:lang w:val="en-CA" w:eastAsia="de-DE"/>
        </w:rPr>
        <w:t xml:space="preserve">, S. Deshpande, M. M. Hannuksela, Y. He, P. de Lagrange, G. J. Sullivan, H. Tan, A. </w:t>
      </w:r>
      <w:proofErr w:type="spellStart"/>
      <w:r w:rsidR="00792FEF" w:rsidRPr="00F25DD4">
        <w:rPr>
          <w:szCs w:val="24"/>
          <w:lang w:val="en-CA" w:eastAsia="de-DE"/>
        </w:rPr>
        <w:t>Tourapis</w:t>
      </w:r>
      <w:proofErr w:type="spellEnd"/>
      <w:r w:rsidR="00792FEF" w:rsidRPr="00F25DD4">
        <w:rPr>
          <w:szCs w:val="24"/>
          <w:lang w:val="en-CA" w:eastAsia="de-DE"/>
        </w:rPr>
        <w:t>,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386" w:name="_Hlk171421052"/>
      <w:bookmarkStart w:id="387"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386"/>
      <w:r w:rsidRPr="00953C47">
        <w:rPr>
          <w:b/>
          <w:bCs/>
          <w:i/>
          <w:iCs/>
          <w:lang w:eastAsia="de-DE"/>
        </w:rPr>
        <w:t xml:space="preserve"> </w:t>
      </w:r>
      <w:bookmarkEnd w:id="387"/>
      <w:r w:rsidRPr="00953C47">
        <w:rPr>
          <w:b/>
          <w:bCs/>
          <w:i/>
          <w:iCs/>
          <w:lang w:eastAsia="de-DE"/>
        </w:rPr>
        <w:t>(</w:t>
      </w:r>
      <w:r w:rsidRPr="00953C47">
        <w:rPr>
          <w:lang w:eastAsia="de-DE"/>
        </w:rPr>
        <w:t>3</w:t>
      </w:r>
      <w:r w:rsidRPr="00953C47">
        <w:rPr>
          <w:b/>
          <w:bCs/>
          <w:i/>
          <w:iCs/>
          <w:lang w:eastAsia="de-DE"/>
        </w:rPr>
        <w:t>)</w:t>
      </w:r>
    </w:p>
    <w:bookmarkStart w:id="388"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xml:space="preserve">, AHG9: Errata report on VSEI and HEVC, Y. He, M. </w:t>
      </w:r>
      <w:proofErr w:type="spellStart"/>
      <w:r w:rsidRPr="00953C47">
        <w:rPr>
          <w:lang w:eastAsia="de-DE"/>
        </w:rPr>
        <w:t>Karczewicz</w:t>
      </w:r>
      <w:proofErr w:type="spellEnd"/>
      <w:r w:rsidRPr="00953C47">
        <w:rPr>
          <w:lang w:eastAsia="de-DE"/>
        </w:rPr>
        <w:t xml:space="preserve"> (Qualcomm), Y.-K. Wang (</w:t>
      </w:r>
      <w:proofErr w:type="spellStart"/>
      <w:r w:rsidRPr="00953C47">
        <w:rPr>
          <w:lang w:eastAsia="de-DE"/>
        </w:rPr>
        <w:t>Bytedance</w:t>
      </w:r>
      <w:proofErr w:type="spellEnd"/>
      <w:r w:rsidRPr="00953C47">
        <w:rPr>
          <w:lang w:eastAsia="de-DE"/>
        </w:rPr>
        <w:t>)</w:t>
      </w:r>
    </w:p>
    <w:p w14:paraId="2EC05494" w14:textId="77777777" w:rsidR="00953C47" w:rsidRPr="00953C47" w:rsidRDefault="00CF3C20" w:rsidP="00953C47">
      <w:pPr>
        <w:rPr>
          <w:lang w:eastAsia="de-DE"/>
        </w:rPr>
      </w:pPr>
      <w:hyperlink r:id="rId274" w:history="1">
        <w:r w:rsidR="00953C47" w:rsidRPr="00953C47">
          <w:rPr>
            <w:rStyle w:val="Hyperlink"/>
            <w:lang w:eastAsia="de-DE"/>
          </w:rPr>
          <w:t>JVET-AQ0089</w:t>
        </w:r>
      </w:hyperlink>
      <w:r w:rsidR="00953C47" w:rsidRPr="00953C47">
        <w:rPr>
          <w:lang w:eastAsia="de-DE"/>
        </w:rPr>
        <w:t xml:space="preserve">, AHG2/AHG9: Errata on general SEI </w:t>
      </w:r>
      <w:proofErr w:type="spellStart"/>
      <w:r w:rsidR="00953C47" w:rsidRPr="00953C47">
        <w:rPr>
          <w:lang w:eastAsia="de-DE"/>
        </w:rPr>
        <w:t>signalling</w:t>
      </w:r>
      <w:proofErr w:type="spellEnd"/>
      <w:r w:rsidR="00953C47" w:rsidRPr="00953C47">
        <w:rPr>
          <w:lang w:eastAsia="de-DE"/>
        </w:rPr>
        <w:t xml:space="preserve"> mechanism for VVC, VSEI, HEVC, and AVC, Y.-K. Wang, J. Xu (</w:t>
      </w:r>
      <w:proofErr w:type="spellStart"/>
      <w:r w:rsidR="00953C47" w:rsidRPr="00953C47">
        <w:rPr>
          <w:lang w:eastAsia="de-DE"/>
        </w:rPr>
        <w:t>Bytedance</w:t>
      </w:r>
      <w:proofErr w:type="spellEnd"/>
      <w:r w:rsidR="00953C47" w:rsidRPr="00953C47">
        <w:rPr>
          <w:lang w:eastAsia="de-DE"/>
        </w:rPr>
        <w:t>)</w:t>
      </w:r>
    </w:p>
    <w:p w14:paraId="237978F3" w14:textId="77777777" w:rsidR="00953C47" w:rsidRPr="00953C47" w:rsidRDefault="00CF3C20" w:rsidP="00953C47">
      <w:pPr>
        <w:rPr>
          <w:lang w:eastAsia="de-DE"/>
        </w:rPr>
      </w:pPr>
      <w:hyperlink r:id="rId275" w:history="1">
        <w:r w:rsidR="00953C47" w:rsidRPr="00953C47">
          <w:rPr>
            <w:rStyle w:val="Hyperlink"/>
            <w:lang w:eastAsia="de-DE"/>
          </w:rPr>
          <w:t>JVET-AQ0093</w:t>
        </w:r>
      </w:hyperlink>
      <w:r w:rsidR="00953C47" w:rsidRPr="00953C47">
        <w:rPr>
          <w:lang w:eastAsia="de-DE"/>
        </w:rPr>
        <w:t>, AHG2/AHG9: On the FPA and CTI SEI messages, J. Xu, Y.-K. Wang (</w:t>
      </w:r>
      <w:proofErr w:type="spellStart"/>
      <w:r w:rsidR="00953C47" w:rsidRPr="00953C47">
        <w:rPr>
          <w:lang w:eastAsia="de-DE"/>
        </w:rPr>
        <w:t>Bytedance</w:t>
      </w:r>
      <w:proofErr w:type="spellEnd"/>
      <w:r w:rsidR="00953C47" w:rsidRPr="00953C47">
        <w:rPr>
          <w:lang w:eastAsia="de-DE"/>
        </w:rPr>
        <w:t>)</w:t>
      </w:r>
    </w:p>
    <w:p w14:paraId="0621CB30" w14:textId="77777777" w:rsidR="00953C47" w:rsidRPr="00953C47" w:rsidRDefault="00953C47" w:rsidP="00A56821">
      <w:pPr>
        <w:rPr>
          <w:b/>
          <w:bCs/>
          <w:i/>
          <w:iCs/>
          <w:lang w:eastAsia="de-DE"/>
        </w:rPr>
      </w:pPr>
      <w:r w:rsidRPr="00953C47">
        <w:rPr>
          <w:b/>
          <w:bCs/>
          <w:i/>
          <w:iCs/>
          <w:lang w:eastAsia="de-DE"/>
        </w:rPr>
        <w:t xml:space="preserve">Study JVET-AO2032 </w:t>
      </w:r>
      <w:proofErr w:type="spellStart"/>
      <w:r w:rsidRPr="00953C47">
        <w:rPr>
          <w:b/>
          <w:bCs/>
          <w:i/>
          <w:iCs/>
          <w:lang w:eastAsia="de-DE"/>
        </w:rPr>
        <w:t>TuC</w:t>
      </w:r>
      <w:proofErr w:type="spellEnd"/>
      <w:r w:rsidRPr="00953C47">
        <w:rPr>
          <w:b/>
          <w:bCs/>
          <w:i/>
          <w:iCs/>
          <w:lang w:eastAsia="de-DE"/>
        </w:rPr>
        <w:t xml:space="preserve"> for VSEI</w:t>
      </w:r>
      <w:bookmarkEnd w:id="388"/>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389" w:name="_Ref193286539"/>
      <w:r w:rsidRPr="00953C47">
        <w:rPr>
          <w:b/>
          <w:bCs/>
          <w:lang w:eastAsia="de-DE"/>
        </w:rPr>
        <w:t>General / multiple SEI messages (4)</w:t>
      </w:r>
    </w:p>
    <w:p w14:paraId="1C250B24" w14:textId="77777777" w:rsidR="00953C47" w:rsidRPr="00953C47" w:rsidRDefault="00CF3C20" w:rsidP="00953C47">
      <w:pPr>
        <w:rPr>
          <w:lang w:eastAsia="de-DE"/>
        </w:rPr>
      </w:pPr>
      <w:hyperlink r:id="rId276" w:history="1">
        <w:r w:rsidR="00953C47" w:rsidRPr="00953C47">
          <w:rPr>
            <w:rStyle w:val="Hyperlink"/>
            <w:lang w:eastAsia="de-DE"/>
          </w:rPr>
          <w:t>JVET-AQ0072</w:t>
        </w:r>
      </w:hyperlink>
      <w:r w:rsidR="00953C47" w:rsidRPr="00953C47">
        <w:rPr>
          <w:lang w:eastAsia="de-DE"/>
        </w:rPr>
        <w:t xml:space="preserve">, AHG9: Editorial improvements for </w:t>
      </w:r>
      <w:proofErr w:type="spellStart"/>
      <w:r w:rsidR="00953C47" w:rsidRPr="00953C47">
        <w:rPr>
          <w:lang w:eastAsia="de-DE"/>
        </w:rPr>
        <w:t>TuC</w:t>
      </w:r>
      <w:proofErr w:type="spellEnd"/>
      <w:r w:rsidR="00953C47" w:rsidRPr="00953C47">
        <w:rPr>
          <w:lang w:eastAsia="de-DE"/>
        </w:rPr>
        <w:t>, X. Xu, S. Liu (Tencent)</w:t>
      </w:r>
    </w:p>
    <w:p w14:paraId="54292A5C" w14:textId="77777777" w:rsidR="00953C47" w:rsidRPr="00953C47" w:rsidRDefault="00CF3C20" w:rsidP="00953C47">
      <w:pPr>
        <w:rPr>
          <w:lang w:eastAsia="de-DE"/>
        </w:rPr>
      </w:pPr>
      <w:hyperlink r:id="rId277"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CF3C20" w:rsidP="00953C47">
      <w:pPr>
        <w:rPr>
          <w:lang w:eastAsia="de-DE"/>
        </w:rPr>
      </w:pPr>
      <w:hyperlink r:id="rId278" w:history="1">
        <w:r w:rsidR="00953C47" w:rsidRPr="00953C47">
          <w:rPr>
            <w:rStyle w:val="Hyperlink"/>
            <w:lang w:eastAsia="de-DE"/>
          </w:rPr>
          <w:t>JVET-AQ0105</w:t>
        </w:r>
      </w:hyperlink>
      <w:r w:rsidR="00953C47" w:rsidRPr="00953C47">
        <w:rPr>
          <w:lang w:eastAsia="de-DE"/>
        </w:rPr>
        <w:t xml:space="preserve">, AHG9: On miscellaneous aspects of SEI messages in </w:t>
      </w:r>
      <w:proofErr w:type="spellStart"/>
      <w:r w:rsidR="00953C47" w:rsidRPr="00953C47">
        <w:rPr>
          <w:lang w:eastAsia="de-DE"/>
        </w:rPr>
        <w:t>TuC</w:t>
      </w:r>
      <w:proofErr w:type="spellEnd"/>
      <w:r w:rsidR="00953C47" w:rsidRPr="00953C47">
        <w:rPr>
          <w:lang w:eastAsia="de-DE"/>
        </w:rPr>
        <w:t>, C. Kim, H. Tan, J. Nam, J. Lee, J. Lim, S. Kim (LGE)</w:t>
      </w:r>
    </w:p>
    <w:p w14:paraId="3877B3EC" w14:textId="77777777" w:rsidR="00953C47" w:rsidRPr="00953C47" w:rsidRDefault="00CF3C20" w:rsidP="00953C47">
      <w:pPr>
        <w:rPr>
          <w:lang w:eastAsia="de-DE"/>
        </w:rPr>
      </w:pPr>
      <w:hyperlink r:id="rId279" w:history="1">
        <w:r w:rsidR="00953C47" w:rsidRPr="00953C47">
          <w:rPr>
            <w:rStyle w:val="Hyperlink"/>
            <w:lang w:eastAsia="de-DE"/>
          </w:rPr>
          <w:t>JVET-AQ0163</w:t>
        </w:r>
      </w:hyperlink>
      <w:r w:rsidR="00953C47" w:rsidRPr="00953C47">
        <w:rPr>
          <w:lang w:eastAsia="de-DE"/>
        </w:rPr>
        <w:t xml:space="preserve">, AHG9: on </w:t>
      </w:r>
      <w:proofErr w:type="spellStart"/>
      <w:r w:rsidR="00953C47" w:rsidRPr="00953C47">
        <w:rPr>
          <w:lang w:eastAsia="de-DE"/>
        </w:rPr>
        <w:t>SeiExtenionEnableFlag</w:t>
      </w:r>
      <w:proofErr w:type="spellEnd"/>
      <w:r w:rsidR="00953C47" w:rsidRPr="00953C47">
        <w:rPr>
          <w:lang w:eastAsia="de-DE"/>
        </w:rPr>
        <w:t xml:space="preserve"> Interface for SII, PRI, EOI,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CF3C20" w:rsidP="00953C47">
      <w:pPr>
        <w:rPr>
          <w:lang w:eastAsia="de-DE"/>
        </w:rPr>
      </w:pPr>
      <w:hyperlink r:id="rId280" w:history="1">
        <w:r w:rsidR="00953C47" w:rsidRPr="00953C47">
          <w:rPr>
            <w:rStyle w:val="Hyperlink"/>
            <w:lang w:eastAsia="de-DE"/>
          </w:rPr>
          <w:t>JVET-AQ0129</w:t>
        </w:r>
      </w:hyperlink>
      <w:r w:rsidR="00953C47" w:rsidRPr="00953C47">
        <w:rPr>
          <w:lang w:eastAsia="de-DE"/>
        </w:rPr>
        <w:t xml:space="preserve">, AHG9: On the Alpha Channel Information SEI message, C.-H. </w:t>
      </w:r>
      <w:proofErr w:type="spellStart"/>
      <w:r w:rsidR="00953C47" w:rsidRPr="00953C47">
        <w:rPr>
          <w:lang w:eastAsia="de-DE"/>
        </w:rPr>
        <w:t>Demarty</w:t>
      </w:r>
      <w:proofErr w:type="spellEnd"/>
      <w:r w:rsidR="00953C47" w:rsidRPr="00953C47">
        <w:rPr>
          <w:lang w:eastAsia="de-DE"/>
        </w:rPr>
        <w:t xml:space="preserve">, A. Ak, E. François, P. de Lagrange, F. Urban, N. </w:t>
      </w:r>
      <w:proofErr w:type="spellStart"/>
      <w:r w:rsidR="00953C47" w:rsidRPr="00953C47">
        <w:rPr>
          <w:lang w:eastAsia="de-DE"/>
        </w:rPr>
        <w:t>Caramelli</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017AA4FD" w14:textId="77777777" w:rsidR="00953C47" w:rsidRPr="00953C47" w:rsidRDefault="00953C47" w:rsidP="00A56821">
      <w:pPr>
        <w:rPr>
          <w:b/>
          <w:bCs/>
          <w:lang w:eastAsia="de-DE"/>
        </w:rPr>
      </w:pPr>
      <w:r w:rsidRPr="00953C47">
        <w:rPr>
          <w:b/>
          <w:bCs/>
          <w:lang w:eastAsia="de-DE"/>
        </w:rPr>
        <w:t>Neural-network post-filter (NNPF) SEI messages (6)</w:t>
      </w:r>
    </w:p>
    <w:p w14:paraId="59181BE1" w14:textId="77777777" w:rsidR="00953C47" w:rsidRPr="00953C47" w:rsidRDefault="00CF3C20" w:rsidP="00953C47">
      <w:pPr>
        <w:rPr>
          <w:lang w:eastAsia="de-DE"/>
        </w:rPr>
      </w:pPr>
      <w:hyperlink r:id="rId281" w:history="1">
        <w:r w:rsidR="00953C47" w:rsidRPr="00953C47">
          <w:rPr>
            <w:rStyle w:val="Hyperlink"/>
            <w:lang w:eastAsia="de-DE"/>
          </w:rPr>
          <w:t>JVET-AQ0052</w:t>
        </w:r>
      </w:hyperlink>
      <w:r w:rsidR="00953C47" w:rsidRPr="00953C47">
        <w:rPr>
          <w:lang w:eastAsia="de-DE"/>
        </w:rPr>
        <w:t xml:space="preserve">, AHG9: On backward compatibility of NNPF alternative temporal extrapolation versions, M. M. Hannuksela, F. </w:t>
      </w:r>
      <w:proofErr w:type="spellStart"/>
      <w:r w:rsidR="00953C47" w:rsidRPr="00953C47">
        <w:rPr>
          <w:lang w:eastAsia="de-DE"/>
        </w:rPr>
        <w:t>Cricri</w:t>
      </w:r>
      <w:proofErr w:type="spellEnd"/>
      <w:r w:rsidR="00953C47" w:rsidRPr="00953C47">
        <w:rPr>
          <w:lang w:eastAsia="de-DE"/>
        </w:rPr>
        <w:t xml:space="preserve"> (Nokia)</w:t>
      </w:r>
    </w:p>
    <w:p w14:paraId="0CF279C2" w14:textId="77777777" w:rsidR="00953C47" w:rsidRPr="00953C47" w:rsidRDefault="00CF3C20" w:rsidP="00953C47">
      <w:pPr>
        <w:rPr>
          <w:lang w:eastAsia="de-DE"/>
        </w:rPr>
      </w:pPr>
      <w:hyperlink r:id="rId282"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CF3C20" w:rsidP="00953C47">
      <w:pPr>
        <w:rPr>
          <w:lang w:eastAsia="de-DE"/>
        </w:rPr>
      </w:pPr>
      <w:hyperlink r:id="rId283"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CF3C20" w:rsidP="00953C47">
      <w:pPr>
        <w:rPr>
          <w:lang w:eastAsia="de-DE"/>
        </w:rPr>
      </w:pPr>
      <w:hyperlink r:id="rId284" w:history="1">
        <w:r w:rsidR="00953C47" w:rsidRPr="00953C47">
          <w:rPr>
            <w:rStyle w:val="Hyperlink"/>
            <w:lang w:eastAsia="de-DE"/>
          </w:rPr>
          <w:t>JVET-AQ0059</w:t>
        </w:r>
      </w:hyperlink>
      <w:r w:rsidR="00953C47" w:rsidRPr="00953C47">
        <w:rPr>
          <w:lang w:eastAsia="de-DE"/>
        </w:rPr>
        <w:t xml:space="preserve">, AHG9: Bug Fixes for Neural-network Post-filter in </w:t>
      </w:r>
      <w:proofErr w:type="spellStart"/>
      <w:r w:rsidR="00953C47" w:rsidRPr="00953C47">
        <w:rPr>
          <w:lang w:eastAsia="de-DE"/>
        </w:rPr>
        <w:t>TuC</w:t>
      </w:r>
      <w:proofErr w:type="spellEnd"/>
      <w:r w:rsidR="00953C47" w:rsidRPr="00953C47">
        <w:rPr>
          <w:lang w:eastAsia="de-DE"/>
        </w:rPr>
        <w:t>, S. Deshpande (Sharp)</w:t>
      </w:r>
    </w:p>
    <w:p w14:paraId="38974BE4" w14:textId="77777777" w:rsidR="00953C47" w:rsidRPr="00953C47" w:rsidRDefault="00CF3C20" w:rsidP="00953C47">
      <w:pPr>
        <w:rPr>
          <w:lang w:eastAsia="de-DE"/>
        </w:rPr>
      </w:pPr>
      <w:hyperlink r:id="rId285" w:history="1">
        <w:r w:rsidR="00953C47" w:rsidRPr="00953C47">
          <w:rPr>
            <w:rStyle w:val="Hyperlink"/>
            <w:lang w:eastAsia="de-DE"/>
          </w:rPr>
          <w:t>JVET-AQ0155</w:t>
        </w:r>
      </w:hyperlink>
      <w:r w:rsidR="00953C47" w:rsidRPr="00953C47">
        <w:rPr>
          <w:lang w:eastAsia="de-DE"/>
        </w:rPr>
        <w:t xml:space="preserve">, AHG9: On NNPFC updates,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1F474E89" w14:textId="77777777" w:rsidR="00953C47" w:rsidRPr="00953C47" w:rsidRDefault="00CF3C20" w:rsidP="00953C47">
      <w:pPr>
        <w:rPr>
          <w:lang w:eastAsia="de-DE"/>
        </w:rPr>
      </w:pPr>
      <w:hyperlink r:id="rId286" w:history="1">
        <w:r w:rsidR="00953C47" w:rsidRPr="00953C47">
          <w:rPr>
            <w:rStyle w:val="Hyperlink"/>
            <w:lang w:eastAsia="de-DE"/>
          </w:rPr>
          <w:t>JVET-AQ0157</w:t>
        </w:r>
      </w:hyperlink>
      <w:r w:rsidR="00953C47" w:rsidRPr="00953C47">
        <w:rPr>
          <w:lang w:eastAsia="de-DE"/>
        </w:rPr>
        <w:t xml:space="preserve">, AHG9: On NNPFC framework formats and model parameter compression, R. </w:t>
      </w:r>
      <w:proofErr w:type="spellStart"/>
      <w:r w:rsidR="00953C47" w:rsidRPr="00953C47">
        <w:rPr>
          <w:lang w:eastAsia="de-DE"/>
        </w:rPr>
        <w:t>Skupin</w:t>
      </w:r>
      <w:proofErr w:type="spellEnd"/>
      <w:r w:rsidR="00953C47" w:rsidRPr="00953C47">
        <w:rPr>
          <w:lang w:eastAsia="de-DE"/>
        </w:rPr>
        <w:t xml:space="preserve">, T. Borges, Y. Sanchez,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CF3C20" w:rsidP="00953C47">
      <w:pPr>
        <w:rPr>
          <w:lang w:eastAsia="de-DE"/>
        </w:rPr>
      </w:pPr>
      <w:hyperlink r:id="rId287" w:history="1">
        <w:r w:rsidR="00953C47" w:rsidRPr="00953C47">
          <w:rPr>
            <w:rStyle w:val="Hyperlink"/>
            <w:lang w:eastAsia="de-DE"/>
          </w:rPr>
          <w:t>JVET-AQ0099</w:t>
        </w:r>
      </w:hyperlink>
      <w:r w:rsidR="00953C47" w:rsidRPr="00953C47">
        <w:rPr>
          <w:lang w:eastAsia="de-DE"/>
        </w:rPr>
        <w:t xml:space="preserve">, AHG9: On VSEI version indication in SPO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7999357" w14:textId="77777777" w:rsidR="00953C47" w:rsidRPr="00953C47" w:rsidRDefault="00CF3C20" w:rsidP="00953C47">
      <w:pPr>
        <w:rPr>
          <w:lang w:eastAsia="de-DE"/>
        </w:rPr>
      </w:pPr>
      <w:hyperlink r:id="rId288" w:history="1">
        <w:r w:rsidR="00953C47" w:rsidRPr="00953C47">
          <w:rPr>
            <w:rStyle w:val="Hyperlink"/>
            <w:lang w:eastAsia="de-DE"/>
          </w:rPr>
          <w:t>JVET-AQ0158</w:t>
        </w:r>
      </w:hyperlink>
      <w:r w:rsidR="00953C47" w:rsidRPr="00953C47">
        <w:rPr>
          <w:lang w:eastAsia="de-DE"/>
        </w:rPr>
        <w:t xml:space="preserve">, AHG9: On detection of SEI extensions in SPO,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69B656CE" w14:textId="77777777" w:rsidR="00953C47" w:rsidRPr="00953C47" w:rsidRDefault="00953C47" w:rsidP="00A56821">
      <w:pPr>
        <w:rPr>
          <w:b/>
          <w:bCs/>
          <w:lang w:eastAsia="de-DE"/>
        </w:rPr>
      </w:pPr>
      <w:r w:rsidRPr="00953C47">
        <w:rPr>
          <w:b/>
          <w:bCs/>
          <w:lang w:eastAsia="de-DE"/>
        </w:rPr>
        <w:t>Encoder optimization information (EOI) SEI message (1)</w:t>
      </w:r>
    </w:p>
    <w:p w14:paraId="132D13C0" w14:textId="77777777" w:rsidR="00953C47" w:rsidRPr="00953C47" w:rsidRDefault="00CF3C20" w:rsidP="00953C47">
      <w:pPr>
        <w:rPr>
          <w:lang w:eastAsia="de-DE"/>
        </w:rPr>
      </w:pPr>
      <w:hyperlink r:id="rId289" w:history="1">
        <w:r w:rsidR="00953C47" w:rsidRPr="00953C47">
          <w:rPr>
            <w:rStyle w:val="Hyperlink"/>
            <w:lang w:eastAsia="de-DE"/>
          </w:rPr>
          <w:t>JVET-AQ0104</w:t>
        </w:r>
      </w:hyperlink>
      <w:r w:rsidR="00953C47" w:rsidRPr="00953C47">
        <w:rPr>
          <w:lang w:eastAsia="de-DE"/>
        </w:rPr>
        <w:t>, AHG9: On spatial quality optimization in EOI SEI message, C. Kim, H. Tan, J. Nam, J. Lee, J. Lim, S. Kim (LGE)</w:t>
      </w:r>
    </w:p>
    <w:p w14:paraId="435B6A57" w14:textId="77777777" w:rsidR="00953C47" w:rsidRPr="00953C47" w:rsidRDefault="00953C47" w:rsidP="00A56821">
      <w:pPr>
        <w:rPr>
          <w:b/>
          <w:bCs/>
          <w:lang w:eastAsia="de-DE"/>
        </w:rPr>
      </w:pPr>
      <w:r w:rsidRPr="00953C47">
        <w:rPr>
          <w:b/>
          <w:bCs/>
          <w:lang w:eastAsia="de-DE"/>
        </w:rPr>
        <w:t>Modality information (MI) SEI message (2)</w:t>
      </w:r>
    </w:p>
    <w:p w14:paraId="250B7149" w14:textId="77777777" w:rsidR="00953C47" w:rsidRPr="00953C47" w:rsidRDefault="00CF3C20" w:rsidP="00953C47">
      <w:pPr>
        <w:rPr>
          <w:lang w:eastAsia="de-DE"/>
        </w:rPr>
      </w:pPr>
      <w:hyperlink r:id="rId290" w:history="1">
        <w:r w:rsidR="00953C47" w:rsidRPr="00953C47">
          <w:rPr>
            <w:rStyle w:val="Hyperlink"/>
            <w:lang w:eastAsia="de-DE"/>
          </w:rPr>
          <w:t>JVET-AQ0106</w:t>
        </w:r>
      </w:hyperlink>
      <w:r w:rsidR="00953C47" w:rsidRPr="00953C47">
        <w:rPr>
          <w:lang w:eastAsia="de-DE"/>
        </w:rPr>
        <w:t>, AHG9: On multi-layer spectral representations in modality information SEI message, C. Kim, H. Tan, J. Lee, J. Nam, J. Lim, S. Kim (LGE)</w:t>
      </w:r>
    </w:p>
    <w:p w14:paraId="4305C3A7" w14:textId="77777777" w:rsidR="00953C47" w:rsidRPr="00953C47" w:rsidRDefault="00CF3C20" w:rsidP="00953C47">
      <w:pPr>
        <w:rPr>
          <w:lang w:eastAsia="de-DE"/>
        </w:rPr>
      </w:pPr>
      <w:hyperlink r:id="rId291" w:history="1">
        <w:r w:rsidR="00953C47" w:rsidRPr="00953C47">
          <w:rPr>
            <w:rStyle w:val="Hyperlink"/>
            <w:lang w:eastAsia="de-DE"/>
          </w:rPr>
          <w:t>JVET-AQ0109</w:t>
        </w:r>
      </w:hyperlink>
      <w:r w:rsidR="00953C47" w:rsidRPr="00953C47">
        <w:rPr>
          <w:lang w:eastAsia="de-DE"/>
        </w:rPr>
        <w:t>, AHG9: On the modality information SEI message extension, J. Xu, Y.-K. Wang (</w:t>
      </w:r>
      <w:proofErr w:type="spellStart"/>
      <w:r w:rsidR="00953C47" w:rsidRPr="00953C47">
        <w:rPr>
          <w:lang w:eastAsia="de-DE"/>
        </w:rPr>
        <w:t>Bytedance</w:t>
      </w:r>
      <w:proofErr w:type="spellEnd"/>
      <w:r w:rsidR="00953C47" w:rsidRPr="00953C47">
        <w:rPr>
          <w:lang w:eastAsia="de-DE"/>
        </w:rPr>
        <w:t>)</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CF3C20" w:rsidP="00953C47">
      <w:pPr>
        <w:rPr>
          <w:lang w:eastAsia="de-DE"/>
        </w:rPr>
      </w:pPr>
      <w:hyperlink r:id="rId292" w:history="1">
        <w:r w:rsidR="00953C47" w:rsidRPr="00953C47">
          <w:rPr>
            <w:rStyle w:val="Hyperlink"/>
            <w:lang w:eastAsia="de-DE"/>
          </w:rPr>
          <w:t>JVET-AQ0044</w:t>
        </w:r>
      </w:hyperlink>
      <w:r w:rsidR="00953C47" w:rsidRPr="00953C47">
        <w:rPr>
          <w:lang w:eastAsia="de-DE"/>
        </w:rPr>
        <w:t xml:space="preserve">, AHG9: Proposed clarifying improvements to subpicture DSC, I. </w:t>
      </w:r>
      <w:proofErr w:type="spellStart"/>
      <w:r w:rsidR="00953C47" w:rsidRPr="00953C47">
        <w:rPr>
          <w:lang w:eastAsia="de-DE"/>
        </w:rPr>
        <w:t>Sodagar</w:t>
      </w:r>
      <w:proofErr w:type="spellEnd"/>
      <w:r w:rsidR="00953C47" w:rsidRPr="00953C47">
        <w:rPr>
          <w:lang w:eastAsia="de-DE"/>
        </w:rPr>
        <w:t xml:space="preserve"> (Dolby)</w:t>
      </w:r>
    </w:p>
    <w:p w14:paraId="22F7EB12" w14:textId="77777777" w:rsidR="00953C47" w:rsidRPr="00953C47" w:rsidRDefault="00CF3C20" w:rsidP="00953C47">
      <w:pPr>
        <w:rPr>
          <w:lang w:eastAsia="de-DE"/>
        </w:rPr>
      </w:pPr>
      <w:hyperlink r:id="rId293"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CF3C20" w:rsidP="00953C47">
      <w:pPr>
        <w:rPr>
          <w:lang w:eastAsia="de-DE"/>
        </w:rPr>
      </w:pPr>
      <w:hyperlink r:id="rId294"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CF3C20" w:rsidP="00953C47">
      <w:pPr>
        <w:rPr>
          <w:lang w:eastAsia="de-DE"/>
        </w:rPr>
      </w:pPr>
      <w:hyperlink r:id="rId295" w:history="1">
        <w:r w:rsidR="00953C47" w:rsidRPr="00953C47">
          <w:rPr>
            <w:rStyle w:val="Hyperlink"/>
            <w:lang w:eastAsia="de-DE"/>
          </w:rPr>
          <w:t>JVET-AQ0063</w:t>
        </w:r>
      </w:hyperlink>
      <w:r w:rsidR="00953C47" w:rsidRPr="00953C47">
        <w:rPr>
          <w:lang w:eastAsia="de-DE"/>
        </w:rPr>
        <w:t xml:space="preserve">, AHG9: On the DSC SEI message interface text,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520D180" w14:textId="77777777" w:rsidR="00953C47" w:rsidRPr="00953C47" w:rsidRDefault="00CF3C20" w:rsidP="00953C47">
      <w:pPr>
        <w:rPr>
          <w:lang w:eastAsia="de-DE"/>
        </w:rPr>
      </w:pPr>
      <w:hyperlink r:id="rId296" w:history="1">
        <w:r w:rsidR="00953C47" w:rsidRPr="00953C47">
          <w:rPr>
            <w:rStyle w:val="Hyperlink"/>
            <w:lang w:eastAsia="de-DE"/>
          </w:rPr>
          <w:t>JVET-AQ0114</w:t>
        </w:r>
      </w:hyperlink>
      <w:r w:rsidR="00953C47" w:rsidRPr="00953C47">
        <w:rPr>
          <w:lang w:eastAsia="de-DE"/>
        </w:rPr>
        <w:t>, AHG9: On DSCS SEI message in VSEI v4, J. Lee, H. Tan, C. Kim, J. Nam, J. Lim, S. Kim (LGE)</w:t>
      </w:r>
    </w:p>
    <w:p w14:paraId="7711E560" w14:textId="77777777" w:rsidR="00953C47" w:rsidRPr="00953C47" w:rsidRDefault="00CF3C20" w:rsidP="00953C47">
      <w:pPr>
        <w:rPr>
          <w:lang w:eastAsia="de-DE"/>
        </w:rPr>
      </w:pPr>
      <w:hyperlink r:id="rId297" w:history="1">
        <w:r w:rsidR="00953C47" w:rsidRPr="00953C47">
          <w:rPr>
            <w:rStyle w:val="Hyperlink"/>
            <w:lang w:eastAsia="de-DE"/>
          </w:rPr>
          <w:t>JVET-AQ0116</w:t>
        </w:r>
      </w:hyperlink>
      <w:r w:rsidR="00953C47" w:rsidRPr="00953C47">
        <w:rPr>
          <w:lang w:eastAsia="de-DE"/>
        </w:rPr>
        <w:t xml:space="preserve">, AHG9: On DSCI SEI message in </w:t>
      </w:r>
      <w:proofErr w:type="spellStart"/>
      <w:r w:rsidR="00953C47" w:rsidRPr="00953C47">
        <w:rPr>
          <w:lang w:eastAsia="de-DE"/>
        </w:rPr>
        <w:t>TuC</w:t>
      </w:r>
      <w:proofErr w:type="spellEnd"/>
      <w:r w:rsidR="00953C47" w:rsidRPr="00953C47">
        <w:rPr>
          <w:lang w:eastAsia="de-DE"/>
        </w:rPr>
        <w:t>, J. Lee, H. Tan, C. Kim, J. Nam, J. Lim, S. Kim (LGE)</w:t>
      </w:r>
    </w:p>
    <w:p w14:paraId="049997D4" w14:textId="77777777" w:rsidR="00953C47" w:rsidRPr="00953C47" w:rsidRDefault="00CF3C20" w:rsidP="00953C47">
      <w:pPr>
        <w:rPr>
          <w:lang w:eastAsia="de-DE"/>
        </w:rPr>
      </w:pPr>
      <w:hyperlink r:id="rId298" w:history="1">
        <w:r w:rsidR="00953C47" w:rsidRPr="00953C47">
          <w:rPr>
            <w:rStyle w:val="Hyperlink"/>
            <w:lang w:eastAsia="de-DE"/>
          </w:rPr>
          <w:t>JVET-AQ0117</w:t>
        </w:r>
      </w:hyperlink>
      <w:r w:rsidR="00953C47" w:rsidRPr="00953C47">
        <w:rPr>
          <w:lang w:eastAsia="de-DE"/>
        </w:rPr>
        <w:t xml:space="preserve">, AHG9: On DSCS SEI message in </w:t>
      </w:r>
      <w:proofErr w:type="spellStart"/>
      <w:r w:rsidR="00953C47" w:rsidRPr="00953C47">
        <w:rPr>
          <w:lang w:eastAsia="de-DE"/>
        </w:rPr>
        <w:t>TuC</w:t>
      </w:r>
      <w:proofErr w:type="spellEnd"/>
      <w:r w:rsidR="00953C47" w:rsidRPr="00953C47">
        <w:rPr>
          <w:lang w:eastAsia="de-DE"/>
        </w:rPr>
        <w:t>, J. Lee, H. Tan, C. Kim, J. Nam, J. Lim, S. Kim (LGE)</w:t>
      </w:r>
    </w:p>
    <w:p w14:paraId="13624E8D" w14:textId="77777777" w:rsidR="00953C47" w:rsidRPr="00953C47" w:rsidRDefault="00CF3C20" w:rsidP="00953C47">
      <w:pPr>
        <w:rPr>
          <w:lang w:eastAsia="de-DE"/>
        </w:rPr>
      </w:pPr>
      <w:hyperlink r:id="rId299" w:history="1">
        <w:r w:rsidR="00953C47" w:rsidRPr="00953C47">
          <w:rPr>
            <w:rStyle w:val="Hyperlink"/>
            <w:lang w:eastAsia="de-DE"/>
          </w:rPr>
          <w:t>JVET-AQ0118</w:t>
        </w:r>
      </w:hyperlink>
      <w:r w:rsidR="00953C47" w:rsidRPr="00953C47">
        <w:rPr>
          <w:lang w:eastAsia="de-DE"/>
        </w:rPr>
        <w:t xml:space="preserve">, AHG9: On non-VCL NAL units signing in DSC SEI messages in </w:t>
      </w:r>
      <w:proofErr w:type="spellStart"/>
      <w:r w:rsidR="00953C47" w:rsidRPr="00953C47">
        <w:rPr>
          <w:lang w:eastAsia="de-DE"/>
        </w:rPr>
        <w:t>TuC</w:t>
      </w:r>
      <w:proofErr w:type="spellEnd"/>
      <w:r w:rsidR="00953C47" w:rsidRPr="00953C47">
        <w:rPr>
          <w:lang w:eastAsia="de-DE"/>
        </w:rPr>
        <w:t>,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CF3C20" w:rsidP="00953C47">
      <w:pPr>
        <w:rPr>
          <w:lang w:eastAsia="de-DE"/>
        </w:rPr>
      </w:pPr>
      <w:hyperlink r:id="rId300" w:history="1">
        <w:r w:rsidR="00953C47" w:rsidRPr="00953C47">
          <w:rPr>
            <w:rStyle w:val="Hyperlink"/>
            <w:lang w:eastAsia="de-DE"/>
          </w:rPr>
          <w:t>JVET-AQ0092</w:t>
        </w:r>
      </w:hyperlink>
      <w:r w:rsidR="00953C47" w:rsidRPr="00953C47">
        <w:rPr>
          <w:lang w:eastAsia="de-DE"/>
        </w:rPr>
        <w:t>, AHG9: On the FGRC SEI message, Y.-K. Wang, J. Xu (</w:t>
      </w:r>
      <w:proofErr w:type="spellStart"/>
      <w:r w:rsidR="00953C47" w:rsidRPr="00953C47">
        <w:rPr>
          <w:lang w:eastAsia="de-DE"/>
        </w:rPr>
        <w:t>Bytedance</w:t>
      </w:r>
      <w:proofErr w:type="spellEnd"/>
      <w:r w:rsidR="00953C47" w:rsidRPr="00953C47">
        <w:rPr>
          <w:lang w:eastAsia="de-DE"/>
        </w:rPr>
        <w:t>)</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CF3C20" w:rsidP="00953C47">
      <w:pPr>
        <w:rPr>
          <w:lang w:eastAsia="de-DE"/>
        </w:rPr>
      </w:pPr>
      <w:hyperlink r:id="rId301" w:history="1">
        <w:r w:rsidR="00953C47" w:rsidRPr="00953C47">
          <w:rPr>
            <w:rStyle w:val="Hyperlink"/>
            <w:lang w:eastAsia="de-DE"/>
          </w:rPr>
          <w:t>JVET-AQ0096</w:t>
        </w:r>
      </w:hyperlink>
      <w:r w:rsidR="00953C47" w:rsidRPr="00953C47">
        <w:rPr>
          <w:lang w:eastAsia="de-DE"/>
        </w:rPr>
        <w:t xml:space="preserve">, AHG9: On the CR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CF3C20" w:rsidP="00953C47">
      <w:pPr>
        <w:rPr>
          <w:lang w:eastAsia="de-DE"/>
        </w:rPr>
      </w:pPr>
      <w:hyperlink r:id="rId302"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CF3C20" w:rsidP="00953C47">
      <w:pPr>
        <w:rPr>
          <w:lang w:eastAsia="de-DE"/>
        </w:rPr>
      </w:pPr>
      <w:hyperlink r:id="rId303"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CF3C20" w:rsidP="00953C47">
      <w:pPr>
        <w:rPr>
          <w:lang w:eastAsia="de-DE"/>
        </w:rPr>
      </w:pPr>
      <w:hyperlink r:id="rId304" w:history="1">
        <w:r w:rsidR="00953C47" w:rsidRPr="00953C47">
          <w:rPr>
            <w:rStyle w:val="Hyperlink"/>
            <w:lang w:eastAsia="de-DE"/>
          </w:rPr>
          <w:t>JVET-AQ0123</w:t>
        </w:r>
      </w:hyperlink>
      <w:r w:rsidR="00953C47" w:rsidRPr="00953C47">
        <w:rPr>
          <w:lang w:eastAsia="de-DE"/>
        </w:rPr>
        <w:t xml:space="preserve">, AHG9: On reference and source in QM SEI, T. </w:t>
      </w:r>
      <w:proofErr w:type="spellStart"/>
      <w:r w:rsidR="00953C47" w:rsidRPr="00953C47">
        <w:rPr>
          <w:lang w:eastAsia="de-DE"/>
        </w:rPr>
        <w:t>Biatek</w:t>
      </w:r>
      <w:proofErr w:type="spellEnd"/>
      <w:r w:rsidR="00953C47" w:rsidRPr="00953C47">
        <w:rPr>
          <w:lang w:eastAsia="de-DE"/>
        </w:rPr>
        <w:t>, S. He, J. Boyce, M. M. Hannuksela (Nokia)</w:t>
      </w:r>
    </w:p>
    <w:p w14:paraId="1BBFB7A3" w14:textId="77777777" w:rsidR="00953C47" w:rsidRPr="00953C47" w:rsidRDefault="00CF3C20" w:rsidP="00953C47">
      <w:pPr>
        <w:rPr>
          <w:lang w:eastAsia="de-DE"/>
        </w:rPr>
      </w:pPr>
      <w:hyperlink r:id="rId305" w:history="1">
        <w:r w:rsidR="00953C47" w:rsidRPr="00953C47">
          <w:rPr>
            <w:rStyle w:val="Hyperlink"/>
            <w:lang w:eastAsia="de-DE"/>
          </w:rPr>
          <w:t>JVET-AQ0124</w:t>
        </w:r>
      </w:hyperlink>
      <w:r w:rsidR="00953C47" w:rsidRPr="00953C47">
        <w:rPr>
          <w:lang w:eastAsia="de-DE"/>
        </w:rPr>
        <w:t xml:space="preserve">, AHG9: On delayed transmission of QM SEI, T. </w:t>
      </w:r>
      <w:proofErr w:type="spellStart"/>
      <w:r w:rsidR="00953C47" w:rsidRPr="00953C47">
        <w:rPr>
          <w:lang w:eastAsia="de-DE"/>
        </w:rPr>
        <w:t>Biatek</w:t>
      </w:r>
      <w:proofErr w:type="spellEnd"/>
      <w:r w:rsidR="00953C47" w:rsidRPr="00953C47">
        <w:rPr>
          <w:lang w:eastAsia="de-DE"/>
        </w:rPr>
        <w:t>, S. He, J. Boyce, M. M. Hannuksela (Nokia)</w:t>
      </w:r>
    </w:p>
    <w:p w14:paraId="24F4B16C" w14:textId="77777777" w:rsidR="00953C47" w:rsidRPr="00953C47" w:rsidRDefault="00CF3C20" w:rsidP="00953C47">
      <w:pPr>
        <w:rPr>
          <w:lang w:eastAsia="de-DE"/>
        </w:rPr>
      </w:pPr>
      <w:hyperlink r:id="rId306" w:history="1">
        <w:r w:rsidR="00953C47" w:rsidRPr="00953C47">
          <w:rPr>
            <w:rStyle w:val="Hyperlink"/>
            <w:lang w:eastAsia="de-DE"/>
          </w:rPr>
          <w:t>JVET-AQ0125</w:t>
        </w:r>
      </w:hyperlink>
      <w:r w:rsidR="00953C47" w:rsidRPr="00953C47">
        <w:rPr>
          <w:lang w:eastAsia="de-DE"/>
        </w:rPr>
        <w:t xml:space="preserve">, AHG9: On QM-SEI and SVTA-MQA, T. </w:t>
      </w:r>
      <w:proofErr w:type="spellStart"/>
      <w:r w:rsidR="00953C47" w:rsidRPr="00953C47">
        <w:rPr>
          <w:lang w:eastAsia="de-DE"/>
        </w:rPr>
        <w:t>Biatek</w:t>
      </w:r>
      <w:proofErr w:type="spellEnd"/>
      <w:r w:rsidR="00953C47" w:rsidRPr="00953C47">
        <w:rPr>
          <w:lang w:eastAsia="de-DE"/>
        </w:rPr>
        <w:t>, S. He, J. Boyce, M. M. Hannuksela (Nokia)</w:t>
      </w:r>
    </w:p>
    <w:p w14:paraId="5A474178" w14:textId="77777777" w:rsidR="00953C47" w:rsidRPr="00953C47" w:rsidRDefault="00CF3C20" w:rsidP="00953C47">
      <w:pPr>
        <w:rPr>
          <w:lang w:eastAsia="de-DE"/>
        </w:rPr>
      </w:pPr>
      <w:hyperlink r:id="rId307" w:history="1">
        <w:r w:rsidR="00953C47" w:rsidRPr="00953C47">
          <w:rPr>
            <w:rStyle w:val="Hyperlink"/>
            <w:lang w:eastAsia="de-DE"/>
          </w:rPr>
          <w:t>JVET-AQ0130</w:t>
        </w:r>
      </w:hyperlink>
      <w:r w:rsidR="00953C47" w:rsidRPr="00953C47">
        <w:rPr>
          <w:lang w:eastAsia="de-DE"/>
        </w:rPr>
        <w:t xml:space="preserve">, AHG9: On the QM SEI message, C.-H. </w:t>
      </w:r>
      <w:proofErr w:type="spellStart"/>
      <w:r w:rsidR="00953C47" w:rsidRPr="00953C47">
        <w:rPr>
          <w:lang w:eastAsia="de-DE"/>
        </w:rPr>
        <w:t>Demarty</w:t>
      </w:r>
      <w:proofErr w:type="spellEnd"/>
      <w:r w:rsidR="00953C47" w:rsidRPr="00953C47">
        <w:rPr>
          <w:lang w:eastAsia="de-DE"/>
        </w:rPr>
        <w:t>, A. Ak, R. James (</w:t>
      </w:r>
      <w:proofErr w:type="spellStart"/>
      <w:r w:rsidR="00953C47" w:rsidRPr="00953C47">
        <w:rPr>
          <w:lang w:eastAsia="de-DE"/>
        </w:rPr>
        <w:t>InterDigital</w:t>
      </w:r>
      <w:proofErr w:type="spellEnd"/>
      <w:r w:rsidR="00953C47" w:rsidRPr="00953C47">
        <w:rPr>
          <w:lang w:eastAsia="de-DE"/>
        </w:rPr>
        <w:t>)</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CF3C20" w:rsidP="00953C47">
      <w:pPr>
        <w:rPr>
          <w:lang w:eastAsia="de-DE"/>
        </w:rPr>
      </w:pPr>
      <w:hyperlink r:id="rId308" w:history="1">
        <w:r w:rsidR="00953C47" w:rsidRPr="00953C47">
          <w:rPr>
            <w:rStyle w:val="Hyperlink"/>
            <w:lang w:eastAsia="de-DE"/>
          </w:rPr>
          <w:t>JVET-AQ0097</w:t>
        </w:r>
      </w:hyperlink>
      <w:r w:rsidR="00953C47" w:rsidRPr="00953C47">
        <w:rPr>
          <w:lang w:eastAsia="de-DE"/>
        </w:rPr>
        <w:t xml:space="preserve">, AHG9: On the DOI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CF3C20" w:rsidP="00953C47">
      <w:pPr>
        <w:rPr>
          <w:lang w:eastAsia="de-DE"/>
        </w:rPr>
      </w:pPr>
      <w:hyperlink r:id="rId309"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CF3C20" w:rsidP="00953C47">
      <w:pPr>
        <w:rPr>
          <w:lang w:eastAsia="de-DE"/>
        </w:rPr>
      </w:pPr>
      <w:hyperlink r:id="rId310"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CF3C20" w:rsidP="00953C47">
      <w:pPr>
        <w:rPr>
          <w:lang w:eastAsia="de-DE"/>
        </w:rPr>
      </w:pPr>
      <w:hyperlink r:id="rId311"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CF3C20" w:rsidP="00953C47">
      <w:pPr>
        <w:rPr>
          <w:lang w:eastAsia="de-DE"/>
        </w:rPr>
      </w:pPr>
      <w:hyperlink r:id="rId312" w:history="1">
        <w:r w:rsidR="00953C47" w:rsidRPr="00953C47">
          <w:rPr>
            <w:rStyle w:val="Hyperlink"/>
            <w:lang w:eastAsia="de-DE"/>
          </w:rPr>
          <w:t>JVET-AQ0161</w:t>
        </w:r>
      </w:hyperlink>
      <w:r w:rsidR="00953C47" w:rsidRPr="00953C47">
        <w:rPr>
          <w:lang w:eastAsia="de-DE"/>
        </w:rPr>
        <w:t xml:space="preserve">, AHG9: on PSI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E78CDBB" w14:textId="77777777" w:rsidR="00953C47" w:rsidRPr="00953C47" w:rsidRDefault="00953C47" w:rsidP="00A56821">
      <w:pPr>
        <w:rPr>
          <w:b/>
          <w:bCs/>
          <w:lang w:eastAsia="de-DE"/>
        </w:rPr>
      </w:pPr>
      <w:proofErr w:type="spellStart"/>
      <w:r w:rsidRPr="00953C47">
        <w:rPr>
          <w:b/>
          <w:bCs/>
          <w:lang w:eastAsia="de-DE"/>
        </w:rPr>
        <w:t>Danmu</w:t>
      </w:r>
      <w:proofErr w:type="spellEnd"/>
      <w:r w:rsidRPr="00953C47">
        <w:rPr>
          <w:b/>
          <w:bCs/>
          <w:lang w:eastAsia="de-DE"/>
        </w:rPr>
        <w:t xml:space="preserve"> information SEI message (3)</w:t>
      </w:r>
    </w:p>
    <w:p w14:paraId="4B79364E" w14:textId="77777777" w:rsidR="00953C47" w:rsidRPr="00953C47" w:rsidRDefault="00CF3C20" w:rsidP="00953C47">
      <w:pPr>
        <w:rPr>
          <w:lang w:eastAsia="de-DE"/>
        </w:rPr>
      </w:pPr>
      <w:hyperlink r:id="rId313" w:history="1">
        <w:r w:rsidR="00953C47" w:rsidRPr="00953C47">
          <w:rPr>
            <w:rStyle w:val="Hyperlink"/>
            <w:lang w:eastAsia="de-DE"/>
          </w:rPr>
          <w:t>JVET-AQ0074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message, X. Xu, S. Wenger, S. Liu (Tencent)</w:t>
      </w:r>
    </w:p>
    <w:p w14:paraId="04253118" w14:textId="77777777" w:rsidR="00953C47" w:rsidRPr="00953C47" w:rsidRDefault="00CF3C20" w:rsidP="00953C47">
      <w:pPr>
        <w:rPr>
          <w:lang w:eastAsia="de-DE"/>
        </w:rPr>
      </w:pPr>
      <w:hyperlink r:id="rId314" w:history="1">
        <w:r w:rsidR="00953C47" w:rsidRPr="00953C47">
          <w:rPr>
            <w:rStyle w:val="Hyperlink"/>
            <w:lang w:eastAsia="de-DE"/>
          </w:rPr>
          <w:t>JVET-AQ0126</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SEI, T. </w:t>
      </w:r>
      <w:proofErr w:type="spellStart"/>
      <w:r w:rsidR="00953C47" w:rsidRPr="00953C47">
        <w:rPr>
          <w:lang w:eastAsia="de-DE"/>
        </w:rPr>
        <w:t>Biatek</w:t>
      </w:r>
      <w:proofErr w:type="spellEnd"/>
      <w:r w:rsidR="00953C47" w:rsidRPr="00953C47">
        <w:rPr>
          <w:lang w:eastAsia="de-DE"/>
        </w:rPr>
        <w:t>, S. He, J. Boyce, M. M. Hannuksela (Nokia), C. Kim, H. Tan (LGE)</w:t>
      </w:r>
    </w:p>
    <w:p w14:paraId="21D928A2" w14:textId="77777777" w:rsidR="00953C47" w:rsidRPr="00953C47" w:rsidRDefault="00CF3C20" w:rsidP="00953C47">
      <w:pPr>
        <w:rPr>
          <w:lang w:eastAsia="de-DE"/>
        </w:rPr>
      </w:pPr>
      <w:hyperlink r:id="rId315" w:history="1">
        <w:r w:rsidR="00953C47" w:rsidRPr="00953C47">
          <w:rPr>
            <w:rStyle w:val="Hyperlink"/>
            <w:lang w:eastAsia="de-DE"/>
          </w:rPr>
          <w:t>JVET-AQ0144</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Information SEI, S. </w:t>
      </w:r>
      <w:proofErr w:type="spellStart"/>
      <w:r w:rsidR="00953C47" w:rsidRPr="00953C47">
        <w:rPr>
          <w:lang w:eastAsia="de-DE"/>
        </w:rPr>
        <w:t>Xie</w:t>
      </w:r>
      <w:proofErr w:type="spellEnd"/>
      <w:r w:rsidR="00953C47" w:rsidRPr="00953C47">
        <w:rPr>
          <w:lang w:eastAsia="de-DE"/>
        </w:rPr>
        <w:t xml:space="preserve">, Y. Gao, S. Wang, W. </w:t>
      </w:r>
      <w:proofErr w:type="spellStart"/>
      <w:r w:rsidR="00953C47" w:rsidRPr="00953C47">
        <w:rPr>
          <w:lang w:eastAsia="de-DE"/>
        </w:rPr>
        <w:t>Niu</w:t>
      </w:r>
      <w:proofErr w:type="spellEnd"/>
      <w:r w:rsidR="00953C47" w:rsidRPr="00953C47">
        <w:rPr>
          <w:lang w:eastAsia="de-DE"/>
        </w:rPr>
        <w:t>, Y. Bai (ZTE)</w:t>
      </w:r>
    </w:p>
    <w:p w14:paraId="22F88A32" w14:textId="77777777" w:rsidR="00953C47" w:rsidRPr="00953C47" w:rsidRDefault="00953C47" w:rsidP="00A56821">
      <w:pPr>
        <w:rPr>
          <w:b/>
          <w:bCs/>
          <w:lang w:eastAsia="de-DE"/>
        </w:rPr>
      </w:pPr>
      <w:r w:rsidRPr="00953C47">
        <w:rPr>
          <w:b/>
          <w:bCs/>
          <w:lang w:eastAsia="de-DE"/>
        </w:rPr>
        <w:t>Auxiliary sampling alignment information (ASAI) SEI message (1)</w:t>
      </w:r>
    </w:p>
    <w:p w14:paraId="33DA749C" w14:textId="77777777" w:rsidR="00953C47" w:rsidRPr="00953C47" w:rsidRDefault="00CF3C20" w:rsidP="00953C47">
      <w:pPr>
        <w:rPr>
          <w:lang w:eastAsia="de-DE"/>
        </w:rPr>
      </w:pPr>
      <w:hyperlink r:id="rId316" w:history="1">
        <w:r w:rsidR="00953C47" w:rsidRPr="00953C47">
          <w:rPr>
            <w:rStyle w:val="Hyperlink"/>
            <w:lang w:eastAsia="de-DE"/>
          </w:rPr>
          <w:t>JVET-AQ0087</w:t>
        </w:r>
      </w:hyperlink>
      <w:r w:rsidR="00953C47" w:rsidRPr="00953C47">
        <w:rPr>
          <w:lang w:eastAsia="de-DE"/>
        </w:rPr>
        <w:t xml:space="preserve">, AHG9: On the ASAI SEI message, Y. He, M. </w:t>
      </w:r>
      <w:proofErr w:type="spellStart"/>
      <w:r w:rsidR="00953C47" w:rsidRPr="00953C47">
        <w:rPr>
          <w:lang w:eastAsia="de-DE"/>
        </w:rPr>
        <w:t>Karczewicz</w:t>
      </w:r>
      <w:proofErr w:type="spellEnd"/>
      <w:r w:rsidR="00953C47" w:rsidRPr="00953C47">
        <w:rPr>
          <w:lang w:eastAsia="de-DE"/>
        </w:rPr>
        <w:t xml:space="preserve">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77777777" w:rsidR="00953C47" w:rsidRPr="00953C47" w:rsidRDefault="00CF3C20" w:rsidP="00953C47">
      <w:pPr>
        <w:rPr>
          <w:lang w:eastAsia="de-DE"/>
        </w:rPr>
      </w:pPr>
      <w:hyperlink r:id="rId317" w:history="1">
        <w:r w:rsidR="00953C47" w:rsidRPr="00953C47">
          <w:rPr>
            <w:rStyle w:val="Hyperlink"/>
            <w:lang w:eastAsia="de-DE"/>
          </w:rPr>
          <w:t>JVET-AQ0119</w:t>
        </w:r>
      </w:hyperlink>
      <w:r w:rsidR="00953C47" w:rsidRPr="00953C47">
        <w:rPr>
          <w:lang w:eastAsia="de-D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CF3C20" w:rsidP="00953C47">
      <w:pPr>
        <w:rPr>
          <w:lang w:eastAsia="de-DE"/>
        </w:rPr>
      </w:pPr>
      <w:hyperlink r:id="rId318"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953C47" w:rsidRDefault="00953C47" w:rsidP="00A56821">
      <w:pPr>
        <w:rPr>
          <w:b/>
          <w:bCs/>
          <w:lang w:eastAsia="de-DE"/>
        </w:rPr>
      </w:pPr>
      <w:r w:rsidRPr="00953C47">
        <w:rPr>
          <w:b/>
          <w:bCs/>
          <w:lang w:eastAsia="de-DE"/>
        </w:rPr>
        <w:t>Gain map (GM) SEI message (4)</w:t>
      </w:r>
    </w:p>
    <w:p w14:paraId="4FF8B739" w14:textId="77777777" w:rsidR="00953C47" w:rsidRPr="00953C47" w:rsidRDefault="00953C47" w:rsidP="00953C47">
      <w:pPr>
        <w:rPr>
          <w:lang w:eastAsia="de-DE"/>
        </w:rPr>
      </w:pPr>
      <w:r w:rsidRPr="00953C47">
        <w:rPr>
          <w:lang w:eastAsia="de-DE"/>
        </w:rPr>
        <w:t xml:space="preserve">JVET-AQ0077, AHG9: On Gain map SEI, S. Wang, S. </w:t>
      </w:r>
      <w:proofErr w:type="spellStart"/>
      <w:r w:rsidRPr="00953C47">
        <w:rPr>
          <w:lang w:eastAsia="de-DE"/>
        </w:rPr>
        <w:t>Xie</w:t>
      </w:r>
      <w:proofErr w:type="spellEnd"/>
      <w:r w:rsidRPr="00953C47">
        <w:rPr>
          <w:lang w:eastAsia="de-DE"/>
        </w:rPr>
        <w:t xml:space="preserve">, Y. Gao, Y. </w:t>
      </w:r>
      <w:proofErr w:type="gramStart"/>
      <w:r w:rsidRPr="00953C47">
        <w:rPr>
          <w:lang w:eastAsia="de-DE"/>
        </w:rPr>
        <w:t>Bai(</w:t>
      </w:r>
      <w:proofErr w:type="gramEnd"/>
      <w:r w:rsidRPr="00953C47">
        <w:rPr>
          <w:lang w:eastAsia="de-DE"/>
        </w:rPr>
        <w:t>ZTE)</w:t>
      </w:r>
    </w:p>
    <w:p w14:paraId="1399DC07" w14:textId="77777777" w:rsidR="00953C47" w:rsidRPr="00953C47" w:rsidRDefault="00CF3C20" w:rsidP="00953C47">
      <w:pPr>
        <w:rPr>
          <w:lang w:eastAsia="de-DE"/>
        </w:rPr>
      </w:pPr>
      <w:hyperlink r:id="rId319" w:history="1">
        <w:r w:rsidR="00953C47" w:rsidRPr="00953C47">
          <w:rPr>
            <w:rStyle w:val="Hyperlink"/>
            <w:lang w:eastAsia="de-DE"/>
          </w:rPr>
          <w:t>JVET-AQ0078</w:t>
        </w:r>
      </w:hyperlink>
      <w:r w:rsidR="00953C47" w:rsidRPr="00953C47">
        <w:rPr>
          <w:lang w:eastAsia="de-DE"/>
        </w:rPr>
        <w:t xml:space="preserve">, AHG9: On Gain map SEI, S. Wang, S. </w:t>
      </w:r>
      <w:proofErr w:type="spellStart"/>
      <w:r w:rsidR="00953C47" w:rsidRPr="00953C47">
        <w:rPr>
          <w:lang w:eastAsia="de-DE"/>
        </w:rPr>
        <w:t>Xie</w:t>
      </w:r>
      <w:proofErr w:type="spellEnd"/>
      <w:r w:rsidR="00953C47" w:rsidRPr="00953C47">
        <w:rPr>
          <w:lang w:eastAsia="de-DE"/>
        </w:rPr>
        <w:t>, Y. Gao, Y. Bai (ZTE)</w:t>
      </w:r>
    </w:p>
    <w:p w14:paraId="109AB59D" w14:textId="77777777" w:rsidR="00953C47" w:rsidRPr="00953C47" w:rsidRDefault="00CF3C20" w:rsidP="00953C47">
      <w:pPr>
        <w:rPr>
          <w:lang w:eastAsia="de-DE"/>
        </w:rPr>
      </w:pPr>
      <w:hyperlink r:id="rId320" w:history="1">
        <w:r w:rsidR="00953C47" w:rsidRPr="00953C47">
          <w:rPr>
            <w:rStyle w:val="Hyperlink"/>
            <w:lang w:eastAsia="de-DE"/>
          </w:rPr>
          <w:t>JVET-AQ0110</w:t>
        </w:r>
      </w:hyperlink>
      <w:r w:rsidR="00953C47" w:rsidRPr="00953C47">
        <w:rPr>
          <w:lang w:eastAsia="de-DE"/>
        </w:rPr>
        <w:t>, AHG9: On the gain map information SEI message, J. Xu, Y.-K. Wang (</w:t>
      </w:r>
      <w:proofErr w:type="spellStart"/>
      <w:r w:rsidR="00953C47" w:rsidRPr="00953C47">
        <w:rPr>
          <w:lang w:eastAsia="de-DE"/>
        </w:rPr>
        <w:t>Bytedance</w:t>
      </w:r>
      <w:proofErr w:type="spellEnd"/>
      <w:r w:rsidR="00953C47" w:rsidRPr="00953C47">
        <w:rPr>
          <w:lang w:eastAsia="de-DE"/>
        </w:rPr>
        <w:t>)</w:t>
      </w:r>
    </w:p>
    <w:p w14:paraId="1A35FCF0" w14:textId="77777777" w:rsidR="00953C47" w:rsidRPr="00953C47" w:rsidRDefault="00CF3C20" w:rsidP="00953C47">
      <w:pPr>
        <w:rPr>
          <w:lang w:eastAsia="de-DE"/>
        </w:rPr>
      </w:pPr>
      <w:hyperlink r:id="rId321" w:history="1">
        <w:r w:rsidR="00953C47" w:rsidRPr="00953C47">
          <w:rPr>
            <w:rStyle w:val="Hyperlink"/>
            <w:lang w:eastAsia="de-DE"/>
          </w:rPr>
          <w:t>JVET-AQ0162</w:t>
        </w:r>
      </w:hyperlink>
      <w:r w:rsidR="00953C47" w:rsidRPr="00953C47">
        <w:rPr>
          <w:lang w:eastAsia="de-DE"/>
        </w:rPr>
        <w:t xml:space="preserve">, AHG9: on SDI and GM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CF3C20" w:rsidP="00953C47">
      <w:pPr>
        <w:rPr>
          <w:lang w:eastAsia="de-DE"/>
        </w:rPr>
      </w:pPr>
      <w:hyperlink r:id="rId322" w:history="1">
        <w:r w:rsidR="00953C47" w:rsidRPr="00953C47">
          <w:rPr>
            <w:rStyle w:val="Hyperlink"/>
            <w:lang w:eastAsia="de-DE"/>
          </w:rPr>
          <w:t>JVET-AQ0098</w:t>
        </w:r>
      </w:hyperlink>
      <w:r w:rsidR="00953C47" w:rsidRPr="00953C47">
        <w:rPr>
          <w:lang w:eastAsia="de-DE"/>
        </w:rPr>
        <w:t xml:space="preserve">, AHG9: On the generalized alpha plane information SEI messages,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355C7103" w14:textId="77777777" w:rsidR="00953C47" w:rsidRPr="00953C47" w:rsidRDefault="00CF3C20" w:rsidP="00953C47">
      <w:pPr>
        <w:rPr>
          <w:lang w:eastAsia="de-DE"/>
        </w:rPr>
      </w:pPr>
      <w:hyperlink r:id="rId323" w:history="1">
        <w:r w:rsidR="00953C47" w:rsidRPr="00953C47">
          <w:rPr>
            <w:rStyle w:val="Hyperlink"/>
            <w:lang w:eastAsia="de-DE"/>
          </w:rPr>
          <w:t>JVET-AQ0112</w:t>
        </w:r>
      </w:hyperlink>
      <w:r w:rsidR="00953C47" w:rsidRPr="00953C47">
        <w:rPr>
          <w:lang w:eastAsia="de-DE"/>
        </w:rPr>
        <w:t>, AHG9: On the generalized alpha plane information SEI message, J. Xu, Y.-K. Wang (</w:t>
      </w:r>
      <w:proofErr w:type="spellStart"/>
      <w:r w:rsidR="00953C47" w:rsidRPr="00953C47">
        <w:rPr>
          <w:lang w:eastAsia="de-DE"/>
        </w:rPr>
        <w:t>Bytedance</w:t>
      </w:r>
      <w:proofErr w:type="spellEnd"/>
      <w:r w:rsidR="00953C47" w:rsidRPr="00953C47">
        <w:rPr>
          <w:lang w:eastAsia="de-DE"/>
        </w:rPr>
        <w:t>)</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CF3C20" w:rsidP="00953C47">
      <w:pPr>
        <w:rPr>
          <w:lang w:eastAsia="de-DE"/>
        </w:rPr>
      </w:pPr>
      <w:hyperlink r:id="rId324" w:history="1">
        <w:r w:rsidR="00953C47" w:rsidRPr="00953C47">
          <w:rPr>
            <w:rStyle w:val="Hyperlink"/>
            <w:lang w:eastAsia="de-DE"/>
          </w:rPr>
          <w:t>JVET-AQ0111</w:t>
        </w:r>
      </w:hyperlink>
      <w:r w:rsidR="00953C47" w:rsidRPr="00953C47">
        <w:rPr>
          <w:lang w:eastAsia="de-DE"/>
        </w:rPr>
        <w:t>, AHG9: On the generalized depth information SEI message, J. Xu, Y.-K. Wang (</w:t>
      </w:r>
      <w:proofErr w:type="spellStart"/>
      <w:r w:rsidR="00953C47" w:rsidRPr="00953C47">
        <w:rPr>
          <w:lang w:eastAsia="de-DE"/>
        </w:rPr>
        <w:t>Bytedance</w:t>
      </w:r>
      <w:proofErr w:type="spellEnd"/>
      <w:r w:rsidR="00953C47" w:rsidRPr="00953C47">
        <w:rPr>
          <w:lang w:eastAsia="de-DE"/>
        </w:rPr>
        <w:t>)</w:t>
      </w:r>
    </w:p>
    <w:p w14:paraId="490C4AF9" w14:textId="77777777" w:rsidR="00953C47" w:rsidRPr="00953C47" w:rsidRDefault="00CF3C20" w:rsidP="00953C47">
      <w:pPr>
        <w:rPr>
          <w:lang w:eastAsia="de-DE"/>
        </w:rPr>
      </w:pPr>
      <w:hyperlink r:id="rId325" w:history="1">
        <w:r w:rsidR="00953C47" w:rsidRPr="00953C47">
          <w:rPr>
            <w:rStyle w:val="Hyperlink"/>
            <w:lang w:eastAsia="de-DE"/>
          </w:rPr>
          <w:t>JVET-AQ0165</w:t>
        </w:r>
      </w:hyperlink>
      <w:r w:rsidR="00953C47" w:rsidRPr="00953C47">
        <w:rPr>
          <w:lang w:eastAsia="de-DE"/>
        </w:rPr>
        <w:t xml:space="preserve">, AHG9: on NADPI </w:t>
      </w:r>
      <w:proofErr w:type="spellStart"/>
      <w:r w:rsidR="00953C47" w:rsidRPr="00953C47">
        <w:rPr>
          <w:lang w:eastAsia="de-DE"/>
        </w:rPr>
        <w:t>BitDepthY</w:t>
      </w:r>
      <w:proofErr w:type="spellEnd"/>
      <w:r w:rsidR="00953C47" w:rsidRPr="00953C47">
        <w:rPr>
          <w:lang w:eastAsia="de-DE"/>
        </w:rPr>
        <w:t xml:space="preserve"> Variable,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CF3C20" w:rsidP="00953C47">
      <w:pPr>
        <w:rPr>
          <w:lang w:eastAsia="de-DE"/>
        </w:rPr>
      </w:pPr>
      <w:hyperlink r:id="rId326"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CF3C20" w:rsidP="00953C47">
      <w:pPr>
        <w:rPr>
          <w:lang w:eastAsia="de-DE"/>
        </w:rPr>
      </w:pPr>
      <w:hyperlink r:id="rId327" w:history="1">
        <w:r w:rsidR="00953C47" w:rsidRPr="00953C47">
          <w:rPr>
            <w:rStyle w:val="Hyperlink"/>
            <w:lang w:eastAsia="de-DE"/>
          </w:rPr>
          <w:t>JVET-AQ0090</w:t>
        </w:r>
      </w:hyperlink>
      <w:r w:rsidR="00953C47" w:rsidRPr="00953C47">
        <w:rPr>
          <w:lang w:eastAsia="de-DE"/>
        </w:rPr>
        <w:t xml:space="preserve">, AHG9: On SEI position, payload type, and payload size </w:t>
      </w:r>
      <w:proofErr w:type="spellStart"/>
      <w:r w:rsidR="00953C47" w:rsidRPr="00953C47">
        <w:rPr>
          <w:lang w:eastAsia="de-DE"/>
        </w:rPr>
        <w:t>signalling</w:t>
      </w:r>
      <w:proofErr w:type="spellEnd"/>
      <w:r w:rsidR="00953C47" w:rsidRPr="00953C47">
        <w:rPr>
          <w:lang w:eastAsia="de-DE"/>
        </w:rPr>
        <w:t xml:space="preserve">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w:t>
      </w:r>
      <w:proofErr w:type="spellStart"/>
      <w:r w:rsidR="00953C47" w:rsidRPr="00953C47">
        <w:rPr>
          <w:lang w:eastAsia="de-DE"/>
        </w:rPr>
        <w:t>Bytedance</w:t>
      </w:r>
      <w:proofErr w:type="spellEnd"/>
      <w:r w:rsidR="00953C47" w:rsidRPr="00953C47">
        <w:rPr>
          <w:lang w:eastAsia="de-DE"/>
        </w:rPr>
        <w:t>)</w:t>
      </w:r>
    </w:p>
    <w:p w14:paraId="3E22276D" w14:textId="77777777" w:rsidR="00953C47" w:rsidRPr="00953C47" w:rsidRDefault="00CF3C20" w:rsidP="00953C47">
      <w:pPr>
        <w:rPr>
          <w:lang w:eastAsia="de-DE"/>
        </w:rPr>
      </w:pPr>
      <w:hyperlink r:id="rId328" w:history="1">
        <w:r w:rsidR="00953C47" w:rsidRPr="00953C47">
          <w:rPr>
            <w:rStyle w:val="Hyperlink"/>
            <w:lang w:eastAsia="de-DE"/>
          </w:rPr>
          <w:t>JVET-AQ0091</w:t>
        </w:r>
      </w:hyperlink>
      <w:r w:rsidR="00953C47" w:rsidRPr="00953C47">
        <w:rPr>
          <w:lang w:eastAsia="de-DE"/>
        </w:rPr>
        <w:t xml:space="preserve">, AHG9: On SEI payload size semantics and its impacts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K. Zhang, L. Zhang (</w:t>
      </w:r>
      <w:proofErr w:type="spellStart"/>
      <w:r w:rsidR="00953C47" w:rsidRPr="00953C47">
        <w:rPr>
          <w:lang w:eastAsia="de-DE"/>
        </w:rPr>
        <w:t>Bytedance</w:t>
      </w:r>
      <w:proofErr w:type="spellEnd"/>
      <w:r w:rsidR="00953C47" w:rsidRPr="00953C47">
        <w:rPr>
          <w:lang w:eastAsia="de-DE"/>
        </w:rPr>
        <w:t>)</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389"/>
      <w:r w:rsidRPr="00953C47">
        <w:rPr>
          <w:b/>
          <w:bCs/>
          <w:i/>
          <w:iCs/>
          <w:lang w:eastAsia="de-DE"/>
        </w:rPr>
        <w:t>(8)</w:t>
      </w:r>
    </w:p>
    <w:bookmarkStart w:id="390" w:name="_Hlk156053922"/>
    <w:bookmarkStart w:id="391"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CF3C20" w:rsidP="00953C47">
      <w:pPr>
        <w:rPr>
          <w:lang w:eastAsia="de-DE"/>
        </w:rPr>
      </w:pPr>
      <w:hyperlink r:id="rId329"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CF3C20" w:rsidP="00953C47">
      <w:pPr>
        <w:rPr>
          <w:lang w:eastAsia="de-DE"/>
        </w:rPr>
      </w:pPr>
      <w:hyperlink r:id="rId330" w:history="1">
        <w:r w:rsidR="00953C47" w:rsidRPr="00953C47">
          <w:rPr>
            <w:rStyle w:val="Hyperlink"/>
            <w:lang w:eastAsia="de-DE"/>
          </w:rPr>
          <w:t>JVET-AQ0115</w:t>
        </w:r>
      </w:hyperlink>
      <w:r w:rsidR="00953C47" w:rsidRPr="00953C47">
        <w:rPr>
          <w:lang w:eastAsia="de-DE"/>
        </w:rPr>
        <w:t xml:space="preserve">, AHG9: Showcase for DSC SEI messages for subpicture-based signing in </w:t>
      </w:r>
      <w:proofErr w:type="spellStart"/>
      <w:r w:rsidR="00953C47" w:rsidRPr="00953C47">
        <w:rPr>
          <w:lang w:eastAsia="de-DE"/>
        </w:rPr>
        <w:t>TuC</w:t>
      </w:r>
      <w:proofErr w:type="spellEnd"/>
      <w:r w:rsidR="00953C47" w:rsidRPr="00953C47">
        <w:rPr>
          <w:lang w:eastAsia="de-DE"/>
        </w:rPr>
        <w:t>, J. Lee, H. Tan, C. Kim, J. Nam, J. Lim, S. Kim (LGE)</w:t>
      </w:r>
    </w:p>
    <w:p w14:paraId="39EDC1F9" w14:textId="77777777" w:rsidR="00953C47" w:rsidRPr="00953C47" w:rsidRDefault="00CF3C20" w:rsidP="00953C47">
      <w:pPr>
        <w:rPr>
          <w:lang w:eastAsia="de-DE"/>
        </w:rPr>
      </w:pPr>
      <w:hyperlink r:id="rId331" w:history="1">
        <w:r w:rsidR="00953C47" w:rsidRPr="00953C47">
          <w:rPr>
            <w:rStyle w:val="Hyperlink"/>
            <w:lang w:eastAsia="de-DE"/>
          </w:rPr>
          <w:t>JVET-AQ0128</w:t>
        </w:r>
      </w:hyperlink>
      <w:r w:rsidR="00953C47" w:rsidRPr="00953C47">
        <w:rPr>
          <w:lang w:eastAsia="de-DE"/>
        </w:rPr>
        <w:t xml:space="preserve">, AHG9: Software implementation of luma adaptation optimization in the EOI SEI message and showcase for display power adaptation,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713751DC" w14:textId="77777777" w:rsidR="00953C47" w:rsidRPr="00953C47" w:rsidRDefault="00CF3C20" w:rsidP="00953C47">
      <w:pPr>
        <w:rPr>
          <w:lang w:eastAsia="de-DE"/>
        </w:rPr>
      </w:pPr>
      <w:hyperlink r:id="rId332"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w:t>
      </w:r>
      <w:proofErr w:type="spellStart"/>
      <w:r w:rsidR="00953C47" w:rsidRPr="00953C47">
        <w:rPr>
          <w:lang w:eastAsia="de-DE"/>
        </w:rPr>
        <w:t>CityUHK</w:t>
      </w:r>
      <w:proofErr w:type="spellEnd"/>
      <w:r w:rsidR="00953C47" w:rsidRPr="00953C47">
        <w:rPr>
          <w:lang w:eastAsia="de-DE"/>
        </w:rPr>
        <w:t>)</w:t>
      </w:r>
    </w:p>
    <w:p w14:paraId="724C4E0B" w14:textId="77777777" w:rsidR="00953C47" w:rsidRPr="00953C47" w:rsidRDefault="00CF3C20" w:rsidP="00953C47">
      <w:pPr>
        <w:rPr>
          <w:lang w:eastAsia="de-DE"/>
        </w:rPr>
      </w:pPr>
      <w:hyperlink r:id="rId333" w:history="1">
        <w:r w:rsidR="00953C47" w:rsidRPr="00953C47">
          <w:rPr>
            <w:rStyle w:val="Hyperlink"/>
            <w:lang w:eastAsia="de-DE"/>
          </w:rPr>
          <w:t>JVET-AQ0156</w:t>
        </w:r>
      </w:hyperlink>
      <w:r w:rsidR="00953C47" w:rsidRPr="00953C47">
        <w:rPr>
          <w:lang w:eastAsia="de-DE"/>
        </w:rPr>
        <w:t xml:space="preserve">, AHG9: Proposal for a showcase playground, E. Thomas, E. </w:t>
      </w:r>
      <w:proofErr w:type="spellStart"/>
      <w:r w:rsidR="00953C47" w:rsidRPr="00953C47">
        <w:rPr>
          <w:lang w:eastAsia="de-DE"/>
        </w:rPr>
        <w:t>Potetsianakis</w:t>
      </w:r>
      <w:proofErr w:type="spellEnd"/>
      <w:r w:rsidR="00953C47" w:rsidRPr="00953C47">
        <w:rPr>
          <w:lang w:eastAsia="de-DE"/>
        </w:rPr>
        <w:t xml:space="preserve">, E. Alexiou, M.-L. </w:t>
      </w:r>
      <w:proofErr w:type="spellStart"/>
      <w:r w:rsidR="00953C47" w:rsidRPr="00953C47">
        <w:rPr>
          <w:lang w:eastAsia="de-DE"/>
        </w:rPr>
        <w:t>Champel</w:t>
      </w:r>
      <w:proofErr w:type="spellEnd"/>
      <w:r w:rsidR="00953C47" w:rsidRPr="00953C47">
        <w:rPr>
          <w:lang w:eastAsia="de-DE"/>
        </w:rPr>
        <w:t xml:space="preserve"> (Xiaomi)</w:t>
      </w:r>
    </w:p>
    <w:p w14:paraId="745AF634" w14:textId="77777777" w:rsidR="00953C47" w:rsidRPr="00953C47" w:rsidRDefault="00CF3C20" w:rsidP="00953C47">
      <w:pPr>
        <w:rPr>
          <w:lang w:eastAsia="de-DE"/>
        </w:rPr>
      </w:pPr>
      <w:hyperlink r:id="rId334"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CF3C20" w:rsidP="00953C47">
      <w:pPr>
        <w:rPr>
          <w:lang w:eastAsia="de-DE"/>
        </w:rPr>
      </w:pPr>
      <w:hyperlink r:id="rId335"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CF3C20" w:rsidP="00953C47">
      <w:pPr>
        <w:rPr>
          <w:lang w:eastAsia="de-DE"/>
        </w:rPr>
      </w:pPr>
      <w:hyperlink r:id="rId336" w:history="1">
        <w:r w:rsidR="00953C47" w:rsidRPr="00953C47">
          <w:rPr>
            <w:rStyle w:val="Hyperlink"/>
            <w:lang w:eastAsia="de-DE"/>
          </w:rPr>
          <w:t>JVET-AQ0051</w:t>
        </w:r>
      </w:hyperlink>
      <w:r w:rsidR="00953C47" w:rsidRPr="00953C47">
        <w:rPr>
          <w:lang w:eastAsia="de-DE"/>
        </w:rPr>
        <w:t xml:space="preserve">, AHG9: Encoder optimization information (EOI) SEI message extension for VSEI version 5, M. M. Hannuksela, J. Boyce (Nokia), J. Chen, Y. Ye (Alibaba),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 xml:space="preserve">), X. Xu, S. Wenger, G. </w:t>
      </w:r>
      <w:proofErr w:type="spellStart"/>
      <w:r w:rsidR="00953C47" w:rsidRPr="00953C47">
        <w:rPr>
          <w:lang w:eastAsia="de-DE"/>
        </w:rPr>
        <w:t>Teniou</w:t>
      </w:r>
      <w:proofErr w:type="spellEnd"/>
      <w:r w:rsidR="00953C47" w:rsidRPr="00953C47">
        <w:rPr>
          <w:lang w:eastAsia="de-DE"/>
        </w:rPr>
        <w:t xml:space="preserve"> (Tencent)</w:t>
      </w:r>
    </w:p>
    <w:p w14:paraId="014425EA" w14:textId="77777777" w:rsidR="00953C47" w:rsidRPr="00953C47" w:rsidRDefault="00CF3C20" w:rsidP="00953C47">
      <w:pPr>
        <w:rPr>
          <w:lang w:eastAsia="de-DE"/>
        </w:rPr>
      </w:pPr>
      <w:hyperlink r:id="rId337" w:history="1">
        <w:r w:rsidR="00953C47" w:rsidRPr="00953C47">
          <w:rPr>
            <w:rStyle w:val="Hyperlink"/>
            <w:lang w:eastAsia="de-DE"/>
          </w:rPr>
          <w:t>JVET-AQ0054</w:t>
        </w:r>
      </w:hyperlink>
      <w:r w:rsidR="00953C47" w:rsidRPr="00953C47">
        <w:rPr>
          <w:lang w:eastAsia="de-DE"/>
        </w:rPr>
        <w:t xml:space="preserve">, AHG9: Neural-network post-filter (NNPF) extension for VSEI version 5, M. M. Hannuksela, F. </w:t>
      </w:r>
      <w:proofErr w:type="spellStart"/>
      <w:r w:rsidR="00953C47" w:rsidRPr="00953C47">
        <w:rPr>
          <w:lang w:eastAsia="de-DE"/>
        </w:rPr>
        <w:t>Cricri</w:t>
      </w:r>
      <w:proofErr w:type="spellEnd"/>
      <w:r w:rsidR="00953C47" w:rsidRPr="00953C47">
        <w:rPr>
          <w:lang w:eastAsia="de-DE"/>
        </w:rPr>
        <w:t>, J. Boyce (Nokia)</w:t>
      </w:r>
    </w:p>
    <w:p w14:paraId="2E6F2347" w14:textId="77777777" w:rsidR="00953C47" w:rsidRPr="00953C47" w:rsidRDefault="00CF3C20" w:rsidP="00953C47">
      <w:pPr>
        <w:rPr>
          <w:lang w:eastAsia="de-DE"/>
        </w:rPr>
      </w:pPr>
      <w:hyperlink r:id="rId338" w:history="1">
        <w:r w:rsidR="00953C47" w:rsidRPr="00953C47">
          <w:rPr>
            <w:rStyle w:val="Hyperlink"/>
            <w:lang w:eastAsia="de-DE"/>
          </w:rPr>
          <w:t>JVET-AQ0062</w:t>
        </w:r>
      </w:hyperlink>
      <w:r w:rsidR="00953C47" w:rsidRPr="00953C47">
        <w:rPr>
          <w:lang w:eastAsia="de-DE"/>
        </w:rPr>
        <w:t xml:space="preserve">, AHG9: SPO SEI message extension for VSEI v5,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8A92725" w14:textId="77777777" w:rsidR="00953C47" w:rsidRPr="00953C47" w:rsidRDefault="00CF3C20" w:rsidP="00953C47">
      <w:pPr>
        <w:rPr>
          <w:lang w:eastAsia="de-DE"/>
        </w:rPr>
      </w:pPr>
      <w:hyperlink r:id="rId339" w:history="1">
        <w:r w:rsidR="00953C47" w:rsidRPr="00953C47">
          <w:rPr>
            <w:rStyle w:val="Hyperlink"/>
            <w:lang w:eastAsia="de-DE"/>
          </w:rPr>
          <w:t>JVET-AQ0064</w:t>
        </w:r>
      </w:hyperlink>
      <w:r w:rsidR="00953C47" w:rsidRPr="00953C47">
        <w:rPr>
          <w:lang w:eastAsia="de-DE"/>
        </w:rPr>
        <w:t xml:space="preserve">, AHG9: proposing SII extension for VSEIv5, L. </w:t>
      </w:r>
      <w:proofErr w:type="spellStart"/>
      <w:r w:rsidR="00953C47" w:rsidRPr="00953C47">
        <w:rPr>
          <w:lang w:eastAsia="de-DE"/>
        </w:rPr>
        <w:t>Kerofsky</w:t>
      </w:r>
      <w:proofErr w:type="spellEnd"/>
      <w:r w:rsidR="00953C47" w:rsidRPr="00953C47">
        <w:rPr>
          <w:lang w:eastAsia="de-DE"/>
        </w:rPr>
        <w:t xml:space="preserve">, Y. He, S. Zhao, M. </w:t>
      </w:r>
      <w:proofErr w:type="spellStart"/>
      <w:r w:rsidR="00953C47" w:rsidRPr="00953C47">
        <w:rPr>
          <w:lang w:eastAsia="de-DE"/>
        </w:rPr>
        <w:t>Karczewicz</w:t>
      </w:r>
      <w:proofErr w:type="spellEnd"/>
      <w:r w:rsidR="00953C47" w:rsidRPr="00953C47">
        <w:rPr>
          <w:lang w:eastAsia="de-DE"/>
        </w:rPr>
        <w:t xml:space="preserve"> (Qualcomm), J. Xu, Y.-K. Wang (</w:t>
      </w:r>
      <w:proofErr w:type="spellStart"/>
      <w:r w:rsidR="00953C47" w:rsidRPr="00953C47">
        <w:rPr>
          <w:lang w:eastAsia="de-DE"/>
        </w:rPr>
        <w:t>Bytedance</w:t>
      </w:r>
      <w:proofErr w:type="spellEnd"/>
      <w:r w:rsidR="00953C47" w:rsidRPr="00953C47">
        <w:rPr>
          <w:lang w:eastAsia="de-DE"/>
        </w:rPr>
        <w:t>)</w:t>
      </w:r>
    </w:p>
    <w:p w14:paraId="0C4F9F4F" w14:textId="77777777" w:rsidR="00953C47" w:rsidRPr="00953C47" w:rsidRDefault="00CF3C20" w:rsidP="00953C47">
      <w:pPr>
        <w:rPr>
          <w:lang w:eastAsia="de-DE"/>
        </w:rPr>
      </w:pPr>
      <w:hyperlink r:id="rId340" w:history="1">
        <w:r w:rsidR="00953C47" w:rsidRPr="00953C47">
          <w:rPr>
            <w:rStyle w:val="Hyperlink"/>
            <w:lang w:eastAsia="de-DE"/>
          </w:rPr>
          <w:t>JVET-AQ0065</w:t>
        </w:r>
      </w:hyperlink>
      <w:r w:rsidR="00953C47" w:rsidRPr="00953C47">
        <w:rPr>
          <w:lang w:eastAsia="de-DE"/>
        </w:rPr>
        <w:t xml:space="preserve">, AHG9: proposing LAM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659F41EF" w14:textId="77777777" w:rsidR="00953C47" w:rsidRPr="00953C47" w:rsidRDefault="00CF3C20" w:rsidP="00953C47">
      <w:pPr>
        <w:rPr>
          <w:lang w:eastAsia="de-DE"/>
        </w:rPr>
      </w:pPr>
      <w:hyperlink r:id="rId341" w:history="1">
        <w:r w:rsidR="00953C47" w:rsidRPr="00953C47">
          <w:rPr>
            <w:rStyle w:val="Hyperlink"/>
            <w:lang w:eastAsia="de-DE"/>
          </w:rPr>
          <w:t>JVET-AQ0066</w:t>
        </w:r>
      </w:hyperlink>
      <w:r w:rsidR="00953C47" w:rsidRPr="00953C47">
        <w:rPr>
          <w:lang w:eastAsia="de-DE"/>
        </w:rPr>
        <w:t xml:space="preserve">, AHG9: proposing LOC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29B15C6C" w14:textId="77777777" w:rsidR="00953C47" w:rsidRPr="00953C47" w:rsidRDefault="00CF3C20" w:rsidP="00953C47">
      <w:pPr>
        <w:rPr>
          <w:lang w:eastAsia="de-DE"/>
        </w:rPr>
      </w:pPr>
      <w:hyperlink r:id="rId342"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w:t>
      </w:r>
      <w:proofErr w:type="spellStart"/>
      <w:r w:rsidR="00953C47" w:rsidRPr="00953C47">
        <w:rPr>
          <w:lang w:eastAsia="de-DE"/>
        </w:rPr>
        <w:t>Bytedance</w:t>
      </w:r>
      <w:proofErr w:type="spellEnd"/>
      <w:r w:rsidR="00953C47" w:rsidRPr="00953C47">
        <w:rPr>
          <w:lang w:eastAsia="de-DE"/>
        </w:rPr>
        <w:t xml:space="preserve">), S. Deshpande, J. Samuelsson-Allendes (Sharp), Y. He, L. </w:t>
      </w:r>
      <w:proofErr w:type="spellStart"/>
      <w:r w:rsidR="00953C47" w:rsidRPr="00953C47">
        <w:rPr>
          <w:lang w:eastAsia="de-DE"/>
        </w:rPr>
        <w:t>Kerofsky</w:t>
      </w:r>
      <w:proofErr w:type="spellEnd"/>
      <w:r w:rsidR="00953C47" w:rsidRPr="00953C47">
        <w:rPr>
          <w:lang w:eastAsia="de-DE"/>
        </w:rPr>
        <w:t xml:space="preserve"> (Qualcomm), A. M. </w:t>
      </w:r>
      <w:proofErr w:type="spellStart"/>
      <w:r w:rsidR="00953C47" w:rsidRPr="00953C47">
        <w:rPr>
          <w:lang w:eastAsia="de-DE"/>
        </w:rPr>
        <w:t>Tourapis</w:t>
      </w:r>
      <w:proofErr w:type="spellEnd"/>
      <w:r w:rsidR="00953C47" w:rsidRPr="00953C47">
        <w:rPr>
          <w:lang w:eastAsia="de-DE"/>
        </w:rPr>
        <w:t xml:space="preserve">, D. Podborski, J. Kim (Apple), E. François, C.-H. </w:t>
      </w:r>
      <w:proofErr w:type="spellStart"/>
      <w:r w:rsidR="00953C47" w:rsidRPr="00953C47">
        <w:rPr>
          <w:lang w:eastAsia="de-DE"/>
        </w:rPr>
        <w:t>Demarty</w:t>
      </w:r>
      <w:proofErr w:type="spellEnd"/>
      <w:r w:rsidR="00953C47" w:rsidRPr="00953C47">
        <w:rPr>
          <w:lang w:eastAsia="de-DE"/>
        </w:rPr>
        <w:t>, A. Ak (</w:t>
      </w:r>
      <w:proofErr w:type="spellStart"/>
      <w:r w:rsidR="00953C47" w:rsidRPr="00953C47">
        <w:rPr>
          <w:lang w:eastAsia="de-DE"/>
        </w:rPr>
        <w:t>InterDigital</w:t>
      </w:r>
      <w:proofErr w:type="spellEnd"/>
      <w:r w:rsidR="00953C47" w:rsidRPr="00953C47">
        <w:rPr>
          <w:lang w:eastAsia="de-DE"/>
        </w:rPr>
        <w:t xml:space="preserve">), S. Wenger, G. </w:t>
      </w:r>
      <w:proofErr w:type="spellStart"/>
      <w:r w:rsidR="00953C47" w:rsidRPr="00953C47">
        <w:rPr>
          <w:lang w:eastAsia="de-DE"/>
        </w:rPr>
        <w:t>Teniou</w:t>
      </w:r>
      <w:proofErr w:type="spellEnd"/>
      <w:r w:rsidR="00953C47" w:rsidRPr="00953C47">
        <w:rPr>
          <w:lang w:eastAsia="de-DE"/>
        </w:rPr>
        <w:t xml:space="preserve"> (Tencent), H. Tan (LGE)</w:t>
      </w:r>
    </w:p>
    <w:p w14:paraId="1433529C" w14:textId="77777777" w:rsidR="00953C47" w:rsidRPr="00953C47" w:rsidRDefault="00CF3C20" w:rsidP="00953C47">
      <w:pPr>
        <w:rPr>
          <w:lang w:eastAsia="de-DE"/>
        </w:rPr>
      </w:pPr>
      <w:hyperlink r:id="rId343" w:history="1">
        <w:r w:rsidR="00953C47" w:rsidRPr="00953C47">
          <w:rPr>
            <w:rStyle w:val="Hyperlink"/>
            <w:lang w:eastAsia="de-DE"/>
          </w:rPr>
          <w:t>JVET-AQ0159</w:t>
        </w:r>
      </w:hyperlink>
      <w:r w:rsidR="00953C47" w:rsidRPr="00953C47">
        <w:rPr>
          <w:lang w:eastAsia="de-DE"/>
        </w:rPr>
        <w:t xml:space="preserve">, AHG9: MI </w:t>
      </w:r>
      <w:proofErr w:type="spellStart"/>
      <w:r w:rsidR="00953C47" w:rsidRPr="00953C47">
        <w:rPr>
          <w:lang w:eastAsia="de-DE"/>
        </w:rPr>
        <w:t>Multispectrum</w:t>
      </w:r>
      <w:proofErr w:type="spellEnd"/>
      <w:r w:rsidR="00953C47" w:rsidRPr="00953C47">
        <w:rPr>
          <w:lang w:eastAsia="de-DE"/>
        </w:rPr>
        <w:t xml:space="preserve"> Extension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FF4E711" w14:textId="77777777" w:rsidR="00953C47" w:rsidRPr="00953C47" w:rsidRDefault="00CF3C20" w:rsidP="00953C47">
      <w:pPr>
        <w:rPr>
          <w:lang w:eastAsia="de-DE"/>
        </w:rPr>
      </w:pPr>
      <w:hyperlink r:id="rId344" w:history="1">
        <w:r w:rsidR="00953C47" w:rsidRPr="00953C47">
          <w:rPr>
            <w:rStyle w:val="Hyperlink"/>
            <w:lang w:eastAsia="de-DE"/>
          </w:rPr>
          <w:t>JVET-AQ0160</w:t>
        </w:r>
      </w:hyperlink>
      <w:r w:rsidR="00953C47" w:rsidRPr="00953C47">
        <w:rPr>
          <w:lang w:eastAsia="de-DE"/>
        </w:rPr>
        <w:t xml:space="preserve">, AHG9: GM SEI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1513A16" w14:textId="77777777" w:rsidR="00953C47" w:rsidRPr="00953C47" w:rsidRDefault="00CF3C20" w:rsidP="00953C47">
      <w:pPr>
        <w:rPr>
          <w:lang w:eastAsia="de-DE"/>
        </w:rPr>
      </w:pPr>
      <w:hyperlink r:id="rId345"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CF3C20" w:rsidP="00953C47">
      <w:pPr>
        <w:rPr>
          <w:lang w:eastAsia="de-DE"/>
        </w:rPr>
      </w:pPr>
      <w:hyperlink r:id="rId346"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CF3C20" w:rsidP="00953C47">
      <w:pPr>
        <w:rPr>
          <w:lang w:eastAsia="de-DE"/>
        </w:rPr>
      </w:pPr>
      <w:hyperlink r:id="rId347" w:history="1">
        <w:r w:rsidR="00953C47" w:rsidRPr="00953C47">
          <w:rPr>
            <w:rStyle w:val="Hyperlink"/>
            <w:lang w:eastAsia="de-DE"/>
          </w:rPr>
          <w:t>JVET-AQ0177</w:t>
        </w:r>
      </w:hyperlink>
      <w:r w:rsidR="00953C47" w:rsidRPr="00953C47">
        <w:rPr>
          <w:lang w:eastAsia="de-DE"/>
        </w:rPr>
        <w:t xml:space="preserve">, AHG9: </w:t>
      </w:r>
      <w:proofErr w:type="spellStart"/>
      <w:r w:rsidR="00953C47" w:rsidRPr="00953C47">
        <w:rPr>
          <w:lang w:eastAsia="de-DE"/>
        </w:rPr>
        <w:t>Bitdepth</w:t>
      </w:r>
      <w:proofErr w:type="spellEnd"/>
      <w:r w:rsidR="00953C47" w:rsidRPr="00953C47">
        <w:rPr>
          <w:lang w:eastAsia="de-DE"/>
        </w:rPr>
        <w:t xml:space="preserve">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390"/>
      <w:r w:rsidRPr="00953C47">
        <w:rPr>
          <w:b/>
          <w:bCs/>
          <w:i/>
          <w:iCs/>
          <w:lang w:eastAsia="de-DE"/>
        </w:rPr>
        <w:t xml:space="preserve"> (</w:t>
      </w:r>
      <w:bookmarkEnd w:id="391"/>
      <w:r w:rsidRPr="00953C47">
        <w:rPr>
          <w:b/>
          <w:bCs/>
          <w:i/>
          <w:iCs/>
          <w:lang w:eastAsia="de-DE"/>
        </w:rPr>
        <w:t>11)</w:t>
      </w:r>
    </w:p>
    <w:p w14:paraId="179EEC57" w14:textId="77777777" w:rsidR="00953C47" w:rsidRPr="00953C47" w:rsidRDefault="00CF3C20" w:rsidP="00953C47">
      <w:pPr>
        <w:rPr>
          <w:lang w:eastAsia="de-DE"/>
        </w:rPr>
      </w:pPr>
      <w:hyperlink r:id="rId348" w:history="1">
        <w:r w:rsidR="00953C47" w:rsidRPr="00953C47">
          <w:rPr>
            <w:rStyle w:val="Hyperlink"/>
            <w:lang w:eastAsia="de-DE"/>
          </w:rPr>
          <w:t>JVET-AQ0122</w:t>
        </w:r>
      </w:hyperlink>
      <w:r w:rsidR="00953C47" w:rsidRPr="00953C47">
        <w:rPr>
          <w:lang w:eastAsia="de-DE"/>
        </w:rPr>
        <w:t xml:space="preserve">, AHG9: QR Code Information SEI, T. </w:t>
      </w:r>
      <w:proofErr w:type="spellStart"/>
      <w:r w:rsidR="00953C47" w:rsidRPr="00953C47">
        <w:rPr>
          <w:lang w:eastAsia="de-DE"/>
        </w:rPr>
        <w:t>Biatek</w:t>
      </w:r>
      <w:proofErr w:type="spellEnd"/>
      <w:r w:rsidR="00953C47" w:rsidRPr="00953C47">
        <w:rPr>
          <w:lang w:eastAsia="de-DE"/>
        </w:rPr>
        <w:t>, S. He, D. Fortin, J. Boyce, M. M. Hannuksela (Nokia)</w:t>
      </w:r>
    </w:p>
    <w:p w14:paraId="46DD825F" w14:textId="77777777" w:rsidR="00953C47" w:rsidRPr="00953C47" w:rsidRDefault="00CF3C20" w:rsidP="00953C47">
      <w:pPr>
        <w:rPr>
          <w:lang w:eastAsia="de-DE"/>
        </w:rPr>
      </w:pPr>
      <w:hyperlink r:id="rId349" w:history="1">
        <w:r w:rsidR="00953C47" w:rsidRPr="00953C47">
          <w:rPr>
            <w:rStyle w:val="Hyperlink"/>
            <w:lang w:eastAsia="de-DE"/>
          </w:rPr>
          <w:t>JVET-AQ0135</w:t>
        </w:r>
      </w:hyperlink>
      <w:r w:rsidR="00953C47" w:rsidRPr="00953C47">
        <w:rPr>
          <w:lang w:eastAsia="de-DE"/>
        </w:rPr>
        <w:t xml:space="preserve">, AHG9: Support of regions of update and update priority SEI message, S. He, T. </w:t>
      </w:r>
      <w:proofErr w:type="spellStart"/>
      <w:r w:rsidR="00953C47" w:rsidRPr="00953C47">
        <w:rPr>
          <w:lang w:eastAsia="de-DE"/>
        </w:rPr>
        <w:t>Biatek</w:t>
      </w:r>
      <w:proofErr w:type="spellEnd"/>
      <w:r w:rsidR="00953C47" w:rsidRPr="00953C47">
        <w:rPr>
          <w:lang w:eastAsia="de-DE"/>
        </w:rPr>
        <w:t>, J. Boyce, M. M. Hannuksela (Nokia)</w:t>
      </w:r>
    </w:p>
    <w:p w14:paraId="3ADF5C44" w14:textId="77777777" w:rsidR="00953C47" w:rsidRPr="00953C47" w:rsidRDefault="00CF3C20" w:rsidP="00953C47">
      <w:pPr>
        <w:rPr>
          <w:lang w:eastAsia="de-DE"/>
        </w:rPr>
      </w:pPr>
      <w:hyperlink r:id="rId350" w:history="1">
        <w:r w:rsidR="00953C47" w:rsidRPr="00953C47">
          <w:rPr>
            <w:rStyle w:val="Hyperlink"/>
            <w:lang w:eastAsia="de-DE"/>
          </w:rPr>
          <w:t>JVET-AQ0136</w:t>
        </w:r>
      </w:hyperlink>
      <w:r w:rsidR="00953C47" w:rsidRPr="00953C47">
        <w:rPr>
          <w:lang w:eastAsia="de-DE"/>
        </w:rPr>
        <w:t xml:space="preserve">, AHG9: Composited Pictures Information SEI, S. He, T. </w:t>
      </w:r>
      <w:proofErr w:type="spellStart"/>
      <w:r w:rsidR="00953C47" w:rsidRPr="00953C47">
        <w:rPr>
          <w:lang w:eastAsia="de-DE"/>
        </w:rPr>
        <w:t>Biatek</w:t>
      </w:r>
      <w:proofErr w:type="spellEnd"/>
      <w:r w:rsidR="00953C47" w:rsidRPr="00953C47">
        <w:rPr>
          <w:lang w:eastAsia="de-DE"/>
        </w:rPr>
        <w:t>, J. Boyce, M. M. Hannuksela (Nokia)</w:t>
      </w:r>
    </w:p>
    <w:p w14:paraId="25E369CE" w14:textId="77777777" w:rsidR="00953C47" w:rsidRPr="00953C47" w:rsidRDefault="00CF3C20" w:rsidP="00953C47">
      <w:pPr>
        <w:rPr>
          <w:lang w:eastAsia="de-DE"/>
        </w:rPr>
      </w:pPr>
      <w:hyperlink r:id="rId351"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CF3C20" w:rsidP="00953C47">
      <w:pPr>
        <w:rPr>
          <w:lang w:eastAsia="de-DE"/>
        </w:rPr>
      </w:pPr>
      <w:hyperlink r:id="rId352"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CF3C20" w:rsidP="00953C47">
      <w:pPr>
        <w:rPr>
          <w:lang w:eastAsia="de-DE"/>
        </w:rPr>
      </w:pPr>
      <w:hyperlink r:id="rId353"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CF3C20" w:rsidP="00953C47">
      <w:pPr>
        <w:rPr>
          <w:lang w:eastAsia="de-DE"/>
        </w:rPr>
      </w:pPr>
      <w:hyperlink r:id="rId354" w:history="1">
        <w:r w:rsidR="00953C47" w:rsidRPr="00953C47">
          <w:rPr>
            <w:rStyle w:val="Hyperlink"/>
            <w:lang w:eastAsia="de-DE"/>
          </w:rPr>
          <w:t>JVET-AQ0149</w:t>
        </w:r>
      </w:hyperlink>
      <w:r w:rsidR="00953C47" w:rsidRPr="00953C47">
        <w:rPr>
          <w:lang w:eastAsia="de-DE"/>
        </w:rPr>
        <w:t xml:space="preserve">, AHG9: Classification label info SEI, J. Boyce, M. M. Hannuksela, T. </w:t>
      </w:r>
      <w:proofErr w:type="spellStart"/>
      <w:r w:rsidR="00953C47" w:rsidRPr="00953C47">
        <w:rPr>
          <w:lang w:eastAsia="de-DE"/>
        </w:rPr>
        <w:t>Biatek</w:t>
      </w:r>
      <w:proofErr w:type="spellEnd"/>
      <w:r w:rsidR="00953C47" w:rsidRPr="00953C47">
        <w:rPr>
          <w:lang w:eastAsia="de-DE"/>
        </w:rPr>
        <w:t xml:space="preserve"> (Nokia)</w:t>
      </w:r>
    </w:p>
    <w:p w14:paraId="4BCAFE99" w14:textId="77777777" w:rsidR="00953C47" w:rsidRPr="00953C47" w:rsidRDefault="00CF3C20" w:rsidP="00953C47">
      <w:pPr>
        <w:rPr>
          <w:lang w:eastAsia="de-DE"/>
        </w:rPr>
      </w:pPr>
      <w:hyperlink r:id="rId355"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77777777" w:rsidR="00953C47" w:rsidRPr="00953C47" w:rsidRDefault="00CF3C20" w:rsidP="00953C47">
      <w:pPr>
        <w:rPr>
          <w:lang w:eastAsia="de-DE"/>
        </w:rPr>
      </w:pPr>
      <w:hyperlink r:id="rId356" w:history="1">
        <w:r w:rsidR="00953C47" w:rsidRPr="00953C47">
          <w:rPr>
            <w:rStyle w:val="Hyperlink"/>
            <w:lang w:eastAsia="de-DE"/>
          </w:rPr>
          <w:t>JVET-AQ0166</w:t>
        </w:r>
      </w:hyperlink>
      <w:r w:rsidR="00953C47" w:rsidRPr="00953C47">
        <w:rPr>
          <w:lang w:eastAsia="de-DE"/>
        </w:rPr>
        <w:t xml:space="preserve">, AHG9: C2PA SEI Message,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A56C558" w14:textId="77777777" w:rsidR="00953C47" w:rsidRPr="00953C47" w:rsidRDefault="00CF3C20" w:rsidP="00953C47">
      <w:pPr>
        <w:rPr>
          <w:lang w:eastAsia="de-DE"/>
        </w:rPr>
      </w:pPr>
      <w:hyperlink r:id="rId357" w:history="1">
        <w:r w:rsidR="00953C47" w:rsidRPr="00953C47">
          <w:rPr>
            <w:rStyle w:val="Hyperlink"/>
            <w:lang w:eastAsia="de-DE"/>
          </w:rPr>
          <w:t>JVET-AQ0179</w:t>
        </w:r>
      </w:hyperlink>
      <w:r w:rsidR="00953C47" w:rsidRPr="00953C47">
        <w:rPr>
          <w:lang w:eastAsia="de-DE"/>
        </w:rPr>
        <w:t xml:space="preserve">, AHG9: Processing History Information SEI, C. Feldmann, T. </w:t>
      </w:r>
      <w:proofErr w:type="spellStart"/>
      <w:r w:rsidR="00953C47" w:rsidRPr="00953C47">
        <w:rPr>
          <w:lang w:eastAsia="de-DE"/>
        </w:rPr>
        <w:t>Biatek</w:t>
      </w:r>
      <w:proofErr w:type="spellEnd"/>
      <w:r w:rsidR="00953C47" w:rsidRPr="00953C47">
        <w:rPr>
          <w:lang w:eastAsia="de-DE"/>
        </w:rPr>
        <w:t>, J. Boyce (Nokia)</w:t>
      </w:r>
    </w:p>
    <w:p w14:paraId="5DDD9749" w14:textId="77777777" w:rsidR="00953C47" w:rsidRPr="00953C47" w:rsidRDefault="00CF3C20" w:rsidP="00953C47">
      <w:pPr>
        <w:rPr>
          <w:lang w:eastAsia="de-DE"/>
        </w:rPr>
      </w:pPr>
      <w:hyperlink r:id="rId358" w:history="1">
        <w:r w:rsidR="00953C47" w:rsidRPr="00953C47">
          <w:rPr>
            <w:rStyle w:val="Hyperlink"/>
            <w:lang w:eastAsia="de-DE"/>
          </w:rPr>
          <w:t>JVET-AQ0188</w:t>
        </w:r>
      </w:hyperlink>
      <w:r w:rsidR="00953C47" w:rsidRPr="00953C47">
        <w:rPr>
          <w:lang w:eastAsia="de-DE"/>
        </w:rPr>
        <w:t xml:space="preserve">, Subpicture support in HEVC, A. M. </w:t>
      </w:r>
      <w:proofErr w:type="spellStart"/>
      <w:r w:rsidR="00953C47" w:rsidRPr="00953C47">
        <w:rPr>
          <w:lang w:eastAsia="de-DE"/>
        </w:rPr>
        <w:t>Tourapis</w:t>
      </w:r>
      <w:proofErr w:type="spellEnd"/>
      <w:r w:rsidR="00953C47" w:rsidRPr="00953C47">
        <w:rPr>
          <w:lang w:eastAsia="de-DE"/>
        </w:rPr>
        <w:t xml:space="preserve">, D. Podborski, J. Kim, S. </w:t>
      </w:r>
      <w:proofErr w:type="spellStart"/>
      <w:r w:rsidR="00953C47" w:rsidRPr="00953C47">
        <w:rPr>
          <w:lang w:eastAsia="de-DE"/>
        </w:rPr>
        <w:t>Paluri</w:t>
      </w:r>
      <w:proofErr w:type="spellEnd"/>
      <w:r w:rsidR="00953C47" w:rsidRPr="00953C47">
        <w:rPr>
          <w:lang w:eastAsia="de-DE"/>
        </w:rPr>
        <w:t xml:space="preserve">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CF3C20" w:rsidP="00953C47">
      <w:pPr>
        <w:rPr>
          <w:lang w:eastAsia="de-DE"/>
        </w:rPr>
      </w:pPr>
      <w:hyperlink r:id="rId359" w:history="1">
        <w:r w:rsidR="00953C47" w:rsidRPr="00953C47">
          <w:rPr>
            <w:rStyle w:val="Hyperlink"/>
            <w:lang w:eastAsia="de-DE"/>
          </w:rPr>
          <w:t>JVET-AQ0068</w:t>
        </w:r>
      </w:hyperlink>
      <w:r w:rsidR="00953C47" w:rsidRPr="00953C47">
        <w:rPr>
          <w:lang w:eastAsia="de-DE"/>
        </w:rPr>
        <w:t xml:space="preserve">, AHG9: [GSC][JEE6.7] TV-GS: triplane video-based implicit Gaussian splatting representation compression,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5D61706D" w14:textId="77777777" w:rsidR="00953C47" w:rsidRPr="00953C47" w:rsidRDefault="00CF3C20" w:rsidP="00953C47">
      <w:pPr>
        <w:rPr>
          <w:lang w:eastAsia="de-DE"/>
        </w:rPr>
      </w:pPr>
      <w:hyperlink r:id="rId360" w:history="1">
        <w:r w:rsidR="00953C47" w:rsidRPr="00953C47">
          <w:rPr>
            <w:rStyle w:val="Hyperlink"/>
            <w:lang w:eastAsia="de-DE"/>
          </w:rPr>
          <w:t>JVET-AQ0069</w:t>
        </w:r>
      </w:hyperlink>
      <w:r w:rsidR="00953C47" w:rsidRPr="00953C47">
        <w:rPr>
          <w:lang w:eastAsia="de-DE"/>
        </w:rPr>
        <w:t xml:space="preserve">, AHG9: [GSC] Coordinate-remapping in triplane video-based implicit Gaussian splatting framework,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7E22E1FB" w14:textId="77777777" w:rsidR="00953C47" w:rsidRPr="00953C47" w:rsidRDefault="00CF3C20" w:rsidP="00953C47">
      <w:pPr>
        <w:rPr>
          <w:lang w:eastAsia="de-DE"/>
        </w:rPr>
      </w:pPr>
      <w:hyperlink r:id="rId361" w:history="1">
        <w:r w:rsidR="00953C47" w:rsidRPr="00953C47">
          <w:rPr>
            <w:rStyle w:val="Hyperlink"/>
            <w:lang w:eastAsia="de-DE"/>
          </w:rPr>
          <w:t>JVET-AQ0070</w:t>
        </w:r>
      </w:hyperlink>
      <w:r w:rsidR="00953C47" w:rsidRPr="00953C47">
        <w:rPr>
          <w:lang w:eastAsia="de-DE"/>
        </w:rPr>
        <w:t xml:space="preserve">, AHG9: [GSC] Improved SEI message for triplane video-based implicit Gaussian splatting representation,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1B4458F7" w14:textId="77777777" w:rsidR="00953C47" w:rsidRPr="00953C47" w:rsidRDefault="00CF3C20" w:rsidP="00953C47">
      <w:pPr>
        <w:rPr>
          <w:lang w:eastAsia="de-DE"/>
        </w:rPr>
      </w:pPr>
      <w:hyperlink r:id="rId362" w:history="1">
        <w:r w:rsidR="00953C47" w:rsidRPr="00953C47">
          <w:rPr>
            <w:rStyle w:val="Hyperlink"/>
            <w:lang w:eastAsia="de-DE"/>
          </w:rPr>
          <w:t>JVET-AQ0079</w:t>
        </w:r>
      </w:hyperlink>
      <w:r w:rsidR="00953C47" w:rsidRPr="00953C47">
        <w:rPr>
          <w:lang w:eastAsia="de-DE"/>
        </w:rPr>
        <w:t xml:space="preserve">, AHG9: Editorial changes for the GSI SEI message in VSEI </w:t>
      </w:r>
      <w:proofErr w:type="spellStart"/>
      <w:r w:rsidR="00953C47" w:rsidRPr="00953C47">
        <w:rPr>
          <w:lang w:eastAsia="de-DE"/>
        </w:rPr>
        <w:t>TuC</w:t>
      </w:r>
      <w:proofErr w:type="spellEnd"/>
      <w:r w:rsidR="00953C47" w:rsidRPr="00953C47">
        <w:rPr>
          <w:lang w:eastAsia="de-DE"/>
        </w:rPr>
        <w:t>, Y.-K. Wang, Y. Xu, J. Xu, Q. Yang (</w:t>
      </w:r>
      <w:proofErr w:type="spellStart"/>
      <w:r w:rsidR="00953C47" w:rsidRPr="00953C47">
        <w:rPr>
          <w:lang w:eastAsia="de-DE"/>
        </w:rPr>
        <w:t>Bytedance</w:t>
      </w:r>
      <w:proofErr w:type="spellEnd"/>
      <w:r w:rsidR="00953C47" w:rsidRPr="00953C47">
        <w:rPr>
          <w:lang w:eastAsia="de-DE"/>
        </w:rPr>
        <w:t>)</w:t>
      </w:r>
    </w:p>
    <w:p w14:paraId="2815BC18" w14:textId="77777777" w:rsidR="00953C47" w:rsidRPr="00953C47" w:rsidRDefault="00CF3C20" w:rsidP="00953C47">
      <w:pPr>
        <w:rPr>
          <w:lang w:eastAsia="de-DE"/>
        </w:rPr>
      </w:pPr>
      <w:hyperlink r:id="rId363"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64DDBFAE" w14:textId="77777777" w:rsidR="00953C47" w:rsidRPr="00953C47" w:rsidRDefault="00CF3C20" w:rsidP="00953C47">
      <w:pPr>
        <w:rPr>
          <w:lang w:eastAsia="de-DE"/>
        </w:rPr>
      </w:pPr>
      <w:hyperlink r:id="rId364"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2A0F63AF" w14:textId="77777777" w:rsidR="00953C47" w:rsidRPr="00953C47" w:rsidRDefault="00CF3C20" w:rsidP="00953C47">
      <w:pPr>
        <w:rPr>
          <w:lang w:eastAsia="de-DE"/>
        </w:rPr>
      </w:pPr>
      <w:hyperlink r:id="rId365"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w:t>
      </w:r>
      <w:proofErr w:type="spellStart"/>
      <w:r w:rsidR="00953C47" w:rsidRPr="00953C47">
        <w:rPr>
          <w:lang w:eastAsia="de-DE"/>
        </w:rPr>
        <w:t>Bytedance</w:t>
      </w:r>
      <w:proofErr w:type="spellEnd"/>
      <w:r w:rsidR="00953C47" w:rsidRPr="00953C47">
        <w:rPr>
          <w:lang w:eastAsia="de-DE"/>
        </w:rPr>
        <w:t>)</w:t>
      </w:r>
    </w:p>
    <w:p w14:paraId="2B6FF283" w14:textId="77777777" w:rsidR="00953C47" w:rsidRPr="00953C47" w:rsidRDefault="00CF3C20" w:rsidP="00953C47">
      <w:pPr>
        <w:rPr>
          <w:lang w:eastAsia="de-DE"/>
        </w:rPr>
      </w:pPr>
      <w:hyperlink r:id="rId366"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w:t>
      </w:r>
      <w:proofErr w:type="spellStart"/>
      <w:r w:rsidR="00953C47" w:rsidRPr="00953C47">
        <w:rPr>
          <w:lang w:eastAsia="de-DE"/>
        </w:rPr>
        <w:t>Bytedance</w:t>
      </w:r>
      <w:proofErr w:type="spellEnd"/>
      <w:r w:rsidR="00953C47" w:rsidRPr="00953C47">
        <w:rPr>
          <w:lang w:eastAsia="de-DE"/>
        </w:rPr>
        <w:t>)</w:t>
      </w:r>
    </w:p>
    <w:p w14:paraId="00B75F70" w14:textId="77777777" w:rsidR="00953C47" w:rsidRPr="00953C47" w:rsidRDefault="00CF3C20" w:rsidP="00953C47">
      <w:pPr>
        <w:rPr>
          <w:lang w:eastAsia="de-DE"/>
        </w:rPr>
      </w:pPr>
      <w:hyperlink r:id="rId367" w:history="1">
        <w:r w:rsidR="00953C47" w:rsidRPr="00953C47">
          <w:rPr>
            <w:rStyle w:val="Hyperlink"/>
            <w:lang w:eastAsia="de-DE"/>
          </w:rPr>
          <w:t>JVET-AQ0084</w:t>
        </w:r>
      </w:hyperlink>
      <w:r w:rsidR="00953C47" w:rsidRPr="00953C47">
        <w:rPr>
          <w:lang w:eastAsia="de-DE"/>
        </w:rPr>
        <w:t xml:space="preserve">, AHG9: Patch quantization offset and </w:t>
      </w:r>
      <w:proofErr w:type="spellStart"/>
      <w:r w:rsidR="00953C47" w:rsidRPr="00953C47">
        <w:rPr>
          <w:lang w:eastAsia="de-DE"/>
        </w:rPr>
        <w:t>LoD</w:t>
      </w:r>
      <w:proofErr w:type="spellEnd"/>
      <w:r w:rsidR="00953C47" w:rsidRPr="00953C47">
        <w:rPr>
          <w:lang w:eastAsia="de-DE"/>
        </w:rPr>
        <w:t xml:space="preserve"> information in the GSI SEI message, Y. Xu, Y.-K. Wang, J. Xu, K. Zhang, Q. Yang, L. Zhang (</w:t>
      </w:r>
      <w:proofErr w:type="spellStart"/>
      <w:r w:rsidR="00953C47" w:rsidRPr="00953C47">
        <w:rPr>
          <w:lang w:eastAsia="de-DE"/>
        </w:rPr>
        <w:t>Bytedance</w:t>
      </w:r>
      <w:proofErr w:type="spellEnd"/>
      <w:r w:rsidR="00953C47" w:rsidRPr="00953C47">
        <w:rPr>
          <w:lang w:eastAsia="de-DE"/>
        </w:rPr>
        <w:t>)</w:t>
      </w:r>
    </w:p>
    <w:p w14:paraId="15D508FB" w14:textId="77777777" w:rsidR="00953C47" w:rsidRPr="00953C47" w:rsidRDefault="00CF3C20" w:rsidP="00953C47">
      <w:pPr>
        <w:rPr>
          <w:lang w:eastAsia="de-DE"/>
        </w:rPr>
      </w:pPr>
      <w:hyperlink r:id="rId368"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w:t>
      </w:r>
      <w:proofErr w:type="spellStart"/>
      <w:r w:rsidR="00953C47" w:rsidRPr="00953C47">
        <w:rPr>
          <w:lang w:eastAsia="de-DE"/>
        </w:rPr>
        <w:t>Bytedance</w:t>
      </w:r>
      <w:proofErr w:type="spellEnd"/>
      <w:r w:rsidR="00953C47" w:rsidRPr="00953C47">
        <w:rPr>
          <w:lang w:eastAsia="de-DE"/>
        </w:rPr>
        <w:t>)</w:t>
      </w:r>
    </w:p>
    <w:p w14:paraId="28C64EFE" w14:textId="77777777" w:rsidR="00953C47" w:rsidRPr="00953C47" w:rsidRDefault="00CF3C20" w:rsidP="00953C47">
      <w:pPr>
        <w:rPr>
          <w:lang w:eastAsia="de-DE"/>
        </w:rPr>
      </w:pPr>
      <w:hyperlink r:id="rId369" w:history="1">
        <w:r w:rsidR="00953C47" w:rsidRPr="00953C47">
          <w:rPr>
            <w:rStyle w:val="Hyperlink"/>
            <w:lang w:eastAsia="de-DE"/>
          </w:rPr>
          <w:t>JVET-AQ0088</w:t>
        </w:r>
      </w:hyperlink>
      <w:r w:rsidR="00953C47" w:rsidRPr="00953C47">
        <w:rPr>
          <w:lang w:eastAsia="de-DE"/>
        </w:rPr>
        <w:t xml:space="preserve">, AHG9: On the GSI SEI message syntax and semantics, Y. He, J. Jung, R. Hooda,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AD12207" w14:textId="77777777" w:rsidR="00953C47" w:rsidRPr="00953C47" w:rsidRDefault="00CF3C20" w:rsidP="00953C47">
      <w:pPr>
        <w:rPr>
          <w:lang w:eastAsia="de-DE"/>
        </w:rPr>
      </w:pPr>
      <w:hyperlink r:id="rId370"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CF3C20" w:rsidP="00953C47">
      <w:pPr>
        <w:rPr>
          <w:lang w:eastAsia="de-DE"/>
        </w:rPr>
      </w:pPr>
      <w:hyperlink r:id="rId371"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CF3C20" w:rsidP="00953C47">
      <w:pPr>
        <w:rPr>
          <w:lang w:eastAsia="de-DE"/>
        </w:rPr>
      </w:pPr>
      <w:hyperlink r:id="rId372" w:history="1">
        <w:r w:rsidR="00953C47" w:rsidRPr="00953C47">
          <w:rPr>
            <w:rStyle w:val="Hyperlink"/>
            <w:lang w:eastAsia="de-DE"/>
          </w:rPr>
          <w:t>JVET-AQ0100</w:t>
        </w:r>
      </w:hyperlink>
      <w:r w:rsidR="00953C47" w:rsidRPr="00953C47">
        <w:rPr>
          <w:lang w:eastAsia="de-DE"/>
        </w:rPr>
        <w:t xml:space="preserve">, AHG9: On the GSI SEI message for spatial random access, Y. He, J. Jung, Y. Shao,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E12CAB1" w14:textId="77777777" w:rsidR="00953C47" w:rsidRPr="00953C47" w:rsidRDefault="00CF3C20" w:rsidP="00953C47">
      <w:pPr>
        <w:rPr>
          <w:lang w:eastAsia="de-DE"/>
        </w:rPr>
      </w:pPr>
      <w:hyperlink r:id="rId373"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CF3C20" w:rsidP="00953C47">
      <w:pPr>
        <w:rPr>
          <w:lang w:eastAsia="de-DE"/>
        </w:rPr>
      </w:pPr>
      <w:hyperlink r:id="rId374"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CF3C20" w:rsidP="00953C47">
      <w:pPr>
        <w:rPr>
          <w:lang w:eastAsia="de-DE"/>
        </w:rPr>
      </w:pPr>
      <w:hyperlink r:id="rId375" w:history="1">
        <w:r w:rsidR="00953C47" w:rsidRPr="00953C47">
          <w:rPr>
            <w:rStyle w:val="Hyperlink"/>
            <w:lang w:eastAsia="de-DE"/>
          </w:rPr>
          <w:t>JVET-AQ0131</w:t>
        </w:r>
      </w:hyperlink>
      <w:r w:rsidR="00953C47" w:rsidRPr="00953C47">
        <w:rPr>
          <w:lang w:eastAsia="de-DE"/>
        </w:rPr>
        <w:t xml:space="preserve">, AHG9: On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73AFE8BF" w14:textId="77777777" w:rsidR="00953C47" w:rsidRPr="00953C47" w:rsidRDefault="00CF3C20" w:rsidP="00953C47">
      <w:pPr>
        <w:rPr>
          <w:lang w:eastAsia="de-DE"/>
        </w:rPr>
      </w:pPr>
      <w:hyperlink r:id="rId376" w:history="1">
        <w:r w:rsidR="00953C47" w:rsidRPr="00953C47">
          <w:rPr>
            <w:rStyle w:val="Hyperlink"/>
            <w:lang w:eastAsia="de-DE"/>
          </w:rPr>
          <w:t>JVET-AQ0132</w:t>
        </w:r>
      </w:hyperlink>
      <w:r w:rsidR="00953C47" w:rsidRPr="00953C47">
        <w:rPr>
          <w:lang w:eastAsia="de-DE"/>
        </w:rPr>
        <w:t xml:space="preserve">, AHG9: On signaling of various parameters in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3E80CF9D" w14:textId="77777777" w:rsidR="00953C47" w:rsidRPr="00953C47" w:rsidRDefault="00CF3C20" w:rsidP="00953C47">
      <w:pPr>
        <w:rPr>
          <w:lang w:eastAsia="de-DE"/>
        </w:rPr>
      </w:pPr>
      <w:hyperlink r:id="rId377" w:history="1">
        <w:r w:rsidR="00953C47" w:rsidRPr="00953C47">
          <w:rPr>
            <w:rStyle w:val="Hyperlink"/>
            <w:lang w:eastAsia="de-DE"/>
          </w:rPr>
          <w:t>JVET-AQ0142</w:t>
        </w:r>
      </w:hyperlink>
      <w:r w:rsidR="00953C47" w:rsidRPr="00953C47">
        <w:rPr>
          <w:lang w:eastAsia="de-DE"/>
        </w:rPr>
        <w:t>, AHG9: [GSC-related] An animation-based 3DGS Avatar Coding, Z. Zhang, S. Yin, X. Wu, S. Wang (</w:t>
      </w:r>
      <w:proofErr w:type="spellStart"/>
      <w:r w:rsidR="00953C47" w:rsidRPr="00953C47">
        <w:rPr>
          <w:lang w:eastAsia="de-DE"/>
        </w:rPr>
        <w:t>CityUHK</w:t>
      </w:r>
      <w:proofErr w:type="spellEnd"/>
      <w:r w:rsidR="00953C47" w:rsidRPr="00953C47">
        <w:rPr>
          <w:lang w:eastAsia="de-DE"/>
        </w:rPr>
        <w:t xml:space="preserve">), B. Chen, J. Chen, R.-L. Liao, Y. Yan (Alibaba),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 C. Wang (PCL), R. Wang (PKUSZ)</w:t>
      </w:r>
    </w:p>
    <w:p w14:paraId="6EA986FC" w14:textId="77777777" w:rsidR="00953C47" w:rsidRPr="00953C47" w:rsidRDefault="00CF3C20" w:rsidP="00953C47">
      <w:pPr>
        <w:rPr>
          <w:lang w:eastAsia="de-DE"/>
        </w:rPr>
      </w:pPr>
      <w:hyperlink r:id="rId378"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w:t>
      </w:r>
      <w:proofErr w:type="spellStart"/>
      <w:r w:rsidR="00953C47" w:rsidRPr="00953C47">
        <w:rPr>
          <w:lang w:eastAsia="de-DE"/>
        </w:rPr>
        <w:t>CityUHK</w:t>
      </w:r>
      <w:proofErr w:type="spellEnd"/>
      <w:r w:rsidR="00953C47" w:rsidRPr="00953C47">
        <w:rPr>
          <w:lang w:eastAsia="de-DE"/>
        </w:rPr>
        <w:t xml:space="preserve">),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w:t>
      </w:r>
    </w:p>
    <w:p w14:paraId="78AC604A" w14:textId="77777777" w:rsidR="00953C47" w:rsidRPr="00953C47" w:rsidRDefault="00CF3C20" w:rsidP="00953C47">
      <w:pPr>
        <w:rPr>
          <w:lang w:eastAsia="de-DE"/>
        </w:rPr>
      </w:pPr>
      <w:hyperlink r:id="rId379"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CF3C20" w:rsidP="00953C47">
      <w:pPr>
        <w:rPr>
          <w:lang w:eastAsia="de-DE"/>
        </w:rPr>
      </w:pPr>
      <w:hyperlink r:id="rId380" w:history="1">
        <w:r w:rsidR="00953C47" w:rsidRPr="00953C47">
          <w:rPr>
            <w:rStyle w:val="Hyperlink"/>
            <w:lang w:eastAsia="de-DE"/>
          </w:rPr>
          <w:t>JVET-AQ0164</w:t>
        </w:r>
      </w:hyperlink>
      <w:r w:rsidR="00953C47" w:rsidRPr="00953C47">
        <w:rPr>
          <w:lang w:eastAsia="de-DE"/>
        </w:rPr>
        <w:t xml:space="preserve">, AHG9: Cross-platform determinism and bit-exact conformance of the GSC V-SEI framework, J. Ricard, G. </w:t>
      </w:r>
      <w:proofErr w:type="spellStart"/>
      <w:r w:rsidR="00953C47" w:rsidRPr="00953C47">
        <w:rPr>
          <w:lang w:eastAsia="de-DE"/>
        </w:rPr>
        <w:t>Teniou</w:t>
      </w:r>
      <w:proofErr w:type="spellEnd"/>
      <w:r w:rsidR="00953C47" w:rsidRPr="00953C47">
        <w:rPr>
          <w:lang w:eastAsia="de-DE"/>
        </w:rPr>
        <w:t>, S. Wenger (Tencent)</w:t>
      </w:r>
    </w:p>
    <w:p w14:paraId="2563FBEB" w14:textId="77777777" w:rsidR="00953C47" w:rsidRPr="00953C47" w:rsidRDefault="00CF3C20" w:rsidP="00953C47">
      <w:pPr>
        <w:rPr>
          <w:lang w:eastAsia="de-DE"/>
        </w:rPr>
      </w:pPr>
      <w:hyperlink r:id="rId381" w:history="1">
        <w:r w:rsidR="00953C47" w:rsidRPr="00953C47">
          <w:rPr>
            <w:rStyle w:val="Hyperlink"/>
            <w:lang w:eastAsia="de-DE"/>
          </w:rPr>
          <w:t>JVET-AQ0167</w:t>
        </w:r>
      </w:hyperlink>
      <w:r w:rsidR="00953C47" w:rsidRPr="00953C47">
        <w:rPr>
          <w:lang w:eastAsia="de-DE"/>
        </w:rPr>
        <w:t xml:space="preserve">, AHG9: Integer-only GSC V-SEI decoder, J. Ricard, G. </w:t>
      </w:r>
      <w:proofErr w:type="spellStart"/>
      <w:r w:rsidR="00953C47" w:rsidRPr="00953C47">
        <w:rPr>
          <w:lang w:eastAsia="de-DE"/>
        </w:rPr>
        <w:t>Teniou</w:t>
      </w:r>
      <w:proofErr w:type="spellEnd"/>
      <w:r w:rsidR="00953C47" w:rsidRPr="00953C47">
        <w:rPr>
          <w:lang w:eastAsia="de-DE"/>
        </w:rPr>
        <w:t>, S. Wenger (Tencent)</w:t>
      </w:r>
    </w:p>
    <w:p w14:paraId="07C428C3" w14:textId="77777777" w:rsidR="00953C47" w:rsidRPr="00953C47" w:rsidRDefault="00CF3C20" w:rsidP="00953C47">
      <w:pPr>
        <w:rPr>
          <w:lang w:eastAsia="de-DE"/>
        </w:rPr>
      </w:pPr>
      <w:hyperlink r:id="rId382" w:history="1">
        <w:r w:rsidR="00953C47" w:rsidRPr="00953C47">
          <w:rPr>
            <w:rStyle w:val="Hyperlink"/>
            <w:lang w:eastAsia="de-DE"/>
          </w:rPr>
          <w:t>JVET-AQ0168</w:t>
        </w:r>
      </w:hyperlink>
      <w:r w:rsidR="00953C47" w:rsidRPr="00953C47">
        <w:rPr>
          <w:lang w:eastAsia="de-DE"/>
        </w:rPr>
        <w:t xml:space="preserve">, AHG9: High-level syntax modifications and bitstream specification for an integer-based GSC V-SEI decoder pipeline, J. Ricard, G. </w:t>
      </w:r>
      <w:proofErr w:type="spellStart"/>
      <w:r w:rsidR="00953C47" w:rsidRPr="00953C47">
        <w:rPr>
          <w:lang w:eastAsia="de-DE"/>
        </w:rPr>
        <w:t>Teniou</w:t>
      </w:r>
      <w:proofErr w:type="spellEnd"/>
      <w:r w:rsidR="00953C47" w:rsidRPr="00953C47">
        <w:rPr>
          <w:lang w:eastAsia="de-DE"/>
        </w:rPr>
        <w:t>, S. Wenger (Tencent)</w:t>
      </w:r>
    </w:p>
    <w:p w14:paraId="0B5C71C6" w14:textId="77777777" w:rsidR="00953C47" w:rsidRPr="00953C47" w:rsidRDefault="00CF3C20" w:rsidP="00953C47">
      <w:pPr>
        <w:rPr>
          <w:lang w:eastAsia="de-DE"/>
        </w:rPr>
      </w:pPr>
      <w:hyperlink r:id="rId383" w:history="1">
        <w:r w:rsidR="00953C47" w:rsidRPr="00953C47">
          <w:rPr>
            <w:rStyle w:val="Hyperlink"/>
            <w:lang w:eastAsia="de-DE"/>
          </w:rPr>
          <w:t>JVET-AQ0169</w:t>
        </w:r>
      </w:hyperlink>
      <w:r w:rsidR="00953C47" w:rsidRPr="00953C47">
        <w:rPr>
          <w:lang w:eastAsia="de-DE"/>
        </w:rPr>
        <w:t xml:space="preserve">, AHG9: Single-video GSC V-SEI framework, J. Ricard, G. </w:t>
      </w:r>
      <w:proofErr w:type="spellStart"/>
      <w:r w:rsidR="00953C47" w:rsidRPr="00953C47">
        <w:rPr>
          <w:lang w:eastAsia="de-DE"/>
        </w:rPr>
        <w:t>Teniou</w:t>
      </w:r>
      <w:proofErr w:type="spellEnd"/>
      <w:r w:rsidR="00953C47" w:rsidRPr="00953C47">
        <w:rPr>
          <w:lang w:eastAsia="de-DE"/>
        </w:rPr>
        <w:t>, S. Wenger (Tencent)</w:t>
      </w:r>
    </w:p>
    <w:p w14:paraId="74855D7E" w14:textId="77777777" w:rsidR="00953C47" w:rsidRPr="00953C47" w:rsidRDefault="00CF3C20" w:rsidP="00953C47">
      <w:pPr>
        <w:rPr>
          <w:lang w:eastAsia="de-DE"/>
        </w:rPr>
      </w:pPr>
      <w:hyperlink r:id="rId384" w:history="1">
        <w:r w:rsidR="00953C47" w:rsidRPr="00953C47">
          <w:rPr>
            <w:rStyle w:val="Hyperlink"/>
            <w:lang w:eastAsia="de-DE"/>
          </w:rPr>
          <w:t>JVET-AQ0170</w:t>
        </w:r>
      </w:hyperlink>
      <w:r w:rsidR="00953C47" w:rsidRPr="00953C47">
        <w:rPr>
          <w:lang w:eastAsia="de-DE"/>
        </w:rPr>
        <w:t xml:space="preserve">, AHG9: Multi-frame improvement of the GSC V-SEI framework, J. Ricard, G. </w:t>
      </w:r>
      <w:proofErr w:type="spellStart"/>
      <w:r w:rsidR="00953C47" w:rsidRPr="00953C47">
        <w:rPr>
          <w:lang w:eastAsia="de-DE"/>
        </w:rPr>
        <w:t>Teniou</w:t>
      </w:r>
      <w:proofErr w:type="spellEnd"/>
      <w:r w:rsidR="00953C47" w:rsidRPr="00953C47">
        <w:rPr>
          <w:lang w:eastAsia="de-DE"/>
        </w:rPr>
        <w:t>, S. Wenger (Tencent), J. Jung (Qualcomm)</w:t>
      </w:r>
    </w:p>
    <w:p w14:paraId="3B609D31" w14:textId="77777777" w:rsidR="00953C47" w:rsidRPr="00953C47" w:rsidRDefault="00CF3C20" w:rsidP="00953C47">
      <w:pPr>
        <w:rPr>
          <w:lang w:eastAsia="de-DE"/>
        </w:rPr>
      </w:pPr>
      <w:hyperlink r:id="rId385" w:history="1">
        <w:r w:rsidR="00953C47" w:rsidRPr="00953C47">
          <w:rPr>
            <w:rStyle w:val="Hyperlink"/>
            <w:lang w:eastAsia="de-DE"/>
          </w:rPr>
          <w:t>JVET-AQ0174</w:t>
        </w:r>
      </w:hyperlink>
      <w:r w:rsidR="00953C47" w:rsidRPr="00953C47">
        <w:rPr>
          <w:lang w:eastAsia="de-DE"/>
        </w:rPr>
        <w:t xml:space="preserve">, AHG9: On the Gaussian splatting information SEI message, R. Hooda, J. Jung,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47B225E" w14:textId="77777777" w:rsidR="00953C47" w:rsidRPr="00953C47" w:rsidRDefault="00CF3C20" w:rsidP="00953C47">
      <w:pPr>
        <w:rPr>
          <w:lang w:eastAsia="de-DE"/>
        </w:rPr>
      </w:pPr>
      <w:hyperlink r:id="rId386"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 xml:space="preserve">JEE6.9] On the Implicit GSI SEI message, Y. Sanchez, S. </w:t>
      </w:r>
      <w:proofErr w:type="spellStart"/>
      <w:r w:rsidR="00953C47" w:rsidRPr="00953C47">
        <w:rPr>
          <w:lang w:eastAsia="de-DE"/>
        </w:rPr>
        <w:t>Sasse</w:t>
      </w:r>
      <w:proofErr w:type="spellEnd"/>
      <w:r w:rsidR="00953C47" w:rsidRPr="00953C47">
        <w:rPr>
          <w:lang w:eastAsia="de-DE"/>
        </w:rPr>
        <w:t xml:space="preserve">, T. M. Borges, S. Lee, Y. </w:t>
      </w:r>
      <w:proofErr w:type="spellStart"/>
      <w:r w:rsidR="00953C47" w:rsidRPr="00953C47">
        <w:rPr>
          <w:lang w:eastAsia="de-DE"/>
        </w:rPr>
        <w:t>Berendsohn</w:t>
      </w:r>
      <w:proofErr w:type="spellEnd"/>
      <w:r w:rsidR="00953C47" w:rsidRPr="00953C47">
        <w:rPr>
          <w:lang w:eastAsia="de-DE"/>
        </w:rPr>
        <w:t xml:space="preserve">,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7"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w:t>
      </w:r>
      <w:proofErr w:type="spellStart"/>
      <w:r w:rsidRPr="00953C47">
        <w:rPr>
          <w:lang w:val="en-CA" w:eastAsia="de-DE"/>
        </w:rPr>
        <w:t>TuC</w:t>
      </w:r>
      <w:proofErr w:type="spellEnd"/>
      <w:r w:rsidRPr="00953C47">
        <w:rPr>
          <w:lang w:val="en-CA" w:eastAsia="de-DE"/>
        </w:rPr>
        <w:t xml:space="preserve">, at the links below. It is encouraged to submit an issue to report any specification bugs. </w:t>
      </w:r>
    </w:p>
    <w:p w14:paraId="63FF7971" w14:textId="77777777" w:rsidR="00953C47" w:rsidRPr="00953C47" w:rsidRDefault="00953C47" w:rsidP="00953C47">
      <w:pPr>
        <w:numPr>
          <w:ilvl w:val="0"/>
          <w:numId w:val="104"/>
        </w:numPr>
        <w:rPr>
          <w:lang w:eastAsia="de-DE"/>
        </w:rPr>
      </w:pPr>
      <w:r w:rsidRPr="00953C47">
        <w:rPr>
          <w:lang w:eastAsia="de-DE"/>
        </w:rPr>
        <w:t xml:space="preserve">VSEI: </w:t>
      </w:r>
      <w:hyperlink r:id="rId388"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proofErr w:type="spellStart"/>
      <w:r w:rsidRPr="00953C47">
        <w:rPr>
          <w:lang w:eastAsia="de-DE"/>
        </w:rPr>
        <w:t>TuC</w:t>
      </w:r>
      <w:proofErr w:type="spellEnd"/>
      <w:r w:rsidRPr="00953C47">
        <w:rPr>
          <w:lang w:eastAsia="de-DE"/>
        </w:rPr>
        <w:t xml:space="preserve">: </w:t>
      </w:r>
      <w:hyperlink r:id="rId389"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CF3C20" w:rsidP="00792FEF">
      <w:pPr>
        <w:pStyle w:val="berschrift9"/>
        <w:rPr>
          <w:szCs w:val="24"/>
          <w:lang w:val="en-CA" w:eastAsia="de-DE"/>
        </w:rPr>
      </w:pPr>
      <w:hyperlink r:id="rId390"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w:t>
      </w:r>
      <w:proofErr w:type="spellStart"/>
      <w:r w:rsidR="00792FEF" w:rsidRPr="00F25DD4">
        <w:rPr>
          <w:szCs w:val="24"/>
          <w:lang w:val="en-CA" w:eastAsia="de-DE"/>
        </w:rPr>
        <w:t>Ikai</w:t>
      </w:r>
      <w:proofErr w:type="spellEnd"/>
      <w:r w:rsidR="00792FEF" w:rsidRPr="00F25DD4">
        <w:rPr>
          <w:szCs w:val="24"/>
          <w:lang w:val="en-CA" w:eastAsia="de-DE"/>
        </w:rPr>
        <w:t xml:space="preserve">, T. Solovyev,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 xml:space="preserve">This document proposes a software without new normative tools (Clean-Slate NextSoftware2) of the </w:t>
      </w:r>
      <w:proofErr w:type="spellStart"/>
      <w:r w:rsidRPr="00953C47">
        <w:rPr>
          <w:lang w:val="en-CA" w:eastAsia="de-DE"/>
        </w:rPr>
        <w:t>CfE</w:t>
      </w:r>
      <w:proofErr w:type="spellEnd"/>
      <w:r w:rsidRPr="00953C47">
        <w:rPr>
          <w:lang w:val="en-CA" w:eastAsia="de-DE"/>
        </w:rPr>
        <w:t xml:space="preserv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w:t>
      </w:r>
      <w:proofErr w:type="spellStart"/>
      <w:r w:rsidRPr="00953C47">
        <w:rPr>
          <w:lang w:val="en-CA" w:eastAsia="de-DE"/>
        </w:rPr>
        <w:t>EncT</w:t>
      </w:r>
      <w:proofErr w:type="spellEnd"/>
      <w:r w:rsidRPr="00953C47">
        <w:rPr>
          <w:lang w:val="en-CA" w:eastAsia="de-DE"/>
        </w:rPr>
        <w:t xml:space="preserve"> 54,9% </w:t>
      </w:r>
      <w:proofErr w:type="spellStart"/>
      <w:r w:rsidRPr="00953C47">
        <w:rPr>
          <w:lang w:val="en-CA" w:eastAsia="de-DE"/>
        </w:rPr>
        <w:t>DecT</w:t>
      </w:r>
      <w:proofErr w:type="spellEnd"/>
      <w:r w:rsidRPr="00953C47">
        <w:rPr>
          <w:lang w:val="en-CA" w:eastAsia="de-DE"/>
        </w:rPr>
        <w:t xml:space="preserve"> 72,5% </w:t>
      </w:r>
    </w:p>
    <w:p w14:paraId="68730CD5" w14:textId="77777777" w:rsidR="00953C47" w:rsidRPr="00953C47" w:rsidRDefault="00953C47" w:rsidP="00953C47">
      <w:pPr>
        <w:numPr>
          <w:ilvl w:val="0"/>
          <w:numId w:val="106"/>
        </w:numPr>
        <w:rPr>
          <w:lang w:val="en-CA" w:eastAsia="de-DE"/>
        </w:rPr>
      </w:pPr>
      <w:r w:rsidRPr="00953C47">
        <w:rPr>
          <w:lang w:val="en-CA" w:eastAsia="de-DE"/>
        </w:rPr>
        <w:t xml:space="preserve">Random-Access (Y/U/V): 0,69%/-0,51%/-0,04% </w:t>
      </w:r>
      <w:proofErr w:type="spellStart"/>
      <w:r w:rsidRPr="00953C47">
        <w:rPr>
          <w:lang w:val="en-CA" w:eastAsia="de-DE"/>
        </w:rPr>
        <w:t>EncT</w:t>
      </w:r>
      <w:proofErr w:type="spellEnd"/>
      <w:r w:rsidRPr="00953C47">
        <w:rPr>
          <w:lang w:val="en-CA" w:eastAsia="de-DE"/>
        </w:rPr>
        <w:t xml:space="preserve"> 48,3% </w:t>
      </w:r>
      <w:proofErr w:type="spellStart"/>
      <w:r w:rsidRPr="00953C47">
        <w:rPr>
          <w:lang w:val="en-CA" w:eastAsia="de-DE"/>
        </w:rPr>
        <w:t>DecT</w:t>
      </w:r>
      <w:proofErr w:type="spellEnd"/>
      <w:r w:rsidRPr="00953C47">
        <w:rPr>
          <w:lang w:val="en-CA" w:eastAsia="de-DE"/>
        </w:rPr>
        <w:t xml:space="preserve">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r>
      <w:proofErr w:type="spellStart"/>
      <w:r w:rsidRPr="00953C47">
        <w:rPr>
          <w:lang w:val="en-CA" w:eastAsia="de-DE"/>
        </w:rPr>
        <w:t>EncT</w:t>
      </w:r>
      <w:proofErr w:type="spellEnd"/>
      <w:r w:rsidRPr="00953C47">
        <w:rPr>
          <w:lang w:val="en-CA" w:eastAsia="de-DE"/>
        </w:rPr>
        <w:t xml:space="preserve"> 52,8% </w:t>
      </w:r>
      <w:proofErr w:type="spellStart"/>
      <w:r w:rsidRPr="00953C47">
        <w:rPr>
          <w:lang w:val="en-CA" w:eastAsia="de-DE"/>
        </w:rPr>
        <w:t>DecT</w:t>
      </w:r>
      <w:proofErr w:type="spellEnd"/>
      <w:r w:rsidRPr="00953C47">
        <w:rPr>
          <w:lang w:val="en-CA" w:eastAsia="de-DE"/>
        </w:rPr>
        <w:t xml:space="preserve"> 80,0% </w:t>
      </w:r>
    </w:p>
    <w:p w14:paraId="0822D7DC" w14:textId="77777777" w:rsidR="00953C47" w:rsidRPr="00953C47" w:rsidRDefault="00953C47" w:rsidP="00953C47">
      <w:pPr>
        <w:rPr>
          <w:lang w:val="en-CA" w:eastAsia="de-DE"/>
        </w:rPr>
      </w:pPr>
      <w:r w:rsidRPr="00953C47">
        <w:rPr>
          <w:lang w:val="en-CA" w:eastAsia="de-DE"/>
        </w:rPr>
        <w:t xml:space="preserve">When also enabling BIM=2 (lambda-based BIM) and </w:t>
      </w:r>
      <w:proofErr w:type="spellStart"/>
      <w:r w:rsidRPr="00953C47">
        <w:rPr>
          <w:lang w:val="en-CA" w:eastAsia="de-DE"/>
        </w:rPr>
        <w:t>GOPBasedRPR</w:t>
      </w:r>
      <w:proofErr w:type="spellEnd"/>
      <w:r w:rsidRPr="00953C47">
        <w:rPr>
          <w:lang w:val="en-CA" w:eastAsia="de-DE"/>
        </w:rPr>
        <w:t xml:space="preserve">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 xml:space="preserve">Random-Access (Y/U/V): 2,50%/1,93%/2,44% </w:t>
      </w:r>
      <w:proofErr w:type="spellStart"/>
      <w:r w:rsidRPr="00953C47">
        <w:rPr>
          <w:lang w:val="en-CA" w:eastAsia="de-DE"/>
        </w:rPr>
        <w:t>EncT</w:t>
      </w:r>
      <w:proofErr w:type="spellEnd"/>
      <w:r w:rsidRPr="00953C47">
        <w:rPr>
          <w:lang w:val="en-CA" w:eastAsia="de-DE"/>
        </w:rPr>
        <w:t xml:space="preserve"> 50,4%</w:t>
      </w:r>
      <w:r w:rsidRPr="00953C47">
        <w:rPr>
          <w:lang w:val="en-CA" w:eastAsia="de-DE"/>
        </w:rPr>
        <w:tab/>
      </w:r>
      <w:proofErr w:type="spellStart"/>
      <w:r w:rsidRPr="00953C47">
        <w:rPr>
          <w:lang w:val="en-CA" w:eastAsia="de-DE"/>
        </w:rPr>
        <w:t>DecT</w:t>
      </w:r>
      <w:proofErr w:type="spellEnd"/>
      <w:r w:rsidRPr="00953C47">
        <w:rPr>
          <w:lang w:val="en-CA" w:eastAsia="de-DE"/>
        </w:rPr>
        <w:t xml:space="preserve">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r>
      <w:proofErr w:type="spellStart"/>
      <w:r w:rsidRPr="00953C47">
        <w:rPr>
          <w:lang w:val="en-CA" w:eastAsia="de-DE"/>
        </w:rPr>
        <w:t>EncT</w:t>
      </w:r>
      <w:proofErr w:type="spellEnd"/>
      <w:r w:rsidRPr="00953C47">
        <w:rPr>
          <w:lang w:val="en-CA" w:eastAsia="de-DE"/>
        </w:rPr>
        <w:t xml:space="preserve"> 52,9% </w:t>
      </w:r>
      <w:proofErr w:type="spellStart"/>
      <w:r w:rsidRPr="00953C47">
        <w:rPr>
          <w:lang w:val="en-CA" w:eastAsia="de-DE"/>
        </w:rPr>
        <w:t>DecT</w:t>
      </w:r>
      <w:proofErr w:type="spellEnd"/>
      <w:r w:rsidRPr="00953C47">
        <w:rPr>
          <w:lang w:val="en-CA" w:eastAsia="de-DE"/>
        </w:rPr>
        <w:t xml:space="preserve">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CF3C20" w:rsidP="00792FEF">
      <w:pPr>
        <w:pStyle w:val="berschrift9"/>
        <w:rPr>
          <w:szCs w:val="24"/>
          <w:lang w:val="en-CA" w:eastAsia="de-DE"/>
        </w:rPr>
      </w:pPr>
      <w:hyperlink r:id="rId391"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2" w:history="1">
        <w:hyperlink r:id="rId393" w:history="1">
          <w:hyperlink r:id="rId394"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 xml:space="preserve">Common Test </w:t>
      </w:r>
      <w:proofErr w:type="spellStart"/>
      <w:r w:rsidRPr="00C973E1">
        <w:rPr>
          <w:b/>
          <w:bCs/>
          <w:i/>
          <w:iCs/>
          <w:lang w:val="x-none" w:eastAsia="de-DE"/>
        </w:rPr>
        <w:t>Conditions</w:t>
      </w:r>
      <w:proofErr w:type="spellEnd"/>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w:t>
      </w:r>
      <w:proofErr w:type="spellStart"/>
      <w:r w:rsidRPr="00C973E1">
        <w:rPr>
          <w:lang w:val="en-CA" w:eastAsia="de-DE"/>
        </w:rPr>
        <w:t>AhG</w:t>
      </w:r>
      <w:proofErr w:type="spellEnd"/>
      <w:r w:rsidRPr="00C973E1">
        <w:rPr>
          <w:lang w:val="en-CA" w:eastAsia="de-DE"/>
        </w:rPr>
        <w:t xml:space="preserve">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CF3C20" w:rsidP="00C973E1">
      <w:pPr>
        <w:rPr>
          <w:lang w:val="en-CA" w:eastAsia="de-DE"/>
        </w:rPr>
      </w:pPr>
      <w:hyperlink r:id="rId395"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6"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7"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392"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392"/>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8"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C973E1">
        <w:rPr>
          <w:lang w:val="en-CA" w:eastAsia="de-DE"/>
        </w:rPr>
        <w:t>InterDigital</w:t>
      </w:r>
      <w:proofErr w:type="spellEnd"/>
      <w:r w:rsidRPr="00C973E1">
        <w:rPr>
          <w:lang w:val="en-CA" w:eastAsia="de-DE"/>
        </w:rPr>
        <w:t xml:space="preserve">,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 xml:space="preserve">Random Access </w:t>
            </w:r>
            <w:proofErr w:type="spellStart"/>
            <w:r w:rsidRPr="00C973E1">
              <w:rPr>
                <w:b/>
                <w:bCs/>
                <w:lang w:eastAsia="de-DE"/>
              </w:rPr>
              <w:t>cfg</w:t>
            </w:r>
            <w:proofErr w:type="spellEnd"/>
          </w:p>
        </w:tc>
        <w:tc>
          <w:tcPr>
            <w:tcW w:w="2430" w:type="dxa"/>
            <w:gridSpan w:val="4"/>
            <w:vAlign w:val="center"/>
            <w:hideMark/>
          </w:tcPr>
          <w:p w14:paraId="10A559D2" w14:textId="77777777" w:rsidR="00C973E1" w:rsidRPr="00C973E1" w:rsidRDefault="00C973E1" w:rsidP="00C973E1">
            <w:pPr>
              <w:rPr>
                <w:b/>
                <w:bCs/>
                <w:lang w:eastAsia="de-DE"/>
              </w:rPr>
            </w:pPr>
            <w:proofErr w:type="spellStart"/>
            <w:r w:rsidRPr="00C973E1">
              <w:rPr>
                <w:b/>
                <w:bCs/>
                <w:lang w:eastAsia="de-DE"/>
              </w:rPr>
              <w:t>kMAC</w:t>
            </w:r>
            <w:proofErr w:type="spellEnd"/>
            <w:r w:rsidRPr="00C973E1">
              <w:rPr>
                <w:b/>
                <w:bCs/>
                <w:lang w:eastAsia="de-DE"/>
              </w:rPr>
              <w:t>/</w:t>
            </w:r>
            <w:proofErr w:type="spellStart"/>
            <w:r w:rsidRPr="00C973E1">
              <w:rPr>
                <w:b/>
                <w:bCs/>
                <w:lang w:eastAsia="de-DE"/>
              </w:rPr>
              <w:t>pxl</w:t>
            </w:r>
            <w:proofErr w:type="spellEnd"/>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w:t>
            </w:r>
            <w:proofErr w:type="spellStart"/>
            <w:r w:rsidRPr="00C973E1">
              <w:rPr>
                <w:b/>
                <w:bCs/>
                <w:lang w:eastAsia="de-DE"/>
              </w:rPr>
              <w:t>Mprm</w:t>
            </w:r>
            <w:proofErr w:type="spellEnd"/>
            <w:r w:rsidRPr="00C973E1">
              <w:rPr>
                <w:b/>
                <w:bCs/>
                <w:lang w:eastAsia="de-DE"/>
              </w:rPr>
              <w:t>)</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w:t>
      </w:r>
      <w:proofErr w:type="spellStart"/>
      <w:r w:rsidRPr="00C973E1">
        <w:rPr>
          <w:lang w:eastAsia="de-DE"/>
        </w:rPr>
        <w:t>kMAC</w:t>
      </w:r>
      <w:proofErr w:type="spellEnd"/>
      <w:r w:rsidRPr="00C973E1">
        <w:rPr>
          <w:lang w:eastAsia="de-DE"/>
        </w:rPr>
        <w:t>/</w:t>
      </w:r>
      <w:proofErr w:type="spellStart"/>
      <w:r w:rsidRPr="00C973E1">
        <w:rPr>
          <w:lang w:eastAsia="de-DE"/>
        </w:rPr>
        <w:t>pxl</w:t>
      </w:r>
      <w:proofErr w:type="spellEnd"/>
      <w:r w:rsidRPr="00C973E1">
        <w:rPr>
          <w:lang w:eastAsia="de-DE"/>
        </w:rPr>
        <w:t xml:space="preserve">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 xml:space="preserve">NNVC </w:t>
      </w:r>
      <w:proofErr w:type="spellStart"/>
      <w:r w:rsidRPr="00C973E1">
        <w:rPr>
          <w:b/>
          <w:bCs/>
          <w:i/>
          <w:iCs/>
          <w:lang w:val="x-none" w:eastAsia="de-DE"/>
        </w:rPr>
        <w:t>implementation</w:t>
      </w:r>
      <w:proofErr w:type="spellEnd"/>
      <w:r w:rsidRPr="00C973E1">
        <w:rPr>
          <w:b/>
          <w:bCs/>
          <w:i/>
          <w:iCs/>
          <w:lang w:val="x-none" w:eastAsia="de-DE"/>
        </w:rPr>
        <w:t xml:space="preserve"> </w:t>
      </w:r>
      <w:proofErr w:type="spellStart"/>
      <w:r w:rsidRPr="00C973E1">
        <w:rPr>
          <w:b/>
          <w:bCs/>
          <w:i/>
          <w:iCs/>
          <w:lang w:val="x-none" w:eastAsia="de-DE"/>
        </w:rPr>
        <w:t>aspects</w:t>
      </w:r>
      <w:proofErr w:type="spellEnd"/>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9"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400"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1"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2"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3"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393" w:author="Jens-Rainer Ohm" w:date="2026-07-12T23:18:00Z">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933"/>
        <w:gridCol w:w="4999"/>
        <w:gridCol w:w="3078"/>
        <w:tblGridChange w:id="394">
          <w:tblGrid>
            <w:gridCol w:w="933"/>
            <w:gridCol w:w="4999"/>
            <w:gridCol w:w="3078"/>
          </w:tblGrid>
        </w:tblGridChange>
      </w:tblGrid>
      <w:tr w:rsidR="00C973E1" w:rsidRPr="00C973E1" w14:paraId="55EE075A" w14:textId="77777777" w:rsidTr="002D2873">
        <w:trPr>
          <w:tblCellSpacing w:w="15" w:type="dxa"/>
          <w:trPrChange w:id="39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88D7829" w14:textId="77777777" w:rsidR="00C973E1" w:rsidRPr="00C973E1" w:rsidRDefault="00D225AD" w:rsidP="00C973E1">
            <w:pPr>
              <w:rPr>
                <w:lang w:eastAsia="de-DE"/>
              </w:rPr>
            </w:pPr>
            <w:r>
              <w:fldChar w:fldCharType="begin"/>
            </w:r>
            <w:r>
              <w:instrText xml:space="preserve"> HYPERLINK "file:///D:\\Users\\e00443164\\Documents\\___JVET\\JVET-AQ\\current_meeting.php%3fid_meeting=207&amp;type_order=0&amp;sql_type=document_number" </w:instrText>
            </w:r>
            <w:r>
              <w:fldChar w:fldCharType="separate"/>
            </w:r>
            <w:r w:rsidR="00C973E1" w:rsidRPr="00C973E1">
              <w:rPr>
                <w:rStyle w:val="Hyperlink"/>
                <w:lang w:eastAsia="de-DE"/>
              </w:rPr>
              <w:t>JVET- number</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647AD71" w14:textId="77777777" w:rsidR="00C973E1" w:rsidRPr="00C973E1" w:rsidRDefault="00D225AD" w:rsidP="00C973E1">
            <w:pPr>
              <w:rPr>
                <w:lang w:eastAsia="de-DE"/>
              </w:rPr>
            </w:pPr>
            <w:r>
              <w:fldChar w:fldCharType="begin"/>
            </w:r>
            <w:r>
              <w:instrText xml:space="preserve"> HYPERLINK "file:///D:\\Users\\e00443164\\Documents\\___JVET\\JVET-AQ\\current_meeting.php%3fid_meeting=207&amp;type_order=0&amp;sql_type=title" </w:instrText>
            </w:r>
            <w:r>
              <w:fldChar w:fldCharType="separate"/>
            </w:r>
            <w:r w:rsidR="00C973E1" w:rsidRPr="00C973E1">
              <w:rPr>
                <w:rStyle w:val="Hyperlink"/>
                <w:lang w:eastAsia="de-DE"/>
              </w:rPr>
              <w:t>Title</w:t>
            </w:r>
            <w:r>
              <w:rPr>
                <w:rStyle w:val="Hyperlink"/>
                <w:lang w:eastAsia="de-D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2D2873">
        <w:trPr>
          <w:tblCellSpacing w:w="15" w:type="dxa"/>
          <w:trPrChange w:id="399"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00"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2D2873">
        <w:trPr>
          <w:tblCellSpacing w:w="15" w:type="dxa"/>
          <w:trPrChange w:id="40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7125C1B3" w14:textId="77777777" w:rsidR="00C973E1" w:rsidRPr="00C973E1" w:rsidRDefault="00D225AD" w:rsidP="00C973E1">
            <w:pPr>
              <w:rPr>
                <w:lang w:eastAsia="de-DE"/>
              </w:rPr>
            </w:pPr>
            <w:r>
              <w:fldChar w:fldCharType="begin"/>
            </w:r>
            <w:r>
              <w:instrText xml:space="preserve"> HYPERLINK "file:///D:\\Users\\e00443164\\Documents\\___JVET\\JVET-AQ\\current_document.php%3fid=17120" </w:instrText>
            </w:r>
            <w:r>
              <w:fldChar w:fldCharType="separate"/>
            </w:r>
            <w:r w:rsidR="00C973E1" w:rsidRPr="00C973E1">
              <w:rPr>
                <w:rStyle w:val="Hyperlink"/>
                <w:lang w:eastAsia="de-DE"/>
              </w:rPr>
              <w:t>JVET-AQ0023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16E13A88" w14:textId="77777777" w:rsidR="00C973E1" w:rsidRPr="00C973E1" w:rsidRDefault="00C973E1" w:rsidP="00C973E1">
            <w:pPr>
              <w:rPr>
                <w:lang w:eastAsia="de-DE"/>
              </w:rPr>
            </w:pPr>
            <w:r w:rsidRPr="00C973E1">
              <w:rPr>
                <w:lang w:eastAsia="de-DE"/>
              </w:rPr>
              <w:t xml:space="preserve">E. Alshina, R. Chang, F. Galpin, Yue Li, Yun Li, M. Santamaria, T. Shao, J. Ström, Z. </w:t>
            </w:r>
            <w:proofErr w:type="spellStart"/>
            <w:r w:rsidRPr="00C973E1">
              <w:rPr>
                <w:lang w:eastAsia="de-DE"/>
              </w:rPr>
              <w:t>Xie</w:t>
            </w:r>
            <w:proofErr w:type="spellEnd"/>
            <w:r w:rsidRPr="00C973E1">
              <w:rPr>
                <w:lang w:eastAsia="de-DE"/>
              </w:rPr>
              <w:t xml:space="preserve"> (EE coordinators)</w:t>
            </w:r>
          </w:p>
        </w:tc>
      </w:tr>
      <w:tr w:rsidR="00C973E1" w:rsidRPr="00C973E1" w14:paraId="14C12C50" w14:textId="77777777" w:rsidTr="002D2873">
        <w:trPr>
          <w:tblCellSpacing w:w="15" w:type="dxa"/>
          <w:trPrChange w:id="40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4CD9285" w14:textId="77777777" w:rsidR="00C973E1" w:rsidRPr="00C973E1" w:rsidRDefault="00D225AD" w:rsidP="00C973E1">
            <w:pPr>
              <w:rPr>
                <w:lang w:eastAsia="de-DE"/>
              </w:rPr>
            </w:pPr>
            <w:r>
              <w:fldChar w:fldCharType="begin"/>
            </w:r>
            <w:r>
              <w:instrText xml:space="preserve"> HYPERLINK "file:///D:\\Users\\e00443164\\Documents\\___JVET\\JVET-AQ\\current_document.php%3fid=16999" </w:instrText>
            </w:r>
            <w:r>
              <w:fldChar w:fldCharType="separate"/>
            </w:r>
            <w:r w:rsidR="00C973E1" w:rsidRPr="00C973E1">
              <w:rPr>
                <w:rStyle w:val="Hyperlink"/>
                <w:lang w:eastAsia="de-DE"/>
              </w:rPr>
              <w:t>JVET-AQ0042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F8ECFA8" w14:textId="77777777" w:rsidR="00C973E1" w:rsidRPr="00C973E1" w:rsidRDefault="00D225AD"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p>
        </w:tc>
      </w:tr>
      <w:tr w:rsidR="00C973E1" w:rsidRPr="00C973E1" w14:paraId="59DCC1C1" w14:textId="77777777" w:rsidTr="002D2873">
        <w:trPr>
          <w:tblCellSpacing w:w="15" w:type="dxa"/>
          <w:trPrChange w:id="409"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10"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2D2873">
        <w:trPr>
          <w:tblCellSpacing w:w="15" w:type="dxa"/>
          <w:trPrChange w:id="41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0501E042" w14:textId="77777777" w:rsidR="00C973E1" w:rsidRPr="00C973E1" w:rsidRDefault="00D225AD" w:rsidP="00C973E1">
            <w:pPr>
              <w:rPr>
                <w:lang w:eastAsia="de-DE"/>
              </w:rPr>
            </w:pPr>
            <w:r>
              <w:fldChar w:fldCharType="begin"/>
            </w:r>
            <w:r>
              <w:instrText xml:space="preserve"> HYPERLINK "file:///D:\\Users\\e00443164\\Documents\\___JVET\\JVET-AQ\\current_document.php%3fid=17006" </w:instrText>
            </w:r>
            <w:r>
              <w:fldChar w:fldCharType="separate"/>
            </w:r>
            <w:r w:rsidR="00C973E1" w:rsidRPr="00C973E1">
              <w:rPr>
                <w:rStyle w:val="Hyperlink"/>
                <w:lang w:eastAsia="de-DE"/>
              </w:rPr>
              <w:t>JVET-AQ0047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F02FE63" w14:textId="77777777" w:rsidR="00C973E1" w:rsidRPr="00C973E1" w:rsidRDefault="00D225AD" w:rsidP="00C973E1">
            <w:pPr>
              <w:rPr>
                <w:lang w:val="de-DE" w:eastAsia="de-DE"/>
              </w:rPr>
            </w:pPr>
            <w:r>
              <w:fldChar w:fldCharType="begin"/>
            </w:r>
            <w:r>
              <w:instrText xml:space="preserve"> HYPERLINK "mailto:tianshu@whu.edu.cn" </w:instrText>
            </w:r>
            <w:r>
              <w:fldChar w:fldCharType="separate"/>
            </w:r>
            <w:r w:rsidR="00C973E1" w:rsidRPr="00C973E1">
              <w:rPr>
                <w:rStyle w:val="Hyperlink"/>
                <w:lang w:val="de-DE" w:eastAsia="de-DE"/>
              </w:rPr>
              <w:t>T. Shu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"mailto:wenzhuo@whu.edu.cn" </w:instrText>
            </w:r>
            <w:r>
              <w:fldChar w:fldCharType="separate"/>
            </w:r>
            <w:r w:rsidR="00C973E1" w:rsidRPr="00C973E1">
              <w:rPr>
                <w:rStyle w:val="Hyperlink"/>
                <w:lang w:val="de-DE" w:eastAsia="de-DE"/>
              </w:rPr>
              <w:t>W.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"mailto:nianxiangfu@whu.edu.cn" </w:instrText>
            </w:r>
            <w:r>
              <w:fldChar w:fldCharType="separate"/>
            </w:r>
            <w:r w:rsidR="00C973E1" w:rsidRPr="00C973E1">
              <w:rPr>
                <w:rStyle w:val="Hyperlink"/>
                <w:lang w:val="de-DE" w:eastAsia="de-DE"/>
              </w:rPr>
              <w:t>N. Fu</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46333015" w14:textId="77777777" w:rsidTr="002D2873">
        <w:trPr>
          <w:tblCellSpacing w:w="15" w:type="dxa"/>
          <w:trPrChange w:id="41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43107A9E" w14:textId="77777777" w:rsidR="00C973E1" w:rsidRPr="00C973E1" w:rsidRDefault="00D225AD" w:rsidP="00C973E1">
            <w:pPr>
              <w:rPr>
                <w:lang w:eastAsia="de-DE"/>
              </w:rPr>
            </w:pPr>
            <w:r>
              <w:fldChar w:fldCharType="begin"/>
            </w:r>
            <w:r>
              <w:instrText xml:space="preserve"> HYPERLINK "file:///D:\\Users\\e00443164\\Documents\\___JVET\\JVET-AQ\\current_document.php%3fid=17007" </w:instrText>
            </w:r>
            <w:r>
              <w:fldChar w:fldCharType="separate"/>
            </w:r>
            <w:r w:rsidR="00C973E1" w:rsidRPr="00C973E1">
              <w:rPr>
                <w:rStyle w:val="Hyperlink"/>
                <w:lang w:eastAsia="de-DE"/>
              </w:rPr>
              <w:t>JVET-AQ0048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B444C62" w14:textId="77777777" w:rsidR="00C973E1" w:rsidRPr="00C973E1" w:rsidRDefault="00D225AD"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"mailto:sissie_zhang@whu.edu.cn" </w:instrText>
            </w:r>
            <w:r>
              <w:fldChar w:fldCharType="separate"/>
            </w:r>
            <w:r w:rsidR="00C973E1" w:rsidRPr="00C973E1">
              <w:rPr>
                <w:rStyle w:val="Hyperlink"/>
                <w:lang w:val="de-DE" w:eastAsia="de-DE"/>
              </w:rPr>
              <w:t>J.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2FFDCD5A" w14:textId="77777777" w:rsidTr="002D2873">
        <w:trPr>
          <w:tblCellSpacing w:w="15" w:type="dxa"/>
          <w:trPrChange w:id="419"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0"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4C85F5C" w14:textId="77777777" w:rsidR="00C973E1" w:rsidRPr="00C973E1" w:rsidRDefault="00D225AD" w:rsidP="00C973E1">
            <w:pPr>
              <w:rPr>
                <w:lang w:eastAsia="de-DE"/>
              </w:rPr>
            </w:pPr>
            <w:r>
              <w:fldChar w:fldCharType="begin"/>
            </w:r>
            <w:r>
              <w:instrText xml:space="preserve"> HYPERLINK "file:///D:\\Users\\e00443164\\Documents\\___JVET\\JVET-AQ\\current_document.php%3fid=17008" </w:instrText>
            </w:r>
            <w:r>
              <w:fldChar w:fldCharType="separate"/>
            </w:r>
            <w:r w:rsidR="00C973E1" w:rsidRPr="00C973E1">
              <w:rPr>
                <w:rStyle w:val="Hyperlink"/>
                <w:lang w:eastAsia="de-DE"/>
              </w:rPr>
              <w:t>JVET-AQ0049</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1"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2"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6E4BB9A" w14:textId="77777777" w:rsidR="00C973E1" w:rsidRPr="00C973E1" w:rsidRDefault="00D225AD"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729D1FC8" w14:textId="77777777" w:rsidTr="002D2873">
        <w:trPr>
          <w:tblCellSpacing w:w="15" w:type="dxa"/>
          <w:trPrChange w:id="423"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4"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6BBB755" w14:textId="77777777" w:rsidR="00C973E1" w:rsidRPr="00C973E1" w:rsidRDefault="00D225AD" w:rsidP="00C973E1">
            <w:pPr>
              <w:rPr>
                <w:lang w:eastAsia="de-DE"/>
              </w:rPr>
            </w:pPr>
            <w:r>
              <w:lastRenderedPageBreak/>
              <w:fldChar w:fldCharType="begin"/>
            </w:r>
            <w:r>
              <w:instrText xml:space="preserve"> HYPERLINK "file:///D:\\Users\\e00443164\\Documents\\___JVET\\JVET-AQ\\current_document.php%3fid=17009" </w:instrText>
            </w:r>
            <w:r>
              <w:fldChar w:fldCharType="separate"/>
            </w:r>
            <w:r w:rsidR="00C973E1" w:rsidRPr="00C973E1">
              <w:rPr>
                <w:rStyle w:val="Hyperlink"/>
                <w:lang w:eastAsia="de-DE"/>
              </w:rPr>
              <w:t>JVET-AQ0050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5"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6"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8E209C1" w14:textId="77777777" w:rsidR="00C973E1" w:rsidRPr="00C973E1" w:rsidRDefault="00D225AD"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 xml:space="preserve">P. </w:t>
            </w:r>
            <w:proofErr w:type="spellStart"/>
            <w:r w:rsidR="00C973E1" w:rsidRPr="00C973E1">
              <w:rPr>
                <w:rStyle w:val="Hyperlink"/>
                <w:lang w:eastAsia="de-DE"/>
              </w:rPr>
              <w:t>Bordes</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r w:rsidR="00C973E1" w:rsidRPr="00C973E1">
              <w:rPr>
                <w:lang w:eastAsia="de-DE"/>
              </w:rPr>
              <w:t xml:space="preserve">, </w:t>
            </w:r>
            <w:r>
              <w:fldChar w:fldCharType="begin"/>
            </w:r>
            <w:r>
              <w:instrText xml:space="preserve"> HYPERLINK "mailto:xinxinchen@whu.edu.cn" </w:instrText>
            </w:r>
            <w:r>
              <w:fldChar w:fldCharType="separate"/>
            </w:r>
            <w:r w:rsidR="00C973E1" w:rsidRPr="00C973E1">
              <w:rPr>
                <w:rStyle w:val="Hyperlink"/>
                <w:lang w:eastAsia="de-DE"/>
              </w:rPr>
              <w:t>X. Chen</w:t>
            </w:r>
            <w:r>
              <w:rPr>
                <w:rStyle w:val="Hyperlink"/>
                <w:lang w:eastAsia="de-DE"/>
              </w:rPr>
              <w:fldChar w:fldCharType="end"/>
            </w:r>
            <w:r w:rsidR="00C973E1" w:rsidRPr="00C973E1">
              <w:rPr>
                <w:lang w:eastAsia="de-DE"/>
              </w:rPr>
              <w:t xml:space="preserve">, </w:t>
            </w:r>
            <w:r>
              <w:fldChar w:fldCharType="begin"/>
            </w:r>
            <w:r>
              <w:instrText xml:space="preserve"> HYPERLINK "mailto:tianshu@whu.edu.cn" </w:instrText>
            </w:r>
            <w:r>
              <w:fldChar w:fldCharType="separate"/>
            </w:r>
            <w:r w:rsidR="00C973E1" w:rsidRPr="00C973E1">
              <w:rPr>
                <w:rStyle w:val="Hyperlink"/>
                <w:lang w:eastAsia="de-DE"/>
              </w:rPr>
              <w:t>T. Shu</w:t>
            </w:r>
            <w:r>
              <w:rPr>
                <w:rStyle w:val="Hyperlink"/>
                <w:lang w:eastAsia="de-DE"/>
              </w:rPr>
              <w:fldChar w:fldCharType="end"/>
            </w:r>
            <w:r w:rsidR="00C973E1" w:rsidRPr="00C973E1">
              <w:rPr>
                <w:lang w:eastAsia="de-DE"/>
              </w:rPr>
              <w:t xml:space="preserve">, </w:t>
            </w:r>
            <w:r>
              <w:fldChar w:fldCharType="begin"/>
            </w:r>
            <w:r>
              <w:instrText xml:space="preserve"> HYPERLINK "mailto:sissie_zhang@whu.edu.cn" </w:instrText>
            </w:r>
            <w:r>
              <w:fldChar w:fldCharType="separate"/>
            </w:r>
            <w:r w:rsidR="00C973E1" w:rsidRPr="00C973E1">
              <w:rPr>
                <w:rStyle w:val="Hyperlink"/>
                <w:lang w:eastAsia="de-DE"/>
              </w:rPr>
              <w:t>J. Zhang</w:t>
            </w:r>
            <w:r>
              <w:rPr>
                <w:rStyle w:val="Hyperlink"/>
                <w:lang w:eastAsia="de-DE"/>
              </w:rPr>
              <w:fldChar w:fldCharType="end"/>
            </w:r>
            <w:r w:rsidR="00C973E1" w:rsidRPr="00C973E1">
              <w:rPr>
                <w:lang w:eastAsia="de-DE"/>
              </w:rPr>
              <w:t xml:space="preserve">, </w:t>
            </w:r>
            <w:r>
              <w:fldChar w:fldCharType="begin"/>
            </w:r>
            <w:r>
              <w:instrText xml:space="preserve"> HYPERLINK "mailto:zzchen@whu.edu.cn" </w:instrText>
            </w:r>
            <w:r>
              <w:fldChar w:fldCharType="separate"/>
            </w:r>
            <w:r w:rsidR="00C973E1" w:rsidRPr="00C973E1">
              <w:rPr>
                <w:rStyle w:val="Hyperlink"/>
                <w:lang w:eastAsia="de-DE"/>
              </w:rPr>
              <w:t>Z. Chen (Wuhan Univ.)</w:t>
            </w:r>
            <w:r>
              <w:rPr>
                <w:rStyle w:val="Hyperlink"/>
                <w:lang w:eastAsia="de-DE"/>
              </w:rPr>
              <w:fldChar w:fldCharType="end"/>
            </w:r>
          </w:p>
        </w:tc>
      </w:tr>
      <w:tr w:rsidR="00C973E1" w:rsidRPr="00C973E1" w14:paraId="4D1C4CA2" w14:textId="77777777" w:rsidTr="002D2873">
        <w:trPr>
          <w:tblCellSpacing w:w="15" w:type="dxa"/>
          <w:trPrChange w:id="427"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8"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10D9205D" w14:textId="77777777" w:rsidR="00C973E1" w:rsidRPr="00C973E1" w:rsidRDefault="00D225AD" w:rsidP="00C973E1">
            <w:pPr>
              <w:rPr>
                <w:lang w:eastAsia="de-DE"/>
              </w:rPr>
            </w:pPr>
            <w:r>
              <w:fldChar w:fldCharType="begin"/>
            </w:r>
            <w:r>
              <w:instrText xml:space="preserve"> HYPERLINK "file:///D:\\Users\\e00443164\\Documents\\___JVET\\JVET-AQ\\current_document.php%3fid=17030" </w:instrText>
            </w:r>
            <w:r>
              <w:fldChar w:fldCharType="separate"/>
            </w:r>
            <w:r w:rsidR="00C973E1" w:rsidRPr="00C973E1">
              <w:rPr>
                <w:rStyle w:val="Hyperlink"/>
                <w:lang w:eastAsia="de-DE"/>
              </w:rPr>
              <w:t>JVET-AQ0071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9"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0"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FC82ABC" w14:textId="77777777" w:rsidR="00C973E1" w:rsidRPr="00C973E1" w:rsidRDefault="00D225AD"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6103C269" w14:textId="77777777" w:rsidTr="002D2873">
        <w:trPr>
          <w:tblCellSpacing w:w="15" w:type="dxa"/>
          <w:trPrChange w:id="43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3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51B4B0A0" w14:textId="77777777" w:rsidR="00C973E1" w:rsidRPr="00C973E1" w:rsidRDefault="00D225AD" w:rsidP="00C973E1">
            <w:pPr>
              <w:rPr>
                <w:lang w:eastAsia="de-DE"/>
              </w:rPr>
            </w:pPr>
            <w:r>
              <w:fldChar w:fldCharType="begin"/>
            </w:r>
            <w:r>
              <w:instrText xml:space="preserve"> HYPERLINK "file:///D:\\Users\\e00443164\\Documents\\___JVET\\JVET-AQ\\current_document.php%3fid=17160" </w:instrText>
            </w:r>
            <w:r>
              <w:fldChar w:fldCharType="separate"/>
            </w:r>
            <w:r w:rsidR="00C973E1" w:rsidRPr="00C973E1">
              <w:rPr>
                <w:rStyle w:val="Hyperlink"/>
                <w:lang w:eastAsia="de-DE"/>
              </w:rPr>
              <w:t>JVET-AQ0182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3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3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4ED1C873" w14:textId="77777777" w:rsidR="00C973E1" w:rsidRPr="00C973E1" w:rsidRDefault="00D225AD" w:rsidP="00C973E1">
            <w:pPr>
              <w:rPr>
                <w:lang w:val="de-DE" w:eastAsia="de-DE"/>
              </w:rPr>
            </w:pPr>
            <w:r>
              <w:fldChar w:fldCharType="begin"/>
            </w:r>
            <w:r>
              <w:instrText xml:space="preserve"> HYPERLINK "mailto:aniquea@qti.qualcomm.com" </w:instrText>
            </w:r>
            <w:r>
              <w:fldChar w:fldCharType="separate"/>
            </w:r>
            <w:r w:rsidR="00C973E1" w:rsidRPr="00C973E1">
              <w:rPr>
                <w:rStyle w:val="Hyperlink"/>
                <w:lang w:val="de-DE" w:eastAsia="de-DE"/>
              </w:rPr>
              <w:t>A. Akhtar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"mailto:sesenlik@qti.qualcomm.com"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Esenlik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"mailto:ymatsuba@qti.qualcomm.com" </w:instrText>
            </w:r>
            <w:r>
              <w:fldChar w:fldCharType="separate"/>
            </w:r>
            <w:r w:rsidR="00C973E1" w:rsidRPr="00C973E1">
              <w:rPr>
                <w:rStyle w:val="Hyperlink"/>
                <w:lang w:val="de-DE" w:eastAsia="de-DE"/>
              </w:rPr>
              <w:t xml:space="preserve">Y. </w:t>
            </w:r>
            <w:proofErr w:type="spellStart"/>
            <w:r w:rsidR="00C973E1" w:rsidRPr="00C973E1">
              <w:rPr>
                <w:rStyle w:val="Hyperlink"/>
                <w:lang w:val="de-DE" w:eastAsia="de-DE"/>
              </w:rPr>
              <w:t>Matsuba</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"mailto:martak@qti.qualcomm.com" </w:instrText>
            </w:r>
            <w:r>
              <w:fldChar w:fldCharType="separate"/>
            </w:r>
            <w:r w:rsidR="00C973E1" w:rsidRPr="00C973E1">
              <w:rPr>
                <w:rStyle w:val="Hyperlink"/>
                <w:lang w:val="de-DE" w:eastAsia="de-DE"/>
              </w:rPr>
              <w:t xml:space="preserve">M. </w:t>
            </w:r>
            <w:proofErr w:type="spellStart"/>
            <w:r w:rsidR="00C973E1" w:rsidRPr="00C973E1">
              <w:rPr>
                <w:rStyle w:val="Hyperlink"/>
                <w:lang w:val="de-DE" w:eastAsia="de-DE"/>
              </w:rPr>
              <w:t>Karczewicz</w:t>
            </w:r>
            <w:proofErr w:type="spellEnd"/>
            <w:r w:rsidR="00C973E1" w:rsidRPr="00C973E1">
              <w:rPr>
                <w:rStyle w:val="Hyperlink"/>
                <w:lang w:val="de-DE" w:eastAsia="de-DE"/>
              </w:rPr>
              <w:t xml:space="preserve"> (Qualcomm)</w:t>
            </w:r>
            <w:r>
              <w:rPr>
                <w:rStyle w:val="Hyperlink"/>
                <w:lang w:val="de-DE" w:eastAsia="de-DE"/>
              </w:rPr>
              <w:fldChar w:fldCharType="end"/>
            </w:r>
          </w:p>
        </w:tc>
      </w:tr>
      <w:tr w:rsidR="00C973E1" w:rsidRPr="00C973E1" w14:paraId="653E8CEE" w14:textId="77777777" w:rsidTr="002D2873">
        <w:trPr>
          <w:tblCellSpacing w:w="15" w:type="dxa"/>
          <w:trPrChange w:id="435"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36"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2D2873">
        <w:trPr>
          <w:tblCellSpacing w:w="15" w:type="dxa"/>
          <w:trPrChange w:id="437"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8"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BB16CAA" w14:textId="77777777" w:rsidR="00C973E1" w:rsidRPr="00C973E1" w:rsidRDefault="00D225AD" w:rsidP="00C973E1">
            <w:pPr>
              <w:rPr>
                <w:lang w:eastAsia="de-DE"/>
              </w:rPr>
            </w:pPr>
            <w:r>
              <w:fldChar w:fldCharType="begin"/>
            </w:r>
            <w:r>
              <w:instrText xml:space="preserve"> HYPERLINK "file:///D:\\Users\\e00443164\\Documents\\___JVET\\JVET-AQ\\current_document.php%3fid=17124" </w:instrText>
            </w:r>
            <w:r>
              <w:fldChar w:fldCharType="separate"/>
            </w:r>
            <w:r w:rsidR="00C973E1" w:rsidRPr="00C973E1">
              <w:rPr>
                <w:rStyle w:val="Hyperlink"/>
                <w:lang w:eastAsia="de-DE"/>
              </w:rPr>
              <w:t>JVET-AQ0146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9"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0"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607424B" w14:textId="77777777" w:rsidR="00C973E1" w:rsidRPr="00C973E1" w:rsidRDefault="00D225AD" w:rsidP="00C973E1">
            <w:pPr>
              <w:rPr>
                <w:lang w:val="de-DE" w:eastAsia="de-DE"/>
              </w:rPr>
            </w:pP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P. Bordes (</w:t>
            </w:r>
            <w:proofErr w:type="spellStart"/>
            <w:r w:rsidR="00C973E1" w:rsidRPr="00C973E1">
              <w:rPr>
                <w:lang w:val="de-DE" w:eastAsia="de-DE"/>
              </w:rPr>
              <w:t>InterDigital</w:t>
            </w:r>
            <w:proofErr w:type="spellEnd"/>
            <w:r w:rsidR="00C973E1" w:rsidRPr="00C973E1">
              <w:rPr>
                <w:lang w:val="de-DE" w:eastAsia="de-DE"/>
              </w:rPr>
              <w:t>)</w:t>
            </w:r>
          </w:p>
        </w:tc>
      </w:tr>
      <w:tr w:rsidR="00C973E1" w:rsidRPr="00C973E1" w14:paraId="08CF4B0A" w14:textId="77777777" w:rsidTr="002D2873">
        <w:trPr>
          <w:tblCellSpacing w:w="15" w:type="dxa"/>
          <w:trPrChange w:id="44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4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57ADB872" w14:textId="77777777" w:rsidR="00C973E1" w:rsidRPr="00C973E1" w:rsidRDefault="00D225AD" w:rsidP="00C973E1">
            <w:pPr>
              <w:rPr>
                <w:lang w:eastAsia="de-DE"/>
              </w:rPr>
            </w:pPr>
            <w:r>
              <w:fldChar w:fldCharType="begin"/>
            </w:r>
            <w:r>
              <w:instrText xml:space="preserve"> HYPERLINK "file:///D:\\Users\\e00443164\\Documents\\___JVET\\JVET-AQ\\current_document.php%3fid=17150" </w:instrText>
            </w:r>
            <w:r>
              <w:fldChar w:fldCharType="separate"/>
            </w:r>
            <w:r w:rsidR="00C973E1" w:rsidRPr="00C973E1">
              <w:rPr>
                <w:rStyle w:val="Hyperlink"/>
                <w:lang w:eastAsia="de-DE"/>
              </w:rPr>
              <w:t>JVET-AQ0172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4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4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46C4D940" w14:textId="77777777" w:rsidR="00C973E1" w:rsidRPr="00C973E1" w:rsidRDefault="00D225AD" w:rsidP="00C973E1">
            <w:pPr>
              <w:rPr>
                <w:lang w:val="de-DE" w:eastAsia="de-DE"/>
              </w:rPr>
            </w:pPr>
            <w:r>
              <w:fldChar w:fldCharType="begin"/>
            </w:r>
            <w:r>
              <w:instrText xml:space="preserve"> HYPERLINK "mailto:gusehd1113@khu.ac.kr" </w:instrText>
            </w:r>
            <w:r>
              <w:fldChar w:fldCharType="separate"/>
            </w:r>
            <w:r w:rsidR="00C973E1" w:rsidRPr="00C973E1">
              <w:rPr>
                <w:rStyle w:val="Hyperlink"/>
                <w:lang w:val="de-DE" w:eastAsia="de-DE"/>
              </w:rPr>
              <w:t>H. Cho</w:t>
            </w:r>
            <w:r>
              <w:rPr>
                <w:rStyle w:val="Hyperlink"/>
                <w:lang w:val="de-DE" w:eastAsia="de-DE"/>
              </w:rPr>
              <w:fldChar w:fldCharType="end"/>
            </w:r>
            <w:r w:rsidR="00C973E1" w:rsidRPr="00C973E1">
              <w:rPr>
                <w:lang w:val="de-DE" w:eastAsia="de-DE"/>
              </w:rPr>
              <w:t xml:space="preserve">, </w:t>
            </w:r>
            <w:r>
              <w:fldChar w:fldCharType="begin"/>
            </w:r>
            <w:r>
              <w:instrText xml:space="preserve"> HYPERLINK "mailto:jong1334@khu.ac.kr" </w:instrText>
            </w:r>
            <w:r>
              <w:fldChar w:fldCharType="separate"/>
            </w:r>
            <w:r w:rsidR="00C973E1" w:rsidRPr="00C973E1">
              <w:rPr>
                <w:rStyle w:val="Hyperlink"/>
                <w:lang w:val="de-DE" w:eastAsia="de-DE"/>
              </w:rPr>
              <w:t>J.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"mailto:clapd10@khu.ac.kr"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Bahk</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"mailto:worrospeed@khu.ac.kr" </w:instrText>
            </w:r>
            <w:r>
              <w:fldChar w:fldCharType="separate"/>
            </w:r>
            <w:r w:rsidR="00C973E1" w:rsidRPr="00C973E1">
              <w:rPr>
                <w:rStyle w:val="Hyperlink"/>
                <w:lang w:val="de-DE" w:eastAsia="de-DE"/>
              </w:rPr>
              <w:t>T. Lee</w:t>
            </w:r>
            <w:r>
              <w:rPr>
                <w:rStyle w:val="Hyperlink"/>
                <w:lang w:val="de-DE" w:eastAsia="de-DE"/>
              </w:rPr>
              <w:fldChar w:fldCharType="end"/>
            </w:r>
            <w:r w:rsidR="00C973E1" w:rsidRPr="00C973E1">
              <w:rPr>
                <w:lang w:val="de-DE" w:eastAsia="de-DE"/>
              </w:rPr>
              <w:t xml:space="preserve">, </w:t>
            </w:r>
            <w:r>
              <w:fldChar w:fldCharType="begin"/>
            </w:r>
            <w:r>
              <w:instrText xml:space="preserve"> HYPERLINK "mailto:hykim.v@khu.ac.kr" </w:instrText>
            </w:r>
            <w:r>
              <w:fldChar w:fldCharType="separate"/>
            </w:r>
            <w:r w:rsidR="00C973E1" w:rsidRPr="00C973E1">
              <w:rPr>
                <w:rStyle w:val="Hyperlink"/>
                <w:lang w:val="de-DE" w:eastAsia="de-DE"/>
              </w:rPr>
              <w:t>H. Y. Kim (KHU)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"mailto:kimddng@etri.re.kr" </w:instrText>
            </w:r>
            <w:r>
              <w:fldChar w:fldCharType="separate"/>
            </w:r>
            <w:r w:rsidR="00C973E1" w:rsidRPr="00C973E1">
              <w:rPr>
                <w:rStyle w:val="Hyperlink"/>
                <w:lang w:val="de-DE" w:eastAsia="de-DE"/>
              </w:rPr>
              <w:t>D.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"mailto:sclim@etri.re.kr" </w:instrText>
            </w:r>
            <w:r>
              <w:fldChar w:fldCharType="separate"/>
            </w:r>
            <w:r w:rsidR="00C973E1" w:rsidRPr="00C973E1">
              <w:rPr>
                <w:rStyle w:val="Hyperlink"/>
                <w:lang w:val="de-DE" w:eastAsia="de-DE"/>
              </w:rPr>
              <w:t>S.-C. Lim (ETRI)</w:t>
            </w:r>
            <w:r>
              <w:rPr>
                <w:rStyle w:val="Hyperlink"/>
                <w:lang w:val="de-DE" w:eastAsia="de-DE"/>
              </w:rPr>
              <w:fldChar w:fldCharType="end"/>
            </w:r>
          </w:p>
        </w:tc>
      </w:tr>
      <w:tr w:rsidR="00C973E1" w:rsidRPr="00C973E1" w14:paraId="73A1DCB7" w14:textId="77777777" w:rsidTr="002D2873">
        <w:trPr>
          <w:tblCellSpacing w:w="15" w:type="dxa"/>
          <w:trPrChange w:id="445"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46"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2D2873">
        <w:trPr>
          <w:tblCellSpacing w:w="15" w:type="dxa"/>
          <w:trPrChange w:id="447"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8"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39D3F6F" w14:textId="77777777" w:rsidR="00C973E1" w:rsidRPr="00C973E1" w:rsidRDefault="00D225AD" w:rsidP="00C973E1">
            <w:pPr>
              <w:rPr>
                <w:lang w:eastAsia="de-DE"/>
              </w:rPr>
            </w:pPr>
            <w:r>
              <w:fldChar w:fldCharType="begin"/>
            </w:r>
            <w:r>
              <w:instrText xml:space="preserve"> HYPERLINK "file:///D:\\Users\\e00443164\\Documents\\___JVET\\JVET-AQ\\current_document.php%3fid=17129" </w:instrText>
            </w:r>
            <w:r>
              <w:fldChar w:fldCharType="separate"/>
            </w:r>
            <w:r w:rsidR="00C973E1" w:rsidRPr="00C973E1">
              <w:rPr>
                <w:rStyle w:val="Hyperlink"/>
                <w:lang w:eastAsia="de-DE"/>
              </w:rPr>
              <w:t>JVET-AQ0151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9"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0"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61BDBBDD" w14:textId="77777777" w:rsidR="00C973E1" w:rsidRPr="00C973E1" w:rsidRDefault="00D225AD"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"mailto:yin.zhao@huawei.com" </w:instrText>
            </w:r>
            <w:r>
              <w:fldChar w:fldCharType="separate"/>
            </w:r>
            <w:r w:rsidR="00C973E1" w:rsidRPr="00C973E1">
              <w:rPr>
                <w:rStyle w:val="Hyperlink"/>
                <w:lang w:eastAsia="de-DE"/>
              </w:rPr>
              <w:t>Y. Zhao (Huawei)</w:t>
            </w:r>
            <w:r>
              <w:rPr>
                <w:rStyle w:val="Hyperlink"/>
                <w:lang w:eastAsia="de-DE"/>
              </w:rPr>
              <w:fldChar w:fldCharType="end"/>
            </w:r>
          </w:p>
        </w:tc>
      </w:tr>
      <w:tr w:rsidR="00C973E1" w:rsidRPr="00C973E1" w14:paraId="593D51FC" w14:textId="77777777" w:rsidTr="002D2873">
        <w:trPr>
          <w:tblCellSpacing w:w="15" w:type="dxa"/>
          <w:trPrChange w:id="45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4B53BA0" w14:textId="77777777" w:rsidR="00C973E1" w:rsidRPr="00C973E1" w:rsidRDefault="00D225AD" w:rsidP="00C973E1">
            <w:pPr>
              <w:rPr>
                <w:lang w:eastAsia="de-DE"/>
              </w:rPr>
            </w:pPr>
            <w:r>
              <w:fldChar w:fldCharType="begin"/>
            </w:r>
            <w:r>
              <w:instrText xml:space="preserve"> HYPERLINK "file:///D:\\Users\\e00443164\\Documents\\___JVET\\JVET-AQ\\current_document.php%3fid=17130" </w:instrText>
            </w:r>
            <w:r>
              <w:fldChar w:fldCharType="separate"/>
            </w:r>
            <w:r w:rsidR="00C973E1" w:rsidRPr="00C973E1">
              <w:rPr>
                <w:rStyle w:val="Hyperlink"/>
                <w:lang w:eastAsia="de-DE"/>
              </w:rPr>
              <w:t>JVET-AQ0152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FA57319" w14:textId="77777777" w:rsidR="00C973E1" w:rsidRPr="00C973E1" w:rsidRDefault="00D225AD" w:rsidP="00C973E1">
            <w:pPr>
              <w:rPr>
                <w:lang w:val="de-DE" w:eastAsia="de-DE"/>
              </w:rPr>
            </w:pPr>
            <w:r>
              <w:fldChar w:fldCharType="begin"/>
            </w:r>
            <w:r>
              <w:instrText xml:space="preserve"> HYPERLINK "mailto:serdar.caglar@tum.de" </w:instrText>
            </w:r>
            <w:r>
              <w:fldChar w:fldCharType="separate"/>
            </w:r>
            <w:r w:rsidR="00C973E1" w:rsidRPr="00C973E1">
              <w:rPr>
                <w:rStyle w:val="Hyperlink"/>
                <w:lang w:val="de-DE" w:eastAsia="de-DE"/>
              </w:rPr>
              <w:t>S. Caglar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"mailto:zongxie.chen@tum.de" </w:instrText>
            </w:r>
            <w:r>
              <w:fldChar w:fldCharType="separate"/>
            </w:r>
            <w:r w:rsidR="00C973E1" w:rsidRPr="00C973E1">
              <w:rPr>
                <w:rStyle w:val="Hyperlink"/>
                <w:lang w:val="de-DE" w:eastAsia="de-DE"/>
              </w:rPr>
              <w:t>Z.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"mailto:mehmet.saritas@tum.de" </w:instrText>
            </w:r>
            <w:r>
              <w:fldChar w:fldCharType="separate"/>
            </w:r>
            <w:r w:rsidR="00C973E1" w:rsidRPr="00C973E1">
              <w:rPr>
                <w:rStyle w:val="Hyperlink"/>
                <w:lang w:val="de-DE" w:eastAsia="de-DE"/>
              </w:rPr>
              <w:t xml:space="preserve">M. Y. </w:t>
            </w:r>
            <w:proofErr w:type="spellStart"/>
            <w:r w:rsidR="00C973E1" w:rsidRPr="00C973E1">
              <w:rPr>
                <w:rStyle w:val="Hyperlink"/>
                <w:lang w:val="de-DE" w:eastAsia="de-DE"/>
              </w:rPr>
              <w:t>Saritas</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"mailto:burak.dogaroglu@tum.de" </w:instrText>
            </w:r>
            <w:r>
              <w:fldChar w:fldCharType="separate"/>
            </w:r>
            <w:r w:rsidR="00C973E1" w:rsidRPr="00C973E1">
              <w:rPr>
                <w:rStyle w:val="Hyperlink"/>
                <w:lang w:val="de-DE" w:eastAsia="de-DE"/>
              </w:rPr>
              <w:t xml:space="preserve">H. B. </w:t>
            </w:r>
            <w:proofErr w:type="spellStart"/>
            <w:r w:rsidR="00C973E1" w:rsidRPr="00C973E1">
              <w:rPr>
                <w:rStyle w:val="Hyperlink"/>
                <w:lang w:val="de-DE" w:eastAsia="de-DE"/>
              </w:rPr>
              <w:t>Dogaroglu</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"mailto:cem.eteke@tum.de" </w:instrText>
            </w:r>
            <w:r>
              <w:fldChar w:fldCharType="separate"/>
            </w:r>
            <w:r w:rsidR="00C973E1" w:rsidRPr="00C973E1">
              <w:rPr>
                <w:rStyle w:val="Hyperlink"/>
                <w:lang w:val="de-DE" w:eastAsia="de-DE"/>
              </w:rPr>
              <w:t xml:space="preserve">C. </w:t>
            </w:r>
            <w:proofErr w:type="spellStart"/>
            <w:r w:rsidR="00C973E1" w:rsidRPr="00C973E1">
              <w:rPr>
                <w:rStyle w:val="Hyperlink"/>
                <w:lang w:val="de-DE" w:eastAsia="de-DE"/>
              </w:rPr>
              <w:t>Eteke</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"mailto:eckehard.steinbach@tum.de" </w:instrText>
            </w:r>
            <w:r>
              <w:fldChar w:fldCharType="separate"/>
            </w:r>
            <w:r w:rsidR="00C973E1" w:rsidRPr="00C973E1">
              <w:rPr>
                <w:rStyle w:val="Hyperlink"/>
                <w:lang w:val="de-DE" w:eastAsia="de-DE"/>
              </w:rPr>
              <w:t>E. Steinbach (TU Munich)</w:t>
            </w:r>
            <w:r>
              <w:rPr>
                <w:rStyle w:val="Hyperlink"/>
                <w:lang w:val="de-DE" w:eastAsia="de-DE"/>
              </w:rPr>
              <w:fldChar w:fldCharType="end"/>
            </w:r>
          </w:p>
        </w:tc>
      </w:tr>
      <w:tr w:rsidR="00C973E1" w:rsidRPr="00C973E1" w14:paraId="6FAB17BC" w14:textId="77777777" w:rsidTr="002D2873">
        <w:trPr>
          <w:tblCellSpacing w:w="15" w:type="dxa"/>
          <w:trPrChange w:id="45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07F0A77" w14:textId="77777777" w:rsidR="00C973E1" w:rsidRPr="00C973E1" w:rsidRDefault="00D225AD" w:rsidP="00C973E1">
            <w:pPr>
              <w:rPr>
                <w:lang w:eastAsia="de-DE"/>
              </w:rPr>
            </w:pPr>
            <w:r>
              <w:fldChar w:fldCharType="begin"/>
            </w:r>
            <w:r>
              <w:instrText xml:space="preserve"> HYPERLINK "file:///D:\\Users\\e00443164\\Documents\\___JVET\\JVET-AQ\\current_document.php%3fid=17151" </w:instrText>
            </w:r>
            <w:r>
              <w:fldChar w:fldCharType="separate"/>
            </w:r>
            <w:r w:rsidR="00C973E1" w:rsidRPr="00C973E1">
              <w:rPr>
                <w:rStyle w:val="Hyperlink"/>
                <w:lang w:eastAsia="de-DE"/>
              </w:rPr>
              <w:t>JVET-AQ0173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5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162357F" w14:textId="77777777" w:rsidR="00C973E1" w:rsidRPr="00C973E1" w:rsidRDefault="00D225AD" w:rsidP="00C973E1">
            <w:pPr>
              <w:rPr>
                <w:lang w:val="de-DE" w:eastAsia="de-DE"/>
              </w:rPr>
            </w:pPr>
            <w:r>
              <w:fldChar w:fldCharType="begin"/>
            </w:r>
            <w:r>
              <w:instrText xml:space="preserve"> HYPERLINK "mailto:sebastjan.cizel@interdigital.com" </w:instrText>
            </w:r>
            <w:r>
              <w:fldChar w:fldCharType="separate"/>
            </w:r>
            <w:r w:rsidR="00C973E1" w:rsidRPr="00C973E1">
              <w:rPr>
                <w:rStyle w:val="Hyperlink"/>
                <w:lang w:val="de-DE" w:eastAsia="de-DE"/>
              </w:rPr>
              <w:t xml:space="preserve">S. </w:t>
            </w:r>
            <w:proofErr w:type="spellStart"/>
            <w:r w:rsidR="00C973E1" w:rsidRPr="00C973E1">
              <w:rPr>
                <w:rStyle w:val="Hyperlink"/>
                <w:lang w:val="de-DE" w:eastAsia="de-DE"/>
              </w:rPr>
              <w:t>Cizel</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"mailto:Ruslan.Mullakhmetov@interdigital.com" </w:instrText>
            </w:r>
            <w:r>
              <w:fldChar w:fldCharType="separate"/>
            </w:r>
            <w:r w:rsidR="00C973E1" w:rsidRPr="00C973E1">
              <w:rPr>
                <w:rStyle w:val="Hyperlink"/>
                <w:lang w:val="de-DE" w:eastAsia="de-DE"/>
              </w:rPr>
              <w:t xml:space="preserve">R. </w:t>
            </w:r>
            <w:proofErr w:type="spellStart"/>
            <w:r w:rsidR="00C973E1" w:rsidRPr="00C973E1">
              <w:rPr>
                <w:rStyle w:val="Hyperlink"/>
                <w:lang w:val="de-DE" w:eastAsia="de-DE"/>
              </w:rPr>
              <w:t>Mullakhmetov</w:t>
            </w:r>
            <w:proofErr w:type="spellEnd"/>
            <w:r>
              <w:rPr>
                <w:rStyle w:val="Hyperlink"/>
                <w:lang w:val="de-DE" w:eastAsia="de-DE"/>
              </w:rPr>
              <w:fldChar w:fldCharType="end"/>
            </w:r>
            <w:r w:rsidR="00C973E1" w:rsidRPr="00C973E1">
              <w:rPr>
                <w:lang w:val="de-DE" w:eastAsia="de-DE"/>
              </w:rPr>
              <w:t xml:space="preserve">, </w:t>
            </w:r>
            <w:r>
              <w:fldChar w:fldCharType="begin"/>
            </w:r>
            <w:r>
              <w:instrText xml:space="preserve"> HYPERLINK "mailto:Aaron.Berk@interdigital.com" </w:instrText>
            </w:r>
            <w:r>
              <w:fldChar w:fldCharType="separate"/>
            </w:r>
            <w:r w:rsidR="00C973E1" w:rsidRPr="00C973E1">
              <w:rPr>
                <w:rStyle w:val="Hyperlink"/>
                <w:lang w:val="de-DE" w:eastAsia="de-DE"/>
              </w:rPr>
              <w:t>A. Berk</w:t>
            </w:r>
            <w:r>
              <w:rPr>
                <w:rStyle w:val="Hyperlink"/>
                <w:lang w:val="de-DE" w:eastAsia="de-DE"/>
              </w:rPr>
              <w:fldChar w:fldCharType="end"/>
            </w:r>
            <w:r w:rsidR="00C973E1" w:rsidRPr="00C973E1">
              <w:rPr>
                <w:lang w:val="de-DE" w:eastAsia="de-DE"/>
              </w:rPr>
              <w:t xml:space="preserve">, </w:t>
            </w:r>
            <w:r>
              <w:fldChar w:fldCharType="begin"/>
            </w:r>
            <w:r>
              <w:instrText xml:space="preserve"> HYPERLINK "mailto:Chris.Finaly@interdigital.com" </w:instrText>
            </w:r>
            <w:r>
              <w:fldChar w:fldCharType="separate"/>
            </w:r>
            <w:r w:rsidR="00C973E1" w:rsidRPr="00C973E1">
              <w:rPr>
                <w:rStyle w:val="Hyperlink"/>
                <w:lang w:val="de-DE" w:eastAsia="de-DE"/>
              </w:rPr>
              <w:t>C. Finlay</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xml:space="preserve">, </w:t>
            </w:r>
            <w:r>
              <w:fldChar w:fldCharType="begin"/>
            </w:r>
            <w:r>
              <w:instrText xml:space="preserve"> HYPERLINK "mailto:Edouard.Francois@interdigital.com" </w:instrText>
            </w:r>
            <w:r>
              <w:fldChar w:fldCharType="separate"/>
            </w:r>
            <w:r w:rsidR="00C973E1" w:rsidRPr="00C973E1">
              <w:rPr>
                <w:rStyle w:val="Hyperlink"/>
                <w:lang w:val="de-DE" w:eastAsia="de-DE"/>
              </w:rPr>
              <w:t xml:space="preserve">E. </w:t>
            </w:r>
            <w:proofErr w:type="spellStart"/>
            <w:r w:rsidR="00C973E1" w:rsidRPr="00C973E1">
              <w:rPr>
                <w:rStyle w:val="Hyperlink"/>
                <w:lang w:val="de-DE" w:eastAsia="de-DE"/>
              </w:rPr>
              <w:t>FranÃ§ois</w:t>
            </w:r>
            <w:proofErr w:type="spellEnd"/>
            <w:r w:rsidR="00C973E1" w:rsidRPr="00C973E1">
              <w:rPr>
                <w:rStyle w:val="Hyperlink"/>
                <w:lang w:val="de-DE" w:eastAsia="de-DE"/>
              </w:rPr>
              <w:t xml:space="preserve">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39498990" w14:textId="77777777" w:rsidTr="002D2873">
        <w:trPr>
          <w:tblCellSpacing w:w="15" w:type="dxa"/>
          <w:trPrChange w:id="459"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60"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2D2873">
        <w:trPr>
          <w:tblCellSpacing w:w="15" w:type="dxa"/>
          <w:trPrChange w:id="46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552F3C11" w14:textId="77777777" w:rsidR="00C973E1" w:rsidRPr="00C973E1" w:rsidRDefault="00D225AD" w:rsidP="00C973E1">
            <w:pPr>
              <w:rPr>
                <w:lang w:eastAsia="de-DE"/>
              </w:rPr>
            </w:pPr>
            <w:r>
              <w:fldChar w:fldCharType="begin"/>
            </w:r>
            <w:r>
              <w:instrText xml:space="preserve"> HYPERLINK "file:///D:\\Users\\e00443164\\Documents\\___JVET\\JVET-AQ\\current_document.php%3fid=17179" </w:instrText>
            </w:r>
            <w:r>
              <w:fldChar w:fldCharType="separate"/>
            </w:r>
            <w:r w:rsidR="00C973E1" w:rsidRPr="00C973E1">
              <w:rPr>
                <w:rStyle w:val="Hyperlink"/>
                <w:lang w:eastAsia="de-DE"/>
              </w:rPr>
              <w:t>JVET-AQ0200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6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07BBA7C" w14:textId="77777777" w:rsidR="00C973E1" w:rsidRPr="00C973E1" w:rsidRDefault="00D225AD"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r>
              <w:rPr>
                <w:rStyle w:val="Hyperlink"/>
                <w:lang w:eastAsia="de-DE"/>
              </w:rPr>
              <w:fldChar w:fldCharType="end"/>
            </w:r>
          </w:p>
        </w:tc>
      </w:tr>
      <w:tr w:rsidR="00C973E1" w:rsidRPr="00C973E1" w14:paraId="36AA0DFA" w14:textId="77777777" w:rsidTr="002D2873">
        <w:trPr>
          <w:tblCellSpacing w:w="15" w:type="dxa"/>
          <w:trPrChange w:id="465" w:author="Jens-Rainer Ohm" w:date="2026-07-12T23:18: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66" w:author="Jens-Rainer Ohm" w:date="2026-07-12T23:18: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2D2873">
        <w:trPr>
          <w:tblCellSpacing w:w="15" w:type="dxa"/>
          <w:trPrChange w:id="467"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68"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34E70970" w14:textId="77777777" w:rsidR="00C973E1" w:rsidRPr="00C973E1" w:rsidRDefault="00D225AD" w:rsidP="00C973E1">
            <w:pPr>
              <w:rPr>
                <w:lang w:eastAsia="de-DE"/>
              </w:rPr>
            </w:pPr>
            <w:r>
              <w:fldChar w:fldCharType="begin"/>
            </w:r>
            <w:r>
              <w:instrText xml:space="preserve"> HYPERLINK "file:///D:\\Users\\e00443164\\Documents\\___JVET\\JVET-AQ\\current_document.php%3fid=17093" </w:instrText>
            </w:r>
            <w:r>
              <w:fldChar w:fldCharType="separate"/>
            </w:r>
            <w:r w:rsidR="00C973E1" w:rsidRPr="00C973E1">
              <w:rPr>
                <w:rStyle w:val="Hyperlink"/>
                <w:lang w:eastAsia="de-DE"/>
              </w:rPr>
              <w:t>JVET-AQ0134</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69"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0"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28A0A9E5" w14:textId="77777777" w:rsidR="00C973E1" w:rsidRPr="00C973E1" w:rsidRDefault="00D225AD"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01301881" w14:textId="77777777" w:rsidTr="002D2873">
        <w:trPr>
          <w:tblCellSpacing w:w="15" w:type="dxa"/>
          <w:trPrChange w:id="47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7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1393AA91" w14:textId="77777777" w:rsidR="00C973E1" w:rsidRPr="00C973E1" w:rsidRDefault="00D225AD" w:rsidP="00C973E1">
            <w:pPr>
              <w:rPr>
                <w:lang w:eastAsia="de-DE"/>
              </w:rPr>
            </w:pPr>
            <w:r>
              <w:fldChar w:fldCharType="begin"/>
            </w:r>
            <w:r>
              <w:instrText xml:space="preserve"> HYPERLINK "file:///D:\\Users\\e00443164\\Documents\\___JVET\\JVET-AQ\\current_document.php%3fid=17096" </w:instrText>
            </w:r>
            <w:r>
              <w:fldChar w:fldCharType="separate"/>
            </w:r>
            <w:r w:rsidR="00C973E1" w:rsidRPr="00C973E1">
              <w:rPr>
                <w:rStyle w:val="Hyperlink"/>
                <w:lang w:eastAsia="de-DE"/>
              </w:rPr>
              <w:t>JVET-AQ0137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7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4DCB0949" w14:textId="77777777" w:rsidR="00C973E1" w:rsidRPr="00C973E1" w:rsidRDefault="00D225AD" w:rsidP="00C973E1">
            <w:pPr>
              <w:rPr>
                <w:lang w:val="de-DE" w:eastAsia="de-DE"/>
              </w:rPr>
            </w:pPr>
            <w:r>
              <w:fldChar w:fldCharType="begin"/>
            </w:r>
            <w:r>
              <w:instrText xml:space="preserve"> HYPERLINK "mailto:philippe.bordes@interdigital.com" </w:instrText>
            </w:r>
            <w:r>
              <w:fldChar w:fldCharType="separate"/>
            </w:r>
            <w:r w:rsidR="00C973E1" w:rsidRPr="00C973E1">
              <w:rPr>
                <w:rStyle w:val="Hyperlink"/>
                <w:lang w:val="de-DE" w:eastAsia="de-DE"/>
              </w:rPr>
              <w:t>P. Bordes</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 (</w:t>
            </w:r>
            <w:proofErr w:type="spellStart"/>
            <w:r w:rsidR="00C973E1" w:rsidRPr="00C973E1">
              <w:rPr>
                <w:rStyle w:val="Hyperlink"/>
                <w:lang w:val="de-DE" w:eastAsia="de-DE"/>
              </w:rPr>
              <w:t>InterDigital</w:t>
            </w:r>
            <w:proofErr w:type="spellEnd"/>
            <w:r w:rsidR="00C973E1" w:rsidRPr="00C973E1">
              <w:rPr>
                <w:rStyle w:val="Hyperlink"/>
                <w:lang w:val="de-DE" w:eastAsia="de-DE"/>
              </w:rPr>
              <w:t>)</w:t>
            </w:r>
            <w:r>
              <w:rPr>
                <w:rStyle w:val="Hyperlink"/>
                <w:lang w:val="de-DE" w:eastAsia="de-DE"/>
              </w:rPr>
              <w:fldChar w:fldCharType="end"/>
            </w:r>
          </w:p>
        </w:tc>
      </w:tr>
      <w:tr w:rsidR="00C973E1" w:rsidRPr="00C973E1" w14:paraId="529EBBF9" w14:textId="77777777" w:rsidTr="002D2873">
        <w:trPr>
          <w:tblCellSpacing w:w="15" w:type="dxa"/>
          <w:trPrChange w:id="47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7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2D28BE51" w14:textId="77777777" w:rsidR="00C973E1" w:rsidRPr="00C973E1" w:rsidRDefault="00D225AD" w:rsidP="00C973E1">
            <w:pPr>
              <w:rPr>
                <w:lang w:eastAsia="de-DE"/>
              </w:rPr>
            </w:pPr>
            <w:r>
              <w:fldChar w:fldCharType="begin"/>
            </w:r>
            <w:r>
              <w:instrText xml:space="preserve"> HYPERLINK "file:///D:\\Users\\e00443164\\Documents\\___JVET\\JVET-AQ\\current_document.php%3fid=17156" </w:instrText>
            </w:r>
            <w:r>
              <w:fldChar w:fldCharType="separate"/>
            </w:r>
            <w:r w:rsidR="00C973E1" w:rsidRPr="00C973E1">
              <w:rPr>
                <w:rStyle w:val="Hyperlink"/>
                <w:lang w:eastAsia="de-DE"/>
              </w:rPr>
              <w:t>JVET-AQ0178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7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734FACA2" w14:textId="77777777" w:rsidR="00C973E1" w:rsidRPr="00C973E1" w:rsidRDefault="00D225AD" w:rsidP="00C973E1">
            <w:pPr>
              <w:rPr>
                <w:lang w:eastAsia="de-DE"/>
              </w:rPr>
            </w:pPr>
            <w:r>
              <w:fldChar w:fldCharType="begin"/>
            </w:r>
            <w:r>
              <w:instrText xml:space="preserve"> HYPERLINK "mailto:vyacheslav.khamidullin1@huawei.com" </w:instrText>
            </w:r>
            <w:r>
              <w:fldChar w:fldCharType="separate"/>
            </w:r>
            <w:r w:rsidR="00C973E1" w:rsidRPr="00C973E1">
              <w:rPr>
                <w:rStyle w:val="Hyperlink"/>
                <w:lang w:eastAsia="de-DE"/>
              </w:rPr>
              <w:t xml:space="preserve">V. </w:t>
            </w:r>
            <w:proofErr w:type="spellStart"/>
            <w:r w:rsidR="00C973E1" w:rsidRPr="00C973E1">
              <w:rPr>
                <w:rStyle w:val="Hyperlink"/>
                <w:lang w:eastAsia="de-DE"/>
              </w:rPr>
              <w:t>Khamidullin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"mailto:sergey.ikonin@huawei.com" </w:instrText>
            </w:r>
            <w:r>
              <w:fldChar w:fldCharType="separate"/>
            </w:r>
            <w:r w:rsidR="00C973E1" w:rsidRPr="00C973E1">
              <w:rPr>
                <w:rStyle w:val="Hyperlink"/>
                <w:lang w:eastAsia="de-DE"/>
              </w:rPr>
              <w:t xml:space="preserve">S. </w:t>
            </w:r>
            <w:proofErr w:type="spellStart"/>
            <w:r w:rsidR="00C973E1" w:rsidRPr="00C973E1">
              <w:rPr>
                <w:rStyle w:val="Hyperlink"/>
                <w:lang w:eastAsia="de-DE"/>
              </w:rPr>
              <w:t>Ikonin</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7FBF270F" w14:textId="77777777" w:rsidTr="002D2873">
        <w:trPr>
          <w:tblCellSpacing w:w="15" w:type="dxa"/>
          <w:trPrChange w:id="479"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0"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2E9E1E18" w14:textId="77777777" w:rsidR="00C973E1" w:rsidRPr="00C973E1" w:rsidRDefault="00D225AD" w:rsidP="00C973E1">
            <w:pPr>
              <w:rPr>
                <w:lang w:eastAsia="de-DE"/>
              </w:rPr>
            </w:pPr>
            <w:r>
              <w:lastRenderedPageBreak/>
              <w:fldChar w:fldCharType="begin"/>
            </w:r>
            <w:r>
              <w:instrText xml:space="preserve"> HYPERLINK "file:///D:\\Users\\e00443164\\Documents\\___JVET\\JVET-AQ\\current_document.php%3fid=17171" </w:instrText>
            </w:r>
            <w:r>
              <w:fldChar w:fldCharType="separate"/>
            </w:r>
            <w:r w:rsidR="00C973E1" w:rsidRPr="00C973E1">
              <w:rPr>
                <w:rStyle w:val="Hyperlink"/>
                <w:lang w:eastAsia="de-DE"/>
              </w:rPr>
              <w:t>JVET-AQ0193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1"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82"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15F1FE8D" w14:textId="77777777" w:rsidR="00C973E1" w:rsidRPr="00C973E1" w:rsidRDefault="00D225AD" w:rsidP="00C973E1">
            <w:pPr>
              <w:rPr>
                <w:lang w:eastAsia="de-DE"/>
              </w:rPr>
            </w:pPr>
            <w:r>
              <w:fldChar w:fldCharType="begin"/>
            </w:r>
            <w:r>
              <w:instrText xml:space="preserve"> HYPERLINK "mailto:neeraj.g2@samsung.com" </w:instrText>
            </w:r>
            <w:r>
              <w:fldChar w:fldCharType="separate"/>
            </w:r>
            <w:r w:rsidR="00C973E1" w:rsidRPr="00C973E1">
              <w:rPr>
                <w:rStyle w:val="Hyperlink"/>
                <w:lang w:eastAsia="de-DE"/>
              </w:rPr>
              <w:t xml:space="preserve">N. J. </w:t>
            </w:r>
            <w:proofErr w:type="spellStart"/>
            <w:r w:rsidR="00C973E1" w:rsidRPr="00C973E1">
              <w:rPr>
                <w:rStyle w:val="Hyperlink"/>
                <w:lang w:eastAsia="de-DE"/>
              </w:rPr>
              <w:t>Gadgil</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"mailto:mamtha.ns@samsung.com" </w:instrText>
            </w:r>
            <w:r>
              <w:fldChar w:fldCharType="separate"/>
            </w:r>
            <w:r w:rsidR="00C973E1" w:rsidRPr="00C973E1">
              <w:rPr>
                <w:rStyle w:val="Hyperlink"/>
                <w:lang w:eastAsia="de-DE"/>
              </w:rPr>
              <w:t xml:space="preserve">M. N. </w:t>
            </w:r>
            <w:proofErr w:type="spellStart"/>
            <w:r w:rsidR="00C973E1" w:rsidRPr="00C973E1">
              <w:rPr>
                <w:rStyle w:val="Hyperlink"/>
                <w:lang w:eastAsia="de-DE"/>
              </w:rPr>
              <w:t>Hosmane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"mailto:raj.gadde@samsung.com" </w:instrText>
            </w:r>
            <w:r>
              <w:fldChar w:fldCharType="separate"/>
            </w:r>
            <w:r w:rsidR="00C973E1" w:rsidRPr="00C973E1">
              <w:rPr>
                <w:rStyle w:val="Hyperlink"/>
                <w:lang w:eastAsia="de-DE"/>
              </w:rPr>
              <w:t xml:space="preserve">R. N. </w:t>
            </w:r>
            <w:proofErr w:type="spellStart"/>
            <w:r w:rsidR="00C973E1" w:rsidRPr="00C973E1">
              <w:rPr>
                <w:rStyle w:val="Hyperlink"/>
                <w:lang w:eastAsia="de-DE"/>
              </w:rPr>
              <w:t>Gadde</w:t>
            </w:r>
            <w:proofErr w:type="spellEnd"/>
            <w:r>
              <w:rPr>
                <w:rStyle w:val="Hyperlink"/>
                <w:lang w:eastAsia="de-DE"/>
              </w:rPr>
              <w:fldChar w:fldCharType="end"/>
            </w:r>
            <w:r w:rsidR="00C973E1" w:rsidRPr="00C973E1">
              <w:rPr>
                <w:lang w:eastAsia="de-DE"/>
              </w:rPr>
              <w:t xml:space="preserve">, </w:t>
            </w:r>
            <w:r>
              <w:fldChar w:fldCharType="begin"/>
            </w:r>
            <w:r>
              <w:instrText xml:space="preserve"> HYPERLINK "mailto:woongil.choi@samsung.com" </w:instrText>
            </w:r>
            <w:r>
              <w:fldChar w:fldCharType="separate"/>
            </w:r>
            <w:r w:rsidR="00C973E1" w:rsidRPr="00C973E1">
              <w:rPr>
                <w:rStyle w:val="Hyperlink"/>
                <w:lang w:eastAsia="de-DE"/>
              </w:rPr>
              <w:t>W. I. Choi</w:t>
            </w:r>
            <w:r>
              <w:rPr>
                <w:rStyle w:val="Hyperlink"/>
                <w:lang w:eastAsia="de-DE"/>
              </w:rPr>
              <w:fldChar w:fldCharType="end"/>
            </w:r>
            <w:r w:rsidR="00C973E1" w:rsidRPr="00C973E1">
              <w:rPr>
                <w:lang w:eastAsia="de-DE"/>
              </w:rPr>
              <w:t xml:space="preserve">, </w:t>
            </w:r>
            <w:r>
              <w:fldChar w:fldCharType="begin"/>
            </w:r>
            <w:r>
              <w:instrText xml:space="preserve"> HYPERLINK "mailto:kp5.choi@samsung.com" </w:instrText>
            </w:r>
            <w:r>
              <w:fldChar w:fldCharType="separate"/>
            </w:r>
            <w:r w:rsidR="00C973E1" w:rsidRPr="00C973E1">
              <w:rPr>
                <w:rStyle w:val="Hyperlink"/>
                <w:lang w:eastAsia="de-DE"/>
              </w:rPr>
              <w:t>K. P. Choi (Samsung)</w:t>
            </w:r>
            <w:r>
              <w:rPr>
                <w:rStyle w:val="Hyperlink"/>
                <w:lang w:eastAsia="de-DE"/>
              </w:rPr>
              <w:fldChar w:fldCharType="end"/>
            </w:r>
          </w:p>
        </w:tc>
      </w:tr>
      <w:tr w:rsidR="00C973E1" w:rsidRPr="00C973E1" w14:paraId="5DB2F1BF" w14:textId="77777777" w:rsidTr="002D2873">
        <w:trPr>
          <w:tblCellSpacing w:w="15" w:type="dxa"/>
          <w:trPrChange w:id="483"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4"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634A785D" w14:textId="77777777" w:rsidR="00C973E1" w:rsidRPr="00C973E1" w:rsidRDefault="00D225AD" w:rsidP="00C973E1">
            <w:pPr>
              <w:rPr>
                <w:lang w:eastAsia="de-DE"/>
              </w:rPr>
            </w:pPr>
            <w:r>
              <w:fldChar w:fldCharType="begin"/>
            </w:r>
            <w:r>
              <w:instrText xml:space="preserve"> HYPERLINK "file:///D:\\Users\\e00443164\\Documents\\___JVET\\JVET-AQ\\current_document.php%3fid=17184" </w:instrText>
            </w:r>
            <w:r>
              <w:fldChar w:fldCharType="separate"/>
            </w:r>
            <w:r w:rsidR="00C973E1" w:rsidRPr="00C973E1">
              <w:rPr>
                <w:rStyle w:val="Hyperlink"/>
                <w:lang w:eastAsia="de-DE"/>
              </w:rPr>
              <w:t>JVET-AQ0205</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5"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86"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65F406BA" w14:textId="77777777" w:rsidR="00C973E1" w:rsidRPr="00C973E1" w:rsidRDefault="00D225AD" w:rsidP="00C973E1">
            <w:pPr>
              <w:rPr>
                <w:lang w:eastAsia="de-DE"/>
              </w:rPr>
            </w:pPr>
            <w:r>
              <w:fldChar w:fldCharType="begin"/>
            </w:r>
            <w:r>
              <w:instrText xml:space="preserve"> HYPERLINK "mailto:thierry.dumas@interdigital.com" </w:instrText>
            </w:r>
            <w:r>
              <w:fldChar w:fldCharType="separate"/>
            </w:r>
            <w:r w:rsidR="00C973E1" w:rsidRPr="00C973E1">
              <w:rPr>
                <w:rStyle w:val="Hyperlink"/>
                <w:lang w:eastAsia="de-DE"/>
              </w:rPr>
              <w:t>T. Dumas (</w:t>
            </w:r>
            <w:proofErr w:type="spellStart"/>
            <w:r w:rsidR="00C973E1" w:rsidRPr="00C973E1">
              <w:rPr>
                <w:rStyle w:val="Hyperlink"/>
                <w:lang w:eastAsia="de-DE"/>
              </w:rPr>
              <w:t>InterDigital</w:t>
            </w:r>
            <w:proofErr w:type="spellEnd"/>
            <w:r w:rsidR="00C973E1" w:rsidRPr="00C973E1">
              <w:rPr>
                <w:rStyle w:val="Hyperlink"/>
                <w:lang w:eastAsia="de-DE"/>
              </w:rPr>
              <w:t>)</w:t>
            </w:r>
            <w:r>
              <w:rPr>
                <w:rStyle w:val="Hyperlink"/>
                <w:lang w:eastAsia="de-DE"/>
              </w:rPr>
              <w:fldChar w:fldCharType="end"/>
            </w:r>
          </w:p>
        </w:tc>
      </w:tr>
      <w:tr w:rsidR="00C973E1" w:rsidRPr="00C973E1" w14:paraId="26D29358" w14:textId="77777777" w:rsidTr="002D2873">
        <w:trPr>
          <w:tblCellSpacing w:w="15" w:type="dxa"/>
          <w:trPrChange w:id="487"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8"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34F126F8" w14:textId="77777777" w:rsidR="00C973E1" w:rsidRPr="00C973E1" w:rsidRDefault="00D225AD" w:rsidP="00C973E1">
            <w:pPr>
              <w:rPr>
                <w:lang w:eastAsia="de-DE"/>
              </w:rPr>
            </w:pPr>
            <w:r>
              <w:fldChar w:fldCharType="begin"/>
            </w:r>
            <w:r>
              <w:instrText xml:space="preserve"> HYPERLINK "file:///D:\\Users\\e00443164\\Documents\\___JVET\\JVET-AQ\\current_document.php%3fid=17185" </w:instrText>
            </w:r>
            <w:r>
              <w:fldChar w:fldCharType="separate"/>
            </w:r>
            <w:r w:rsidR="00C973E1" w:rsidRPr="00C973E1">
              <w:rPr>
                <w:rStyle w:val="Hyperlink"/>
                <w:lang w:eastAsia="de-DE"/>
              </w:rPr>
              <w:t>JVET-AQ0206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9"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90"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5E2404A2" w14:textId="77777777" w:rsidR="00C973E1" w:rsidRPr="00C973E1" w:rsidRDefault="00C973E1" w:rsidP="00C973E1">
            <w:pPr>
              <w:rPr>
                <w:u w:val="single"/>
                <w:lang w:eastAsia="de-DE"/>
              </w:rPr>
            </w:pPr>
            <w:r w:rsidRPr="00C973E1">
              <w:rPr>
                <w:u w:val="single"/>
                <w:lang w:eastAsia="de-DE"/>
              </w:rPr>
              <w:t xml:space="preserve">F. </w:t>
            </w:r>
            <w:proofErr w:type="spellStart"/>
            <w:r w:rsidRPr="00C973E1">
              <w:rPr>
                <w:u w:val="single"/>
                <w:lang w:eastAsia="de-DE"/>
              </w:rPr>
              <w:t>Kozhamkulova</w:t>
            </w:r>
            <w:proofErr w:type="spellEnd"/>
            <w:r w:rsidRPr="00C973E1">
              <w:rPr>
                <w:u w:val="single"/>
                <w:lang w:eastAsia="de-DE"/>
              </w:rPr>
              <w:t>, </w:t>
            </w:r>
            <w:r w:rsidR="00D225AD">
              <w:fldChar w:fldCharType="begin"/>
            </w:r>
            <w:r w:rsidR="00D225AD">
              <w:instrText xml:space="preserve"> HYPERLINK "mailto:nisha.bhaskar1@huawei.com" </w:instrText>
            </w:r>
            <w:r w:rsidR="00D225AD">
              <w:fldChar w:fldCharType="separate"/>
            </w:r>
            <w:r w:rsidRPr="00C973E1">
              <w:rPr>
                <w:rStyle w:val="Hyperlink"/>
                <w:lang w:eastAsia="de-DE"/>
              </w:rPr>
              <w:t>N. Bhaskar</w:t>
            </w:r>
            <w:r w:rsidR="00D225AD">
              <w:rPr>
                <w:rStyle w:val="Hyperlink"/>
                <w:lang w:eastAsia="de-DE"/>
              </w:rPr>
              <w:fldChar w:fldCharType="end"/>
            </w:r>
            <w:r w:rsidRPr="00C973E1">
              <w:rPr>
                <w:u w:val="single"/>
                <w:lang w:eastAsia="de-DE"/>
              </w:rPr>
              <w:t>, </w:t>
            </w:r>
            <w:r w:rsidR="00D225AD">
              <w:fldChar w:fldCharType="begin"/>
            </w:r>
            <w:r w:rsidR="00D225AD">
              <w:instrText xml:space="preserve"> HYPERLINK "mailto:solovyev.timofey@huawei.com" </w:instrText>
            </w:r>
            <w:r w:rsidR="00D225AD">
              <w:fldChar w:fldCharType="separate"/>
            </w:r>
            <w:r w:rsidRPr="00C973E1">
              <w:rPr>
                <w:rStyle w:val="Hyperlink"/>
                <w:lang w:eastAsia="de-DE"/>
              </w:rPr>
              <w:t xml:space="preserve">T. Solovyev </w:t>
            </w:r>
            <w:r w:rsidR="00D225AD">
              <w:rPr>
                <w:rStyle w:val="Hyperlink"/>
                <w:lang w:eastAsia="de-DE"/>
              </w:rPr>
              <w:fldChar w:fldCharType="end"/>
            </w:r>
            <w:r w:rsidRPr="00C973E1">
              <w:rPr>
                <w:u w:val="single"/>
                <w:lang w:eastAsia="de-DE"/>
              </w:rPr>
              <w:t>, </w:t>
            </w:r>
            <w:r w:rsidR="00D225AD">
              <w:fldChar w:fldCharType="begin"/>
            </w:r>
            <w:r w:rsidR="00D225AD">
              <w:instrText xml:space="preserve"> HYPERLINK "mailto:elena.alshina@huawei.com" </w:instrText>
            </w:r>
            <w:r w:rsidR="00D225AD">
              <w:fldChar w:fldCharType="separate"/>
            </w:r>
            <w:r w:rsidRPr="00C973E1">
              <w:rPr>
                <w:rStyle w:val="Hyperlink"/>
                <w:lang w:eastAsia="de-DE"/>
              </w:rPr>
              <w:t>E. Alshina (Huawei)</w:t>
            </w:r>
            <w:r w:rsidR="00D225AD">
              <w:rPr>
                <w:rStyle w:val="Hyperlink"/>
                <w:lang w:eastAsia="de-DE"/>
              </w:rPr>
              <w:fldChar w:fldCharType="end"/>
            </w:r>
          </w:p>
        </w:tc>
      </w:tr>
      <w:tr w:rsidR="00C973E1" w:rsidRPr="00C973E1" w14:paraId="1B66A582" w14:textId="77777777" w:rsidTr="002D2873">
        <w:trPr>
          <w:tblCellSpacing w:w="15" w:type="dxa"/>
          <w:trPrChange w:id="491"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92"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776B5E4C" w14:textId="77777777" w:rsidR="00C973E1" w:rsidRPr="00C973E1" w:rsidRDefault="00D225AD" w:rsidP="00C973E1">
            <w:pPr>
              <w:rPr>
                <w:u w:val="single"/>
                <w:lang w:eastAsia="de-DE"/>
              </w:rPr>
            </w:pPr>
            <w:r>
              <w:fldChar w:fldCharType="begin"/>
            </w:r>
            <w:r>
              <w:instrText xml:space="preserve"> HYPERLINK "https://jvet-experts.org/doc_end_user/current_document.php?id=17192" </w:instrText>
            </w:r>
            <w:r>
              <w:fldChar w:fldCharType="separate"/>
            </w:r>
            <w:r w:rsidR="00C973E1" w:rsidRPr="00C973E1">
              <w:rPr>
                <w:rStyle w:val="Hyperlink"/>
                <w:lang w:eastAsia="de-DE"/>
              </w:rPr>
              <w:t>JVET-AQ0213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93"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94"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3AF9C77C" w14:textId="77777777" w:rsidR="00C973E1" w:rsidRPr="00C973E1" w:rsidRDefault="00D225AD" w:rsidP="00C973E1">
            <w:pPr>
              <w:rPr>
                <w:u w:val="single"/>
                <w:lang w:eastAsia="de-DE"/>
              </w:rPr>
            </w:pPr>
            <w:r>
              <w:fldChar w:fldCharType="begin"/>
            </w:r>
            <w:r>
              <w:instrText xml:space="preserve"> HYPERLINK "mailto:fatima.kozhamkulova@huawei"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w:t>
            </w:r>
            <w:r>
              <w:rPr>
                <w:rStyle w:val="Hyperlink"/>
                <w:lang w:eastAsia="de-DE"/>
              </w:rPr>
              <w:fldChar w:fldCharType="end"/>
            </w:r>
            <w:r w:rsidR="00C973E1" w:rsidRPr="00C973E1">
              <w:rPr>
                <w:u w:val="single"/>
                <w:lang w:eastAsia="de-DE"/>
              </w:rPr>
              <w:t>,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3EF791A8" w14:textId="77777777" w:rsidTr="002D2873">
        <w:trPr>
          <w:tblCellSpacing w:w="15" w:type="dxa"/>
          <w:trPrChange w:id="495"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96"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4BE82E50" w14:textId="77777777" w:rsidR="00C973E1" w:rsidRPr="00C973E1" w:rsidRDefault="00D225AD" w:rsidP="00C973E1">
            <w:pPr>
              <w:rPr>
                <w:u w:val="single"/>
                <w:lang w:eastAsia="de-DE"/>
              </w:rPr>
            </w:pPr>
            <w:r>
              <w:fldChar w:fldCharType="begin"/>
            </w:r>
            <w:r>
              <w:instrText xml:space="preserve"> HYPERLINK "https://jvet-experts.org/doc_end_user/current_document.php?id=17195" </w:instrText>
            </w:r>
            <w:r>
              <w:fldChar w:fldCharType="separate"/>
            </w:r>
            <w:r w:rsidR="00C973E1" w:rsidRPr="00C973E1">
              <w:rPr>
                <w:rStyle w:val="Hyperlink"/>
                <w:lang w:eastAsia="de-DE"/>
              </w:rPr>
              <w:t>JVET-AQ0216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97"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98"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796BFDE1" w14:textId="77777777" w:rsidR="00C973E1" w:rsidRPr="00C973E1" w:rsidRDefault="00D225AD" w:rsidP="00C973E1">
            <w:pPr>
              <w:rPr>
                <w:u w:val="single"/>
                <w:lang w:eastAsia="de-DE"/>
              </w:rPr>
            </w:pP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"mailto:fatima.kozhamkulova@huawei.com" </w:instrText>
            </w:r>
            <w:r>
              <w:fldChar w:fldCharType="separate"/>
            </w:r>
            <w:r w:rsidR="00C973E1" w:rsidRPr="00C973E1">
              <w:rPr>
                <w:rStyle w:val="Hyperlink"/>
                <w:lang w:eastAsia="de-DE"/>
              </w:rPr>
              <w:t xml:space="preserve">F. </w:t>
            </w:r>
            <w:proofErr w:type="spellStart"/>
            <w:r w:rsidR="00C973E1" w:rsidRPr="00C973E1">
              <w:rPr>
                <w:rStyle w:val="Hyperlink"/>
                <w:lang w:eastAsia="de-DE"/>
              </w:rPr>
              <w:t>Kozhamkulova</w:t>
            </w:r>
            <w:proofErr w:type="spellEnd"/>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 (Huawei)</w:t>
            </w:r>
            <w:r>
              <w:rPr>
                <w:rStyle w:val="Hyperlink"/>
                <w:lang w:eastAsia="de-DE"/>
              </w:rPr>
              <w:fldChar w:fldCharType="end"/>
            </w:r>
          </w:p>
        </w:tc>
      </w:tr>
      <w:tr w:rsidR="00C973E1" w:rsidRPr="00C973E1" w14:paraId="14005B62" w14:textId="77777777" w:rsidTr="002D2873">
        <w:trPr>
          <w:tblCellSpacing w:w="15" w:type="dxa"/>
          <w:trPrChange w:id="499"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00"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3A9BA9AE" w14:textId="77777777" w:rsidR="00C973E1" w:rsidRPr="00C973E1" w:rsidRDefault="00D225AD" w:rsidP="00C973E1">
            <w:pPr>
              <w:rPr>
                <w:u w:val="single"/>
                <w:lang w:eastAsia="de-DE"/>
              </w:rPr>
            </w:pPr>
            <w:r>
              <w:fldChar w:fldCharType="begin"/>
            </w:r>
            <w:r>
              <w:instrText xml:space="preserve"> HYPERLINK "https://jvet-experts.org/doc_end_user/current_document.php?id=17196" </w:instrText>
            </w:r>
            <w:r>
              <w:fldChar w:fldCharType="separate"/>
            </w:r>
            <w:r w:rsidR="00C973E1" w:rsidRPr="00C973E1">
              <w:rPr>
                <w:rStyle w:val="Hyperlink"/>
                <w:lang w:eastAsia="de-DE"/>
              </w:rPr>
              <w:t>JVET-AQ0217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01"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02"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46D928D5" w14:textId="77777777" w:rsidR="00C973E1" w:rsidRPr="00C973E1" w:rsidRDefault="00D225AD" w:rsidP="00C973E1">
            <w:pPr>
              <w:rPr>
                <w:u w:val="single"/>
                <w:lang w:val="de-DE" w:eastAsia="de-DE"/>
              </w:rPr>
            </w:pPr>
            <w:r>
              <w:fldChar w:fldCharType="begin"/>
            </w:r>
            <w:r>
              <w:instrText xml:space="preserve"> HYPERLINK "mailto:nisha.bhaskar1@huawei.com" </w:instrText>
            </w:r>
            <w:r>
              <w:fldChar w:fldCharType="separate"/>
            </w:r>
            <w:r w:rsidR="00C973E1" w:rsidRPr="00C973E1">
              <w:rPr>
                <w:rStyle w:val="Hyperlink"/>
                <w:lang w:val="de-DE" w:eastAsia="de-DE"/>
              </w:rPr>
              <w:t xml:space="preserve">N. </w:t>
            </w:r>
            <w:proofErr w:type="spellStart"/>
            <w:r w:rsidR="00C973E1" w:rsidRPr="00C973E1">
              <w:rPr>
                <w:rStyle w:val="Hyperlink"/>
                <w:lang w:val="de-DE" w:eastAsia="de-DE"/>
              </w:rPr>
              <w:t>Bhaskar</w:t>
            </w:r>
            <w:proofErr w:type="spellEnd"/>
            <w:r>
              <w:rPr>
                <w:rStyle w:val="Hyperlink"/>
                <w:lang w:val="de-DE" w:eastAsia="de-DE"/>
              </w:rPr>
              <w:fldChar w:fldCharType="end"/>
            </w:r>
            <w:r w:rsidR="00C973E1" w:rsidRPr="00C973E1">
              <w:rPr>
                <w:u w:val="single"/>
                <w:lang w:val="de-DE" w:eastAsia="de-DE"/>
              </w:rPr>
              <w:t>, </w:t>
            </w:r>
            <w:r>
              <w:fldChar w:fldCharType="begin"/>
            </w:r>
            <w:r>
              <w:instrText xml:space="preserve"> HYPERLINK "mailto:solovyev.timofey@huawei.com" </w:instrText>
            </w:r>
            <w:r>
              <w:fldChar w:fldCharType="separate"/>
            </w:r>
            <w:r w:rsidR="00C973E1" w:rsidRPr="00C973E1">
              <w:rPr>
                <w:rStyle w:val="Hyperlink"/>
                <w:lang w:val="de-DE" w:eastAsia="de-DE"/>
              </w:rPr>
              <w:t>T. Solovyev (Huawei)</w:t>
            </w:r>
            <w:r>
              <w:rPr>
                <w:rStyle w:val="Hyperlink"/>
                <w:lang w:val="de-DE" w:eastAsia="de-DE"/>
              </w:rPr>
              <w:fldChar w:fldCharType="end"/>
            </w:r>
          </w:p>
        </w:tc>
      </w:tr>
      <w:tr w:rsidR="00C973E1" w:rsidRPr="00C973E1" w14:paraId="7402B10C" w14:textId="77777777" w:rsidTr="002D2873">
        <w:trPr>
          <w:tblCellSpacing w:w="15" w:type="dxa"/>
          <w:trPrChange w:id="503" w:author="Jens-Rainer Ohm" w:date="2026-07-12T23:18: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504" w:author="Jens-Rainer Ohm" w:date="2026-07-12T23:18:00Z">
              <w:tcPr>
                <w:tcW w:w="888" w:type="dxa"/>
                <w:tcBorders>
                  <w:top w:val="outset" w:sz="6" w:space="0" w:color="auto"/>
                  <w:left w:val="outset" w:sz="6" w:space="0" w:color="auto"/>
                  <w:bottom w:val="outset" w:sz="6" w:space="0" w:color="auto"/>
                  <w:right w:val="outset" w:sz="6" w:space="0" w:color="auto"/>
                </w:tcBorders>
                <w:vAlign w:val="center"/>
              </w:tcPr>
            </w:tcPrChange>
          </w:tcPr>
          <w:p w14:paraId="6CBE8209" w14:textId="77777777" w:rsidR="00C973E1" w:rsidRPr="00C973E1" w:rsidRDefault="00D225AD" w:rsidP="00C973E1">
            <w:pPr>
              <w:rPr>
                <w:u w:val="single"/>
                <w:lang w:eastAsia="de-DE"/>
              </w:rPr>
            </w:pPr>
            <w:r>
              <w:fldChar w:fldCharType="begin"/>
            </w:r>
            <w:r>
              <w:instrText xml:space="preserve"> HYPERLINK "https://jvet-experts.org/doc_end_user/current_document.php?id=17197" </w:instrText>
            </w:r>
            <w:r>
              <w:fldChar w:fldCharType="separate"/>
            </w:r>
            <w:r w:rsidR="00C973E1" w:rsidRPr="00C973E1">
              <w:rPr>
                <w:rStyle w:val="Hyperlink"/>
                <w:lang w:eastAsia="de-DE"/>
              </w:rPr>
              <w:t>JVET-AQ0218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505" w:author="Jens-Rainer Ohm" w:date="2026-07-12T23:18:00Z">
              <w:tcPr>
                <w:tcW w:w="4969" w:type="dxa"/>
                <w:tcBorders>
                  <w:top w:val="outset" w:sz="6" w:space="0" w:color="auto"/>
                  <w:left w:val="outset" w:sz="6" w:space="0" w:color="auto"/>
                  <w:bottom w:val="outset" w:sz="6" w:space="0" w:color="auto"/>
                  <w:right w:val="outset" w:sz="6" w:space="0" w:color="auto"/>
                </w:tcBorders>
                <w:vAlign w:val="center"/>
              </w:tcPr>
            </w:tcPrChange>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506" w:author="Jens-Rainer Ohm" w:date="2026-07-12T23:18:00Z">
              <w:tcPr>
                <w:tcW w:w="3033" w:type="dxa"/>
                <w:tcBorders>
                  <w:top w:val="outset" w:sz="6" w:space="0" w:color="auto"/>
                  <w:left w:val="outset" w:sz="6" w:space="0" w:color="auto"/>
                  <w:bottom w:val="outset" w:sz="6" w:space="0" w:color="auto"/>
                  <w:right w:val="outset" w:sz="6" w:space="0" w:color="auto"/>
                </w:tcBorders>
                <w:vAlign w:val="center"/>
              </w:tcPr>
            </w:tcPrChange>
          </w:tcPr>
          <w:p w14:paraId="1316FD5E" w14:textId="77777777" w:rsidR="00C973E1" w:rsidRPr="00C973E1" w:rsidRDefault="00D225AD" w:rsidP="00C973E1">
            <w:pPr>
              <w:rPr>
                <w:lang w:eastAsia="de-DE"/>
              </w:rPr>
            </w:pPr>
            <w:r>
              <w:fldChar w:fldCharType="begin"/>
            </w:r>
            <w:r>
              <w:instrText xml:space="preserve"> HYPERLINK "mailto:aasaipriya.chandran@huawei.com" </w:instrText>
            </w:r>
            <w:r>
              <w:fldChar w:fldCharType="separate"/>
            </w:r>
            <w:proofErr w:type="spellStart"/>
            <w:r w:rsidR="00C973E1" w:rsidRPr="00C973E1">
              <w:rPr>
                <w:rStyle w:val="Hyperlink"/>
                <w:lang w:eastAsia="de-DE"/>
              </w:rPr>
              <w:t>Aasaipriya</w:t>
            </w:r>
            <w:proofErr w:type="spellEnd"/>
            <w:r w:rsidR="00C973E1" w:rsidRPr="00C973E1">
              <w:rPr>
                <w:rStyle w:val="Hyperlink"/>
                <w:lang w:eastAsia="de-DE"/>
              </w:rPr>
              <w:t xml:space="preserve"> Chandran (Huawei)</w:t>
            </w:r>
            <w:r>
              <w:rPr>
                <w:rStyle w:val="Hyperlink"/>
                <w:lang w:eastAsia="de-DE"/>
              </w:rPr>
              <w:fldChar w:fldCharType="end"/>
            </w:r>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CF3C20" w:rsidP="00792FEF">
      <w:pPr>
        <w:pStyle w:val="berschrift9"/>
        <w:rPr>
          <w:szCs w:val="24"/>
          <w:lang w:val="en-CA" w:eastAsia="de-DE"/>
        </w:rPr>
      </w:pPr>
      <w:hyperlink r:id="rId404"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w:t>
      </w:r>
      <w:proofErr w:type="spellStart"/>
      <w:r w:rsidR="00792FEF" w:rsidRPr="00F25DD4">
        <w:rPr>
          <w:szCs w:val="24"/>
          <w:lang w:val="en-CA" w:eastAsia="de-DE"/>
        </w:rPr>
        <w:t>Karczewicz</w:t>
      </w:r>
      <w:proofErr w:type="spellEnd"/>
      <w:r w:rsidR="00792FEF" w:rsidRPr="00F25DD4">
        <w:rPr>
          <w:szCs w:val="24"/>
          <w:lang w:val="en-CA" w:eastAsia="de-DE"/>
        </w:rPr>
        <w:t xml:space="preserve">, Y. Ye, L. Zhang (co-chairs), B. </w:t>
      </w:r>
      <w:proofErr w:type="spellStart"/>
      <w:r w:rsidR="00792FEF" w:rsidRPr="00F25DD4">
        <w:rPr>
          <w:szCs w:val="24"/>
          <w:lang w:val="en-CA" w:eastAsia="de-DE"/>
        </w:rPr>
        <w:t>Bross</w:t>
      </w:r>
      <w:proofErr w:type="spellEnd"/>
      <w:r w:rsidR="00792FEF" w:rsidRPr="00F25DD4">
        <w:rPr>
          <w:szCs w:val="24"/>
          <w:lang w:val="en-CA" w:eastAsia="de-DE"/>
        </w:rPr>
        <w:t>,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 xml:space="preserve">JVET-AQ0192, "Improvements of NS2 software at 0.2x under </w:t>
      </w:r>
      <w:proofErr w:type="spellStart"/>
      <w:r w:rsidRPr="008E716A">
        <w:rPr>
          <w:lang w:val="en-CA" w:eastAsia="de-DE"/>
        </w:rPr>
        <w:t>CfP</w:t>
      </w:r>
      <w:proofErr w:type="spellEnd"/>
      <w:r w:rsidRPr="008E716A">
        <w:rPr>
          <w:lang w:val="en-CA" w:eastAsia="de-DE"/>
        </w:rPr>
        <w:t xml:space="preserve"> conditions",</w:t>
      </w:r>
      <w:r w:rsidRPr="008E716A">
        <w:rPr>
          <w:lang w:val="en-CA" w:eastAsia="de-DE"/>
        </w:rPr>
        <w:tab/>
        <w:t xml:space="preserve">G. Laroche, P. </w:t>
      </w:r>
      <w:proofErr w:type="spellStart"/>
      <w:r w:rsidRPr="008E716A">
        <w:rPr>
          <w:lang w:val="en-CA" w:eastAsia="de-DE"/>
        </w:rPr>
        <w:t>Onno</w:t>
      </w:r>
      <w:proofErr w:type="spellEnd"/>
      <w:r w:rsidRPr="008E716A">
        <w:rPr>
          <w:lang w:val="en-CA" w:eastAsia="de-DE"/>
        </w:rPr>
        <w:t xml:space="preserve">, B. </w:t>
      </w:r>
      <w:proofErr w:type="spellStart"/>
      <w:r w:rsidRPr="008E716A">
        <w:rPr>
          <w:lang w:val="en-CA" w:eastAsia="de-DE"/>
        </w:rPr>
        <w:t>Galmiche</w:t>
      </w:r>
      <w:proofErr w:type="spellEnd"/>
      <w:r w:rsidRPr="008E716A">
        <w:rPr>
          <w:lang w:val="en-CA" w:eastAsia="de-DE"/>
        </w:rPr>
        <w:t xml:space="preserve">, N. </w:t>
      </w:r>
      <w:proofErr w:type="spellStart"/>
      <w:r w:rsidRPr="008E716A">
        <w:rPr>
          <w:lang w:val="en-CA" w:eastAsia="de-DE"/>
        </w:rPr>
        <w:t>Ouedraogo</w:t>
      </w:r>
      <w:proofErr w:type="spellEnd"/>
      <w:r w:rsidRPr="008E716A">
        <w:rPr>
          <w:lang w:val="en-CA" w:eastAsia="de-DE"/>
        </w:rPr>
        <w:t xml:space="preserve">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 xml:space="preserve">W. Ahmad, K. Andersson, L. </w:t>
      </w:r>
      <w:proofErr w:type="spellStart"/>
      <w:r w:rsidRPr="008E716A">
        <w:rPr>
          <w:lang w:val="en-CA" w:eastAsia="de-DE"/>
        </w:rPr>
        <w:t>Litwic</w:t>
      </w:r>
      <w:proofErr w:type="spellEnd"/>
      <w:r w:rsidRPr="008E716A">
        <w:rPr>
          <w:lang w:val="en-CA" w:eastAsia="de-DE"/>
        </w:rPr>
        <w:t xml:space="preserve">, M. </w:t>
      </w:r>
      <w:proofErr w:type="spellStart"/>
      <w:r w:rsidRPr="008E716A">
        <w:rPr>
          <w:lang w:val="en-CA" w:eastAsia="de-DE"/>
        </w:rPr>
        <w:t>Pettersson</w:t>
      </w:r>
      <w:proofErr w:type="spellEnd"/>
      <w:r w:rsidRPr="008E716A">
        <w:rPr>
          <w:lang w:val="en-CA" w:eastAsia="de-DE"/>
        </w:rPr>
        <w:t xml:space="preserve">, R. </w:t>
      </w:r>
      <w:proofErr w:type="spellStart"/>
      <w:r w:rsidRPr="008E716A">
        <w:rPr>
          <w:lang w:val="en-CA" w:eastAsia="de-DE"/>
        </w:rPr>
        <w:t>Sjöberg</w:t>
      </w:r>
      <w:proofErr w:type="spellEnd"/>
      <w:r w:rsidRPr="008E716A">
        <w:rPr>
          <w:lang w:val="en-CA" w:eastAsia="de-DE"/>
        </w:rPr>
        <w:t xml:space="preserve">, N. </w:t>
      </w:r>
      <w:proofErr w:type="spellStart"/>
      <w:r w:rsidRPr="008E716A">
        <w:rPr>
          <w:lang w:val="en-CA" w:eastAsia="de-DE"/>
        </w:rPr>
        <w:t>Stegmaier</w:t>
      </w:r>
      <w:proofErr w:type="spellEnd"/>
      <w:r w:rsidRPr="008E716A">
        <w:rPr>
          <w:lang w:val="en-CA" w:eastAsia="de-DE"/>
        </w:rPr>
        <w:t xml:space="preserve">, J. Ström, P. </w:t>
      </w:r>
      <w:proofErr w:type="spellStart"/>
      <w:r w:rsidRPr="008E716A">
        <w:rPr>
          <w:lang w:val="en-CA" w:eastAsia="de-DE"/>
        </w:rPr>
        <w:t>Wennersten</w:t>
      </w:r>
      <w:proofErr w:type="spellEnd"/>
      <w:r w:rsidRPr="008E716A">
        <w:rPr>
          <w:lang w:val="en-CA" w:eastAsia="de-DE"/>
        </w:rPr>
        <w:t xml:space="preserve"> (Ericsson), C. </w:t>
      </w:r>
      <w:proofErr w:type="spellStart"/>
      <w:r w:rsidRPr="008E716A">
        <w:rPr>
          <w:lang w:val="en-CA" w:eastAsia="de-DE"/>
        </w:rPr>
        <w:t>Bartnik</w:t>
      </w:r>
      <w:proofErr w:type="spellEnd"/>
      <w:r w:rsidRPr="008E716A">
        <w:rPr>
          <w:lang w:val="en-CA" w:eastAsia="de-DE"/>
        </w:rPr>
        <w:t xml:space="preserve">, J. Brandenburg, B. </w:t>
      </w:r>
      <w:proofErr w:type="spellStart"/>
      <w:r w:rsidRPr="008E716A">
        <w:rPr>
          <w:lang w:val="en-CA" w:eastAsia="de-DE"/>
        </w:rPr>
        <w:t>Bross</w:t>
      </w:r>
      <w:proofErr w:type="spellEnd"/>
      <w:r w:rsidRPr="008E716A">
        <w:rPr>
          <w:lang w:val="en-CA" w:eastAsia="de-DE"/>
        </w:rPr>
        <w:t xml:space="preserve">, V. George, J. </w:t>
      </w:r>
      <w:proofErr w:type="spellStart"/>
      <w:r w:rsidRPr="008E716A">
        <w:rPr>
          <w:lang w:val="en-CA" w:eastAsia="de-DE"/>
        </w:rPr>
        <w:t>Güther</w:t>
      </w:r>
      <w:proofErr w:type="spellEnd"/>
      <w:r w:rsidRPr="008E716A">
        <w:rPr>
          <w:lang w:val="en-CA" w:eastAsia="de-DE"/>
        </w:rPr>
        <w:t xml:space="preserve">, G. Hege, C. Helmrich, A. Henkel, T. </w:t>
      </w:r>
      <w:proofErr w:type="spellStart"/>
      <w:r w:rsidRPr="008E716A">
        <w:rPr>
          <w:lang w:val="en-CA" w:eastAsia="de-DE"/>
        </w:rPr>
        <w:t>Hinz</w:t>
      </w:r>
      <w:proofErr w:type="spellEnd"/>
      <w:r w:rsidRPr="008E716A">
        <w:rPr>
          <w:lang w:val="en-CA" w:eastAsia="de-DE"/>
        </w:rPr>
        <w:t xml:space="preserve">, C. Lehmann, D. </w:t>
      </w:r>
      <w:proofErr w:type="spellStart"/>
      <w:r w:rsidRPr="008E716A">
        <w:rPr>
          <w:lang w:val="en-CA" w:eastAsia="de-DE"/>
        </w:rPr>
        <w:t>Marpe</w:t>
      </w:r>
      <w:proofErr w:type="spellEnd"/>
      <w:r w:rsidRPr="008E716A">
        <w:rPr>
          <w:lang w:val="en-CA" w:eastAsia="de-DE"/>
        </w:rPr>
        <w:t xml:space="preserve">, T. Nguyen, J. Pfaff, T. </w:t>
      </w:r>
      <w:proofErr w:type="spellStart"/>
      <w:r w:rsidRPr="008E716A">
        <w:rPr>
          <w:lang w:val="en-CA" w:eastAsia="de-DE"/>
        </w:rPr>
        <w:t>Schierl</w:t>
      </w:r>
      <w:proofErr w:type="spellEnd"/>
      <w:r w:rsidRPr="008E716A">
        <w:rPr>
          <w:lang w:val="en-CA" w:eastAsia="de-DE"/>
        </w:rPr>
        <w:t xml:space="preserve">, H. Schwarz, B. </w:t>
      </w:r>
      <w:proofErr w:type="spellStart"/>
      <w:r w:rsidRPr="008E716A">
        <w:rPr>
          <w:lang w:val="en-CA" w:eastAsia="de-DE"/>
        </w:rPr>
        <w:t>Stallenberger</w:t>
      </w:r>
      <w:proofErr w:type="spellEnd"/>
      <w:r w:rsidRPr="008E716A">
        <w:rPr>
          <w:lang w:val="en-CA" w:eastAsia="de-DE"/>
        </w:rPr>
        <w:t xml:space="preserve">, K. </w:t>
      </w:r>
      <w:proofErr w:type="spellStart"/>
      <w:r w:rsidRPr="008E716A">
        <w:rPr>
          <w:lang w:val="en-CA" w:eastAsia="de-DE"/>
        </w:rPr>
        <w:t>Sühring</w:t>
      </w:r>
      <w:proofErr w:type="spellEnd"/>
      <w:r w:rsidRPr="008E716A">
        <w:rPr>
          <w:lang w:val="en-CA" w:eastAsia="de-DE"/>
        </w:rPr>
        <w:t xml:space="preserve">, A. </w:t>
      </w:r>
      <w:proofErr w:type="spellStart"/>
      <w:r w:rsidRPr="008E716A">
        <w:rPr>
          <w:lang w:val="en-CA" w:eastAsia="de-DE"/>
        </w:rPr>
        <w:t>Wieckowski</w:t>
      </w:r>
      <w:proofErr w:type="spellEnd"/>
      <w:r w:rsidRPr="008E716A">
        <w:rPr>
          <w:lang w:val="en-CA" w:eastAsia="de-DE"/>
        </w:rPr>
        <w:t xml:space="preserve">, T. Wiegand (Fraunhofer HHI), P. Astola, S. Blasi, F. </w:t>
      </w:r>
      <w:proofErr w:type="spellStart"/>
      <w:r w:rsidRPr="008E716A">
        <w:rPr>
          <w:lang w:val="en-CA" w:eastAsia="de-DE"/>
        </w:rPr>
        <w:t>Cricri</w:t>
      </w:r>
      <w:proofErr w:type="spellEnd"/>
      <w:r w:rsidRPr="008E716A">
        <w:rPr>
          <w:lang w:val="en-CA" w:eastAsia="de-DE"/>
        </w:rPr>
        <w:t xml:space="preserve">, D. </w:t>
      </w:r>
      <w:proofErr w:type="spellStart"/>
      <w:r w:rsidRPr="008E716A">
        <w:rPr>
          <w:lang w:val="en-CA" w:eastAsia="de-DE"/>
        </w:rPr>
        <w:t>Bugdayci</w:t>
      </w:r>
      <w:proofErr w:type="spellEnd"/>
      <w:r w:rsidRPr="008E716A">
        <w:rPr>
          <w:lang w:val="en-CA" w:eastAsia="de-DE"/>
        </w:rPr>
        <w:t xml:space="preserve"> </w:t>
      </w:r>
      <w:proofErr w:type="spellStart"/>
      <w:r w:rsidRPr="008E716A">
        <w:rPr>
          <w:lang w:val="en-CA" w:eastAsia="de-DE"/>
        </w:rPr>
        <w:t>Sansli</w:t>
      </w:r>
      <w:proofErr w:type="spellEnd"/>
      <w:r w:rsidRPr="008E716A">
        <w:rPr>
          <w:lang w:val="en-CA" w:eastAsia="de-DE"/>
        </w:rPr>
        <w:t xml:space="preserve">, C. Feldmann, D. Fortin, J. Funnell, A. </w:t>
      </w:r>
      <w:proofErr w:type="spellStart"/>
      <w:r w:rsidRPr="008E716A">
        <w:rPr>
          <w:lang w:val="en-CA" w:eastAsia="de-DE"/>
        </w:rPr>
        <w:t>Hallapuro</w:t>
      </w:r>
      <w:proofErr w:type="spellEnd"/>
      <w:r w:rsidRPr="008E716A">
        <w:rPr>
          <w:lang w:val="en-CA" w:eastAsia="de-DE"/>
        </w:rPr>
        <w:t xml:space="preserve">, M. M. Hannuksela, S. Hong, I. </w:t>
      </w:r>
      <w:proofErr w:type="spellStart"/>
      <w:r w:rsidRPr="008E716A">
        <w:rPr>
          <w:lang w:val="en-CA" w:eastAsia="de-DE"/>
        </w:rPr>
        <w:t>Jumakulyyev</w:t>
      </w:r>
      <w:proofErr w:type="spellEnd"/>
      <w:r w:rsidRPr="008E716A">
        <w:rPr>
          <w:lang w:val="en-CA" w:eastAsia="de-DE"/>
        </w:rPr>
        <w:t xml:space="preserve">, J. </w:t>
      </w:r>
      <w:proofErr w:type="spellStart"/>
      <w:r w:rsidRPr="008E716A">
        <w:rPr>
          <w:lang w:val="en-CA" w:eastAsia="de-DE"/>
        </w:rPr>
        <w:t>Lainema</w:t>
      </w:r>
      <w:proofErr w:type="spellEnd"/>
      <w:r w:rsidRPr="008E716A">
        <w:rPr>
          <w:lang w:val="en-CA" w:eastAsia="de-DE"/>
        </w:rPr>
        <w:t xml:space="preserve">, N. Le, N. Neumann, J. Ridge, D. </w:t>
      </w:r>
      <w:proofErr w:type="spellStart"/>
      <w:r w:rsidRPr="008E716A">
        <w:rPr>
          <w:lang w:val="en-CA" w:eastAsia="de-DE"/>
        </w:rPr>
        <w:t>Rusanovskyy</w:t>
      </w:r>
      <w:proofErr w:type="spellEnd"/>
      <w:r w:rsidRPr="008E716A">
        <w:rPr>
          <w:lang w:val="en-CA" w:eastAsia="de-DE"/>
        </w:rPr>
        <w:t>,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CF3C20" w:rsidP="00792FEF">
      <w:pPr>
        <w:pStyle w:val="berschrift9"/>
        <w:rPr>
          <w:szCs w:val="24"/>
          <w:lang w:val="en-CA" w:eastAsia="de-DE"/>
        </w:rPr>
      </w:pPr>
      <w:hyperlink r:id="rId405"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w:t>
      </w:r>
      <w:proofErr w:type="spellStart"/>
      <w:r w:rsidR="00792FEF" w:rsidRPr="00F25DD4">
        <w:rPr>
          <w:szCs w:val="24"/>
          <w:lang w:val="en-CA" w:eastAsia="de-DE"/>
        </w:rPr>
        <w:t>Radosavljević</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xml:space="preserve">, G. </w:t>
      </w:r>
      <w:proofErr w:type="spellStart"/>
      <w:r w:rsidR="00792FEF" w:rsidRPr="00F25DD4">
        <w:rPr>
          <w:szCs w:val="24"/>
          <w:lang w:val="en-CA" w:eastAsia="de-DE"/>
        </w:rPr>
        <w:t>Teniou</w:t>
      </w:r>
      <w:proofErr w:type="spellEnd"/>
      <w:r w:rsidR="00792FEF" w:rsidRPr="00F25DD4">
        <w:rPr>
          <w:szCs w:val="24"/>
          <w:lang w:val="en-CA" w:eastAsia="de-DE"/>
        </w:rPr>
        <w:t xml:space="preserve">,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spellStart"/>
      <w:proofErr w:type="gramStart"/>
      <w:r w:rsidRPr="00075FC3">
        <w:rPr>
          <w:lang w:eastAsia="de-DE"/>
        </w:rPr>
        <w:t>H.Sup</w:t>
      </w:r>
      <w:proofErr w:type="spellEnd"/>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507" w:name="_Hlk147828998"/>
      <w:bookmarkStart w:id="508" w:name="_Hlk171610411"/>
      <w:bookmarkStart w:id="509" w:name="_Hlk147826391"/>
      <w:r w:rsidRPr="00075FC3">
        <w:rPr>
          <w:lang w:eastAsia="de-DE"/>
        </w:rPr>
        <w:t xml:space="preserve">JVET-AQ0211 AHG13: Film grain analysis and synthesis support in </w:t>
      </w:r>
      <w:proofErr w:type="spellStart"/>
      <w:r w:rsidRPr="00075FC3">
        <w:rPr>
          <w:lang w:eastAsia="de-DE"/>
        </w:rPr>
        <w:t>HDRTools</w:t>
      </w:r>
      <w:proofErr w:type="spellEnd"/>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507"/>
    <w:bookmarkEnd w:id="508"/>
    <w:bookmarkEnd w:id="509"/>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 xml:space="preserve">JVET-AQ0211 AHG9/AHG13: Film grain analysis and synthesis support in </w:t>
      </w:r>
      <w:proofErr w:type="spellStart"/>
      <w:r w:rsidRPr="00075FC3">
        <w:rPr>
          <w:b/>
          <w:bCs/>
          <w:lang w:eastAsia="de-DE"/>
        </w:rPr>
        <w:t>HDRTools</w:t>
      </w:r>
      <w:proofErr w:type="spellEnd"/>
    </w:p>
    <w:p w14:paraId="08BC2AA9" w14:textId="4736A78A" w:rsidR="00075FC3" w:rsidRPr="00075FC3" w:rsidRDefault="00075FC3" w:rsidP="00075FC3">
      <w:pPr>
        <w:rPr>
          <w:lang w:val="en-CA" w:eastAsia="de-DE"/>
        </w:rPr>
      </w:pPr>
      <w:bookmarkStart w:id="510" w:name="_Hlk197601661"/>
      <w:r w:rsidRPr="00075FC3">
        <w:rPr>
          <w:lang w:val="en-CA" w:eastAsia="de-DE"/>
        </w:rPr>
        <w:t xml:space="preserve">This contribution reports on film grain analysis and synthesis functionality that has been integrated into the </w:t>
      </w:r>
      <w:proofErr w:type="spellStart"/>
      <w:r w:rsidRPr="00075FC3">
        <w:rPr>
          <w:lang w:val="en-CA" w:eastAsia="de-DE"/>
        </w:rPr>
        <w:t>HDRTools</w:t>
      </w:r>
      <w:proofErr w:type="spellEnd"/>
      <w:r w:rsidRPr="00075FC3">
        <w:rPr>
          <w:lang w:val="en-CA" w:eastAsia="de-DE"/>
        </w:rPr>
        <w:t xml:space="preserve"> software (version 0.27-dev). </w:t>
      </w:r>
      <w:proofErr w:type="spellStart"/>
      <w:r w:rsidRPr="00075FC3">
        <w:rPr>
          <w:lang w:val="en-CA" w:eastAsia="de-DE"/>
        </w:rPr>
        <w:t>HDRTools</w:t>
      </w:r>
      <w:proofErr w:type="spellEnd"/>
      <w:r w:rsidRPr="00075FC3">
        <w:rPr>
          <w:lang w:val="en-CA" w:eastAsia="de-DE"/>
        </w:rPr>
        <w:t xml:space="preserve"> now provides a dedicated </w:t>
      </w:r>
      <w:proofErr w:type="spellStart"/>
      <w:r w:rsidRPr="00075FC3">
        <w:rPr>
          <w:lang w:val="en-CA" w:eastAsia="de-DE"/>
        </w:rPr>
        <w:t>FilmGrainTool</w:t>
      </w:r>
      <w:proofErr w:type="spellEnd"/>
      <w:r w:rsidRPr="00075FC3">
        <w:rPr>
          <w:lang w:val="en-CA" w:eastAsia="de-DE"/>
        </w:rPr>
        <w:t xml:space="preserve">, as well as film grain synthesis within the </w:t>
      </w:r>
      <w:proofErr w:type="spellStart"/>
      <w:r w:rsidRPr="00075FC3">
        <w:rPr>
          <w:lang w:val="en-CA" w:eastAsia="de-DE"/>
        </w:rPr>
        <w:t>HDRConvert</w:t>
      </w:r>
      <w:proofErr w:type="spellEnd"/>
      <w:r w:rsidRPr="00075FC3">
        <w:rPr>
          <w:lang w:val="en-CA" w:eastAsia="de-DE"/>
        </w:rPr>
        <w:t xml:space="preserve"> conversion tool, supporting two different film grain models, the Film Grain Characteristics (FGC) and the </w:t>
      </w:r>
      <w:proofErr w:type="spellStart"/>
      <w:r w:rsidRPr="00075FC3">
        <w:rPr>
          <w:lang w:val="en-CA" w:eastAsia="de-DE"/>
        </w:rPr>
        <w:t>AOMedia</w:t>
      </w:r>
      <w:proofErr w:type="spellEnd"/>
      <w:r w:rsidRPr="00075FC3">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510"/>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CF3C20" w:rsidP="00792FEF">
      <w:pPr>
        <w:pStyle w:val="berschrift9"/>
        <w:rPr>
          <w:szCs w:val="24"/>
          <w:lang w:val="en-CA" w:eastAsia="de-DE"/>
        </w:rPr>
      </w:pPr>
      <w:hyperlink r:id="rId406"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w:t>
      </w:r>
      <w:proofErr w:type="spellStart"/>
      <w:r w:rsidR="00792FEF" w:rsidRPr="00F25DD4">
        <w:rPr>
          <w:szCs w:val="24"/>
          <w:lang w:val="en-CA" w:eastAsia="de-DE"/>
        </w:rPr>
        <w:t>Karabutov</w:t>
      </w:r>
      <w:proofErr w:type="spellEnd"/>
      <w:r w:rsidR="00792FEF" w:rsidRPr="00F25DD4">
        <w:rPr>
          <w:szCs w:val="24"/>
          <w:lang w:val="en-CA" w:eastAsia="de-DE"/>
        </w:rPr>
        <w:t xml:space="preserve">, Yue Li, Yun Li, M. Santamaria, J. N. </w:t>
      </w:r>
      <w:proofErr w:type="spellStart"/>
      <w:r w:rsidR="00792FEF" w:rsidRPr="00F25DD4">
        <w:rPr>
          <w:szCs w:val="24"/>
          <w:lang w:val="en-CA" w:eastAsia="de-DE"/>
        </w:rPr>
        <w:t>Shingala</w:t>
      </w:r>
      <w:proofErr w:type="spellEnd"/>
      <w:r w:rsidR="00792FEF" w:rsidRPr="00F25DD4">
        <w:rPr>
          <w:szCs w:val="24"/>
          <w:lang w:val="en-CA" w:eastAsia="de-DE"/>
        </w:rPr>
        <w:t xml:space="preserve">, Z. </w:t>
      </w:r>
      <w:proofErr w:type="spellStart"/>
      <w:r w:rsidR="00792FEF" w:rsidRPr="00F25DD4">
        <w:rPr>
          <w:szCs w:val="24"/>
          <w:lang w:val="en-CA" w:eastAsia="de-DE"/>
        </w:rPr>
        <w:t>Xie</w:t>
      </w:r>
      <w:proofErr w:type="spellEnd"/>
      <w:r w:rsidR="00792FEF" w:rsidRPr="00F25DD4">
        <w:rPr>
          <w:szCs w:val="24"/>
          <w:lang w:val="en-CA" w:eastAsia="de-DE"/>
        </w:rPr>
        <w:t xml:space="preserv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407"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spellStart"/>
            <w:proofErr w:type="gramStart"/>
            <w:r w:rsidRPr="00500EE0">
              <w:rPr>
                <w:b/>
                <w:bCs/>
                <w:lang w:val="fr-FR" w:eastAsia="de-DE"/>
              </w:rPr>
              <w:t>status</w:t>
            </w:r>
            <w:proofErr w:type="spellEnd"/>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spellStart"/>
            <w:proofErr w:type="gramStart"/>
            <w:r w:rsidRPr="00500EE0">
              <w:rPr>
                <w:b/>
                <w:bCs/>
                <w:lang w:val="fr-FR" w:eastAsia="de-DE"/>
              </w:rPr>
              <w:t>target</w:t>
            </w:r>
            <w:proofErr w:type="spellEnd"/>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w:t>
            </w:r>
            <w:proofErr w:type="spellStart"/>
            <w:r w:rsidRPr="00500EE0">
              <w:rPr>
                <w:lang w:val="fr-FR" w:eastAsia="de-DE"/>
              </w:rPr>
              <w:t>dataset</w:t>
            </w:r>
            <w:proofErr w:type="spellEnd"/>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spellStart"/>
            <w:proofErr w:type="gramStart"/>
            <w:r w:rsidRPr="00500EE0">
              <w:rPr>
                <w:lang w:val="fr-FR" w:eastAsia="de-DE"/>
              </w:rPr>
              <w:t>vtm</w:t>
            </w:r>
            <w:proofErr w:type="spellEnd"/>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spellStart"/>
            <w:proofErr w:type="gramStart"/>
            <w:r w:rsidRPr="00500EE0">
              <w:rPr>
                <w:lang w:val="fr-FR" w:eastAsia="de-DE"/>
              </w:rPr>
              <w:lastRenderedPageBreak/>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 xml:space="preserve">EE1-4.2 frame </w:t>
            </w:r>
            <w:proofErr w:type="spellStart"/>
            <w:r w:rsidRPr="00500EE0">
              <w:rPr>
                <w:lang w:val="fr-FR" w:eastAsia="de-DE"/>
              </w:rPr>
              <w:t>level</w:t>
            </w:r>
            <w:proofErr w:type="spellEnd"/>
            <w:r w:rsidRPr="00500EE0">
              <w:rPr>
                <w:lang w:val="fr-FR" w:eastAsia="de-DE"/>
              </w:rPr>
              <w:t xml:space="preserve">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spellStart"/>
            <w:proofErr w:type="gramStart"/>
            <w:r w:rsidRPr="00500EE0">
              <w:rPr>
                <w:lang w:val="fr-FR" w:eastAsia="de-DE"/>
              </w:rPr>
              <w:t>sadl</w:t>
            </w:r>
            <w:proofErr w:type="spellEnd"/>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 xml:space="preserve">3x3 </w:t>
            </w:r>
            <w:proofErr w:type="spellStart"/>
            <w:r w:rsidRPr="00500EE0">
              <w:rPr>
                <w:lang w:val="fr-FR" w:eastAsia="de-DE"/>
              </w:rPr>
              <w:t>speedup</w:t>
            </w:r>
            <w:proofErr w:type="spellEnd"/>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w:t>
            </w:r>
            <w:proofErr w:type="spellStart"/>
            <w:r w:rsidRPr="00500EE0">
              <w:rPr>
                <w:lang w:val="fr-FR" w:eastAsia="de-DE"/>
              </w:rPr>
              <w:t>policy</w:t>
            </w:r>
            <w:proofErr w:type="spellEnd"/>
            <w:r w:rsidRPr="00500EE0">
              <w:rPr>
                <w:lang w:val="fr-FR" w:eastAsia="de-DE"/>
              </w:rPr>
              <w:t xml:space="preserve"> </w:t>
            </w:r>
            <w:proofErr w:type="spellStart"/>
            <w:r w:rsidRPr="00500EE0">
              <w:rPr>
                <w:lang w:val="fr-FR" w:eastAsia="de-DE"/>
              </w:rPr>
              <w:t>managment</w:t>
            </w:r>
            <w:proofErr w:type="spellEnd"/>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spellStart"/>
            <w:proofErr w:type="gramStart"/>
            <w:r w:rsidRPr="00500EE0">
              <w:rPr>
                <w:lang w:val="fr-FR" w:eastAsia="de-DE"/>
              </w:rPr>
              <w:t>gridsample</w:t>
            </w:r>
            <w:proofErr w:type="spellEnd"/>
            <w:proofErr w:type="gramEnd"/>
            <w:r w:rsidRPr="00500EE0">
              <w:rPr>
                <w:lang w:val="fr-FR" w:eastAsia="de-DE"/>
              </w:rPr>
              <w:t xml:space="preserve"> </w:t>
            </w:r>
            <w:proofErr w:type="spellStart"/>
            <w:r w:rsidRPr="00500EE0">
              <w:rPr>
                <w:lang w:val="fr-FR" w:eastAsia="de-DE"/>
              </w:rPr>
              <w:t>improvment</w:t>
            </w:r>
            <w:proofErr w:type="spellEnd"/>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spellStart"/>
            <w:proofErr w:type="gramStart"/>
            <w:r w:rsidRPr="00500EE0">
              <w:rPr>
                <w:lang w:val="fr-FR" w:eastAsia="de-DE"/>
              </w:rPr>
              <w:t>simd</w:t>
            </w:r>
            <w:proofErr w:type="spellEnd"/>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w:t>
      </w:r>
      <w:proofErr w:type="spellStart"/>
      <w:r w:rsidRPr="00500EE0">
        <w:rPr>
          <w:lang w:eastAsia="de-DE"/>
        </w:rPr>
        <w:t>a.k.a</w:t>
      </w:r>
      <w:proofErr w:type="spellEnd"/>
      <w:r w:rsidRPr="00500EE0">
        <w:rPr>
          <w:lang w:eastAsia="de-DE"/>
        </w:rPr>
        <w:t xml:space="preserve">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w:t>
      </w:r>
      <w:proofErr w:type="spellStart"/>
      <w:r w:rsidRPr="00500EE0">
        <w:rPr>
          <w:lang w:eastAsia="de-DE"/>
        </w:rPr>
        <w:t>a.k.a</w:t>
      </w:r>
      <w:proofErr w:type="spellEnd"/>
      <w:r w:rsidRPr="00500EE0">
        <w:rPr>
          <w:lang w:eastAsia="de-DE"/>
        </w:rPr>
        <w:t xml:space="preserve"> NNVC-3.0wip2) was tagged September 4</w:t>
      </w:r>
      <w:r w:rsidRPr="00500EE0">
        <w:rPr>
          <w:vertAlign w:val="superscript"/>
          <w:lang w:eastAsia="de-DE"/>
        </w:rPr>
        <w:t>th</w:t>
      </w:r>
      <w:r w:rsidRPr="00500EE0">
        <w:rPr>
          <w:lang w:eastAsia="de-DE"/>
        </w:rPr>
        <w:t xml:space="preserve">, 2022 (first release containing the </w:t>
      </w:r>
      <w:proofErr w:type="spellStart"/>
      <w:r w:rsidRPr="00500EE0">
        <w:rPr>
          <w:lang w:eastAsia="de-DE"/>
        </w:rPr>
        <w:t>FilterSets</w:t>
      </w:r>
      <w:proofErr w:type="spellEnd"/>
      <w:r w:rsidRPr="00500EE0">
        <w:rPr>
          <w:lang w:eastAsia="de-DE"/>
        </w:rPr>
        <w:t>,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 xml:space="preserve">BD-rate Over </w:t>
            </w:r>
            <w:proofErr w:type="spellStart"/>
            <w:r w:rsidRPr="00500EE0">
              <w:rPr>
                <w:b/>
                <w:bCs/>
                <w:lang w:val="fr-FR" w:eastAsia="de-DE"/>
              </w:rPr>
              <w:t>anchor</w:t>
            </w:r>
            <w:proofErr w:type="spellEnd"/>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 xml:space="preserve">Note: Results from </w:t>
      </w:r>
      <w:proofErr w:type="spellStart"/>
      <w:r w:rsidRPr="00500EE0">
        <w:rPr>
          <w:lang w:eastAsia="de-DE"/>
        </w:rPr>
        <w:t>InterDigital</w:t>
      </w:r>
      <w:proofErr w:type="spellEnd"/>
      <w:r w:rsidRPr="00500EE0">
        <w:rPr>
          <w:lang w:eastAsia="de-DE"/>
        </w:rPr>
        <w:t>,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CF3C20" w:rsidP="00500EE0">
            <w:pPr>
              <w:textAlignment w:val="auto"/>
              <w:rPr>
                <w:u w:val="single"/>
                <w:lang w:eastAsia="de-DE"/>
              </w:rPr>
            </w:pPr>
            <w:hyperlink r:id="rId408"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CF3C20" w:rsidP="00500EE0">
            <w:pPr>
              <w:textAlignment w:val="auto"/>
              <w:rPr>
                <w:u w:val="single"/>
                <w:lang w:eastAsia="de-DE"/>
              </w:rPr>
            </w:pPr>
            <w:hyperlink r:id="rId409"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CF3C20" w:rsidP="00500EE0">
            <w:pPr>
              <w:textAlignment w:val="auto"/>
              <w:rPr>
                <w:u w:val="single"/>
                <w:lang w:eastAsia="de-DE"/>
              </w:rPr>
            </w:pPr>
            <w:hyperlink r:id="rId410" w:history="1">
              <w:r w:rsidR="00500EE0" w:rsidRPr="00500EE0">
                <w:rPr>
                  <w:rStyle w:val="Hyperlink"/>
                  <w:lang w:eastAsia="de-DE"/>
                </w:rPr>
                <w:t>F. Galpin (</w:t>
              </w:r>
              <w:proofErr w:type="spellStart"/>
              <w:r w:rsidR="00500EE0" w:rsidRPr="00500EE0">
                <w:rPr>
                  <w:rStyle w:val="Hyperlink"/>
                  <w:lang w:eastAsia="de-DE"/>
                </w:rPr>
                <w:t>InterDigital</w:t>
              </w:r>
              <w:proofErr w:type="spellEnd"/>
              <w:r w:rsidR="00500EE0" w:rsidRPr="00500EE0">
                <w:rPr>
                  <w:rStyle w:val="Hyperlink"/>
                  <w:lang w:eastAsia="de-DE"/>
                </w:rPr>
                <w:t>)</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CF3C20" w:rsidP="00500EE0">
            <w:pPr>
              <w:textAlignment w:val="auto"/>
              <w:rPr>
                <w:u w:val="single"/>
                <w:lang w:eastAsia="de-DE"/>
              </w:rPr>
            </w:pPr>
            <w:hyperlink r:id="rId411"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CF3C20" w:rsidP="00500EE0">
            <w:pPr>
              <w:textAlignment w:val="auto"/>
              <w:rPr>
                <w:u w:val="single"/>
                <w:lang w:eastAsia="de-DE"/>
              </w:rPr>
            </w:pPr>
            <w:hyperlink r:id="rId412"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500EE0" w:rsidRDefault="00500EE0" w:rsidP="00500EE0">
            <w:pPr>
              <w:textAlignment w:val="auto"/>
              <w:rPr>
                <w:lang w:eastAsia="de-DE"/>
              </w:rPr>
            </w:pPr>
            <w:r w:rsidRPr="00500EE0">
              <w:rPr>
                <w:lang w:eastAsia="de-DE"/>
              </w:rPr>
              <w:t xml:space="preserve">F. Galpin, S. </w:t>
            </w:r>
            <w:proofErr w:type="spellStart"/>
            <w:r w:rsidRPr="00500EE0">
              <w:rPr>
                <w:lang w:eastAsia="de-DE"/>
              </w:rPr>
              <w:t>Cizel</w:t>
            </w:r>
            <w:proofErr w:type="spellEnd"/>
            <w:r w:rsidRPr="00500EE0">
              <w:rPr>
                <w:lang w:eastAsia="de-DE"/>
              </w:rPr>
              <w:t xml:space="preserve"> (</w:t>
            </w:r>
            <w:proofErr w:type="spellStart"/>
            <w:r w:rsidRPr="00500EE0">
              <w:rPr>
                <w:lang w:eastAsia="de-DE"/>
              </w:rPr>
              <w:t>InterDigital</w:t>
            </w:r>
            <w:proofErr w:type="spellEnd"/>
            <w:r w:rsidRPr="00500EE0">
              <w:rPr>
                <w:lang w:eastAsia="de-DE"/>
              </w:rPr>
              <w:t>)</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CF3C20" w:rsidP="00500EE0">
            <w:pPr>
              <w:textAlignment w:val="auto"/>
              <w:rPr>
                <w:u w:val="single"/>
                <w:lang w:eastAsia="de-DE"/>
              </w:rPr>
            </w:pPr>
            <w:hyperlink r:id="rId413"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 xml:space="preserve">S. </w:t>
            </w:r>
            <w:proofErr w:type="spellStart"/>
            <w:r w:rsidRPr="00500EE0">
              <w:rPr>
                <w:lang w:val="fr-FR" w:eastAsia="de-DE"/>
              </w:rPr>
              <w:t>Cizel</w:t>
            </w:r>
            <w:proofErr w:type="spellEnd"/>
            <w:r w:rsidRPr="00500EE0">
              <w:rPr>
                <w:lang w:val="fr-FR" w:eastAsia="de-DE"/>
              </w:rPr>
              <w:t xml:space="preserve">, R. </w:t>
            </w:r>
            <w:proofErr w:type="spellStart"/>
            <w:r w:rsidRPr="00500EE0">
              <w:rPr>
                <w:lang w:val="fr-FR" w:eastAsia="de-DE"/>
              </w:rPr>
              <w:t>Mullakhmetov</w:t>
            </w:r>
            <w:proofErr w:type="spellEnd"/>
            <w:r w:rsidRPr="00500EE0">
              <w:rPr>
                <w:lang w:val="fr-FR" w:eastAsia="de-DE"/>
              </w:rPr>
              <w:t>, A. Berk, C. Finlay, F. Galpin, E. François (</w:t>
            </w:r>
            <w:proofErr w:type="spellStart"/>
            <w:r w:rsidRPr="00500EE0">
              <w:rPr>
                <w:lang w:val="fr-FR" w:eastAsia="de-DE"/>
              </w:rPr>
              <w:t>InterDigital</w:t>
            </w:r>
            <w:proofErr w:type="spellEnd"/>
            <w:r w:rsidRPr="00500EE0">
              <w:rPr>
                <w:lang w:val="fr-FR" w:eastAsia="de-DE"/>
              </w:rPr>
              <w:t>)</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w:t>
      </w:r>
      <w:proofErr w:type="spellStart"/>
      <w:r w:rsidRPr="00500EE0">
        <w:rPr>
          <w:lang w:eastAsia="de-DE"/>
        </w:rPr>
        <w:t>xcheck</w:t>
      </w:r>
      <w:proofErr w:type="spellEnd"/>
      <w:r w:rsidRPr="00500EE0">
        <w:rPr>
          <w:lang w:eastAsia="de-DE"/>
        </w:rPr>
        <w:t>”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proofErr w:type="spellStart"/>
            <w:r w:rsidRPr="00500EE0">
              <w:rPr>
                <w:lang w:eastAsia="de-DE"/>
              </w:rPr>
              <w:t>encoder_xxx_vtm.cfg</w:t>
            </w:r>
            <w:proofErr w:type="spellEnd"/>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r w:rsidRPr="00500EE0">
              <w:rPr>
                <w:lang w:eastAsia="de-DE"/>
              </w:rPr>
              <w:t xml:space="preserve"> + </w:t>
            </w:r>
            <w:proofErr w:type="spellStart"/>
            <w:r w:rsidRPr="00500EE0">
              <w:rPr>
                <w:lang w:eastAsia="de-DE"/>
              </w:rPr>
              <w:t>nn</w:t>
            </w:r>
            <w:proofErr w:type="spellEnd"/>
            <w:r w:rsidRPr="00500EE0">
              <w:rPr>
                <w:lang w:eastAsia="de-DE"/>
              </w:rPr>
              <w:t>-based/HOP5.cfg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proofErr w:type="spellStart"/>
            <w:r w:rsidRPr="00500EE0">
              <w:rPr>
                <w:lang w:eastAsia="de-DE"/>
              </w:rPr>
              <w:t>encoder_xxx_vtm.cfg</w:t>
            </w:r>
            <w:proofErr w:type="spellEnd"/>
            <w:r w:rsidRPr="00500EE0">
              <w:rPr>
                <w:lang w:eastAsia="de-DE"/>
              </w:rPr>
              <w:t xml:space="preserve"> + </w:t>
            </w:r>
            <w:proofErr w:type="spellStart"/>
            <w:r w:rsidRPr="00500EE0">
              <w:rPr>
                <w:lang w:eastAsia="de-DE"/>
              </w:rPr>
              <w:t>nn</w:t>
            </w:r>
            <w:proofErr w:type="spellEnd"/>
            <w:r w:rsidRPr="00500EE0">
              <w:rPr>
                <w:lang w:eastAsia="de-DE"/>
              </w:rPr>
              <w:t>-based/vlop4.cfg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511"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nnsr.cfg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rpr.cfg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nnpf</w:t>
            </w:r>
            <w:proofErr w:type="spellEnd"/>
            <w:r w:rsidRPr="00500EE0">
              <w:rPr>
                <w:lang w:eastAsia="de-DE"/>
              </w:rPr>
              <w:t>/</w:t>
            </w:r>
            <w:proofErr w:type="spellStart"/>
            <w:r w:rsidRPr="00500EE0">
              <w:rPr>
                <w:lang w:eastAsia="de-DE"/>
              </w:rPr>
              <w:t>nnpf_xxx.cfg</w:t>
            </w:r>
            <w:proofErr w:type="spellEnd"/>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 xml:space="preserve">Intra </w:t>
            </w:r>
            <w:proofErr w:type="spellStart"/>
            <w:r w:rsidRPr="00500EE0">
              <w:rPr>
                <w:lang w:eastAsia="de-DE"/>
              </w:rPr>
              <w:t>pred+adaptive</w:t>
            </w:r>
            <w:proofErr w:type="spellEnd"/>
            <w:r w:rsidRPr="00500EE0">
              <w:rPr>
                <w:lang w:eastAsia="de-DE"/>
              </w:rPr>
              <w:t xml:space="preser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proofErr w:type="spellStart"/>
            <w:r w:rsidRPr="00500EE0">
              <w:rPr>
                <w:lang w:val="fr-FR" w:eastAsia="de-DE"/>
              </w:rPr>
              <w:t>encoder_xxx_nnvc.cfg</w:t>
            </w:r>
            <w:proofErr w:type="spellEnd"/>
            <w:r w:rsidRPr="00500EE0">
              <w:rPr>
                <w:lang w:val="fr-FR" w:eastAsia="de-DE"/>
              </w:rPr>
              <w:t xml:space="preserve"> + </w:t>
            </w:r>
            <w:proofErr w:type="spellStart"/>
            <w:r w:rsidRPr="00500EE0">
              <w:rPr>
                <w:lang w:val="fr-FR" w:eastAsia="de-DE"/>
              </w:rPr>
              <w:t>drf.cfg</w:t>
            </w:r>
            <w:proofErr w:type="spellEnd"/>
          </w:p>
        </w:tc>
      </w:tr>
      <w:bookmarkEnd w:id="511"/>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414"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CF3C20" w:rsidP="00792FEF">
      <w:pPr>
        <w:pStyle w:val="berschrift9"/>
        <w:rPr>
          <w:szCs w:val="24"/>
          <w:lang w:val="en-CA" w:eastAsia="de-DE"/>
        </w:rPr>
      </w:pPr>
      <w:hyperlink r:id="rId415"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w:t>
      </w:r>
      <w:proofErr w:type="spellStart"/>
      <w:r w:rsidR="00792FEF" w:rsidRPr="00F25DD4">
        <w:rPr>
          <w:szCs w:val="24"/>
          <w:lang w:val="en-CA" w:eastAsia="de-DE"/>
        </w:rPr>
        <w:t>Puri</w:t>
      </w:r>
      <w:proofErr w:type="spellEnd"/>
      <w:r w:rsidR="00792FEF" w:rsidRPr="00F25DD4">
        <w:rPr>
          <w:szCs w:val="24"/>
          <w:lang w:val="en-CA" w:eastAsia="de-DE"/>
        </w:rPr>
        <w:t>,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416"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proofErr w:type="spellStart"/>
            <w:r w:rsidRPr="00E10392">
              <w:rPr>
                <w:lang w:val="en-CA" w:eastAsia="de-DE"/>
              </w:rPr>
              <w:t>Darktree_SDR</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proofErr w:type="spellStart"/>
            <w:r w:rsidRPr="00E10392">
              <w:rPr>
                <w:lang w:eastAsia="de-DE"/>
              </w:rPr>
              <w:t>JianlingTemple</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proofErr w:type="spellStart"/>
            <w:r w:rsidRPr="00E10392">
              <w:rPr>
                <w:lang w:eastAsia="de-DE"/>
              </w:rPr>
              <w:t>BaoleiYard</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proofErr w:type="spellStart"/>
            <w:r w:rsidRPr="00E10392">
              <w:rPr>
                <w:lang w:eastAsia="de-DE"/>
              </w:rPr>
              <w:t>EncT</w:t>
            </w:r>
            <w:proofErr w:type="spellEnd"/>
          </w:p>
        </w:tc>
        <w:tc>
          <w:tcPr>
            <w:tcW w:w="877" w:type="dxa"/>
            <w:noWrap/>
            <w:vAlign w:val="center"/>
            <w:hideMark/>
          </w:tcPr>
          <w:p w14:paraId="01A3AC2C"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CF3C20" w:rsidP="00792FEF">
      <w:pPr>
        <w:pStyle w:val="berschrift9"/>
        <w:rPr>
          <w:szCs w:val="24"/>
          <w:lang w:val="en-CA" w:eastAsia="de-DE"/>
        </w:rPr>
      </w:pPr>
      <w:hyperlink r:id="rId417"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w:t>
      </w:r>
      <w:proofErr w:type="spellStart"/>
      <w:r w:rsidR="00792FEF" w:rsidRPr="00F25DD4">
        <w:rPr>
          <w:szCs w:val="24"/>
          <w:lang w:val="en-CA" w:eastAsia="de-DE"/>
        </w:rPr>
        <w:t>Moccagatta</w:t>
      </w:r>
      <w:proofErr w:type="spellEnd"/>
      <w:r w:rsidR="00792FEF" w:rsidRPr="00F25DD4">
        <w:rPr>
          <w:szCs w:val="24"/>
          <w:lang w:val="en-CA" w:eastAsia="de-DE"/>
        </w:rPr>
        <w:t xml:space="preserve">, K. Naser (co-chairs), H. Huang, T. </w:t>
      </w:r>
      <w:proofErr w:type="spellStart"/>
      <w:r w:rsidR="00792FEF" w:rsidRPr="00F25DD4">
        <w:rPr>
          <w:szCs w:val="24"/>
          <w:lang w:val="en-CA" w:eastAsia="de-DE"/>
        </w:rPr>
        <w:t>Ikai</w:t>
      </w:r>
      <w:proofErr w:type="spellEnd"/>
      <w:r w:rsidR="00792FEF" w:rsidRPr="00F25DD4">
        <w:rPr>
          <w:szCs w:val="24"/>
          <w:lang w:val="en-CA" w:eastAsia="de-DE"/>
        </w:rPr>
        <w:t xml:space="preserve">, X. Li, J. Park, N. Song,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CF3C20" w:rsidP="00670B21">
      <w:pPr>
        <w:rPr>
          <w:u w:val="single"/>
          <w:lang w:eastAsia="de-DE"/>
        </w:rPr>
      </w:pPr>
      <w:hyperlink r:id="rId418"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CF3C20" w:rsidP="00670B21">
            <w:pPr>
              <w:textAlignment w:val="auto"/>
              <w:rPr>
                <w:u w:val="single"/>
                <w:lang w:eastAsia="de-DE"/>
              </w:rPr>
            </w:pPr>
            <w:hyperlink r:id="rId419"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w:t>
            </w:r>
            <w:proofErr w:type="spellStart"/>
            <w:r w:rsidRPr="00670B21">
              <w:rPr>
                <w:lang w:eastAsia="de-DE"/>
              </w:rPr>
              <w:t>HiSilicon</w:t>
            </w:r>
            <w:proofErr w:type="spellEnd"/>
            <w:r w:rsidRPr="00670B21">
              <w:rPr>
                <w:lang w:eastAsia="de-DE"/>
              </w:rPr>
              <w:t>), </w:t>
            </w:r>
            <w:hyperlink r:id="rId420"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CF3C20" w:rsidP="00670B21">
            <w:pPr>
              <w:textAlignment w:val="auto"/>
              <w:rPr>
                <w:u w:val="single"/>
                <w:lang w:eastAsia="de-DE"/>
              </w:rPr>
            </w:pPr>
            <w:hyperlink r:id="rId421"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77777777" w:rsidR="00670B21" w:rsidRPr="00670B21" w:rsidRDefault="00CF3C20" w:rsidP="00670B21">
            <w:pPr>
              <w:textAlignment w:val="auto"/>
              <w:rPr>
                <w:lang w:val="en-CA" w:eastAsia="de-DE"/>
              </w:rPr>
            </w:pPr>
            <w:hyperlink r:id="rId422" w:history="1">
              <w:r w:rsidR="00670B21" w:rsidRPr="00670B21">
                <w:rPr>
                  <w:rStyle w:val="Hyperlink"/>
                  <w:lang w:eastAsia="de-DE"/>
                </w:rPr>
                <w:t>K. Naser</w:t>
              </w:r>
            </w:hyperlink>
            <w:r w:rsidR="00670B21" w:rsidRPr="00670B21">
              <w:rPr>
                <w:lang w:eastAsia="de-DE"/>
              </w:rPr>
              <w:t xml:space="preserve">, F. Le </w:t>
            </w:r>
            <w:proofErr w:type="spellStart"/>
            <w:r w:rsidR="00670B21" w:rsidRPr="00670B21">
              <w:rPr>
                <w:lang w:eastAsia="de-DE"/>
              </w:rPr>
              <w:t>Léannec</w:t>
            </w:r>
            <w:proofErr w:type="spellEnd"/>
            <w:r w:rsidR="00670B21" w:rsidRPr="00670B21">
              <w:rPr>
                <w:lang w:eastAsia="de-DE"/>
              </w:rPr>
              <w:t>, F. Galpin, F. de Lagrange (</w:t>
            </w:r>
            <w:proofErr w:type="spellStart"/>
            <w:r w:rsidR="00670B21" w:rsidRPr="00670B21">
              <w:rPr>
                <w:lang w:eastAsia="de-DE"/>
              </w:rPr>
              <w:t>InterDigital</w:t>
            </w:r>
            <w:proofErr w:type="spellEnd"/>
            <w:r w:rsidR="00670B21" w:rsidRPr="00670B21">
              <w:rPr>
                <w:lang w:eastAsia="de-DE"/>
              </w:rPr>
              <w:t>), </w:t>
            </w:r>
            <w:hyperlink r:id="rId423" w:history="1">
              <w:r w:rsidR="00670B21" w:rsidRPr="00670B21">
                <w:rPr>
                  <w:rStyle w:val="Hyperlink"/>
                  <w:lang w:eastAsia="de-DE"/>
                </w:rPr>
                <w:t>Y. Zhao</w:t>
              </w:r>
            </w:hyperlink>
            <w:r w:rsidR="00670B21" w:rsidRPr="00670B21">
              <w:rPr>
                <w:lang w:eastAsia="de-DE"/>
              </w:rPr>
              <w:t>, E. Alshina (Huawei)</w:t>
            </w:r>
          </w:p>
        </w:tc>
      </w:tr>
      <w:tr w:rsidR="00670B21" w:rsidRPr="00670B21" w14:paraId="08FC81B3" w14:textId="77777777" w:rsidTr="008E517E">
        <w:trPr>
          <w:trHeight w:val="989"/>
        </w:trPr>
        <w:tc>
          <w:tcPr>
            <w:tcW w:w="1402" w:type="dxa"/>
            <w:vMerge/>
          </w:tcPr>
          <w:p w14:paraId="0BBDD4BF" w14:textId="77777777" w:rsidR="00670B21" w:rsidRPr="00670B21" w:rsidRDefault="00670B21" w:rsidP="00670B21">
            <w:pPr>
              <w:textAlignment w:val="auto"/>
              <w:rPr>
                <w:u w:val="single"/>
                <w:lang w:eastAsia="de-DE"/>
              </w:rPr>
            </w:pPr>
          </w:p>
        </w:tc>
        <w:tc>
          <w:tcPr>
            <w:tcW w:w="1570" w:type="dxa"/>
          </w:tcPr>
          <w:p w14:paraId="0C976122" w14:textId="77777777" w:rsidR="00670B21" w:rsidRPr="00670B21" w:rsidRDefault="00CF3C20" w:rsidP="00670B21">
            <w:pPr>
              <w:textAlignment w:val="auto"/>
              <w:rPr>
                <w:u w:val="single"/>
                <w:lang w:eastAsia="de-DE"/>
              </w:rPr>
            </w:pPr>
            <w:hyperlink r:id="rId424"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CF3C20" w:rsidP="00670B21">
            <w:pPr>
              <w:rPr>
                <w:lang w:val="en-CA" w:eastAsia="de-DE"/>
              </w:rPr>
            </w:pPr>
            <w:hyperlink r:id="rId425" w:history="1">
              <w:r w:rsidR="00670B21" w:rsidRPr="00670B21">
                <w:rPr>
                  <w:rStyle w:val="Hyperlink"/>
                  <w:lang w:eastAsia="de-DE"/>
                </w:rPr>
                <w:t>H. Bai</w:t>
              </w:r>
            </w:hyperlink>
            <w:r w:rsidR="00670B21" w:rsidRPr="00670B21">
              <w:rPr>
                <w:lang w:eastAsia="de-DE"/>
              </w:rPr>
              <w:t>, </w:t>
            </w:r>
            <w:hyperlink r:id="rId426" w:history="1">
              <w:r w:rsidR="00670B21" w:rsidRPr="00670B21">
                <w:rPr>
                  <w:rStyle w:val="Hyperlink"/>
                  <w:lang w:eastAsia="de-DE"/>
                </w:rPr>
                <w:t xml:space="preserve">T. </w:t>
              </w:r>
              <w:proofErr w:type="spellStart"/>
              <w:r w:rsidR="00670B21" w:rsidRPr="00670B21">
                <w:rPr>
                  <w:rStyle w:val="Hyperlink"/>
                  <w:lang w:eastAsia="de-DE"/>
                </w:rPr>
                <w:t>Ikai</w:t>
              </w:r>
              <w:proofErr w:type="spellEnd"/>
            </w:hyperlink>
            <w:r w:rsidR="00670B21" w:rsidRPr="00670B21">
              <w:rPr>
                <w:lang w:eastAsia="de-DE"/>
              </w:rPr>
              <w:t>, </w:t>
            </w:r>
            <w:hyperlink r:id="rId427" w:history="1">
              <w:r w:rsidR="00670B21" w:rsidRPr="00670B21">
                <w:rPr>
                  <w:rStyle w:val="Hyperlink"/>
                  <w:lang w:eastAsia="de-DE"/>
                </w:rPr>
                <w:t xml:space="preserve">Y. </w:t>
              </w:r>
              <w:proofErr w:type="spellStart"/>
              <w:r w:rsidR="00670B21" w:rsidRPr="00670B21">
                <w:rPr>
                  <w:rStyle w:val="Hyperlink"/>
                  <w:lang w:eastAsia="de-DE"/>
                </w:rPr>
                <w:t>Tokumo</w:t>
              </w:r>
              <w:proofErr w:type="spellEnd"/>
            </w:hyperlink>
            <w:r w:rsidR="00670B21" w:rsidRPr="00670B21">
              <w:rPr>
                <w:lang w:eastAsia="de-DE"/>
              </w:rPr>
              <w:t>, </w:t>
            </w:r>
            <w:hyperlink r:id="rId428"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CF3C20" w:rsidP="00792FEF">
      <w:pPr>
        <w:pStyle w:val="berschrift9"/>
        <w:rPr>
          <w:szCs w:val="24"/>
          <w:lang w:val="en-CA" w:eastAsia="de-DE"/>
        </w:rPr>
      </w:pPr>
      <w:hyperlink r:id="rId429"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w:t>
      </w:r>
      <w:proofErr w:type="spellStart"/>
      <w:r w:rsidR="00792FEF" w:rsidRPr="00F25DD4">
        <w:rPr>
          <w:szCs w:val="24"/>
          <w:lang w:val="en-CA" w:eastAsia="de-DE"/>
        </w:rPr>
        <w:t>Baroncini</w:t>
      </w:r>
      <w:proofErr w:type="spellEnd"/>
      <w:r w:rsidR="00792FEF" w:rsidRPr="00F25DD4">
        <w:rPr>
          <w:szCs w:val="24"/>
          <w:lang w:val="en-CA" w:eastAsia="de-DE"/>
        </w:rPr>
        <w:t xml:space="preserve">, J. Chen, R. Chernyak, Z. Deng, P. de Lagrange, C. Lehmann, L. Li, P. </w:t>
      </w:r>
      <w:proofErr w:type="spellStart"/>
      <w:r w:rsidR="00792FEF" w:rsidRPr="00F25DD4">
        <w:rPr>
          <w:szCs w:val="24"/>
          <w:lang w:val="en-CA" w:eastAsia="de-DE"/>
        </w:rPr>
        <w:t>Nikitin</w:t>
      </w:r>
      <w:proofErr w:type="spellEnd"/>
      <w:r w:rsidR="00792FEF" w:rsidRPr="00F25DD4">
        <w:rPr>
          <w:szCs w:val="24"/>
          <w:lang w:val="en-CA" w:eastAsia="de-DE"/>
        </w:rPr>
        <w:t xml:space="preserve">, D. </w:t>
      </w:r>
      <w:proofErr w:type="spellStart"/>
      <w:r w:rsidR="00792FEF" w:rsidRPr="00F25DD4">
        <w:rPr>
          <w:szCs w:val="24"/>
          <w:lang w:val="en-CA" w:eastAsia="de-DE"/>
        </w:rPr>
        <w:t>Rusanovskyy</w:t>
      </w:r>
      <w:proofErr w:type="spellEnd"/>
      <w:r w:rsidR="00792FEF" w:rsidRPr="00F25DD4">
        <w:rPr>
          <w:szCs w:val="24"/>
          <w:lang w:val="en-CA" w:eastAsia="de-DE"/>
        </w:rPr>
        <w:t xml:space="preserve">,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w:t>
      </w:r>
      <w:proofErr w:type="spellStart"/>
      <w:r w:rsidRPr="006368EC">
        <w:rPr>
          <w:lang w:val="en-CA" w:eastAsia="de-DE"/>
        </w:rPr>
        <w:t>CfP</w:t>
      </w:r>
      <w:proofErr w:type="spellEnd"/>
      <w:r w:rsidRPr="006368EC">
        <w:rPr>
          <w:lang w:val="en-CA" w:eastAsia="de-DE"/>
        </w:rPr>
        <w:t xml:space="preserve">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 xml:space="preserve">During the AHG calls and in offline communication, several clarification aspects and potential improvements for the </w:t>
      </w:r>
      <w:proofErr w:type="spellStart"/>
      <w:r w:rsidRPr="006368EC">
        <w:rPr>
          <w:lang w:val="en-CA" w:eastAsia="de-DE"/>
        </w:rPr>
        <w:t>CfP</w:t>
      </w:r>
      <w:proofErr w:type="spellEnd"/>
      <w:r w:rsidRPr="006368EC">
        <w:rPr>
          <w:lang w:val="en-CA" w:eastAsia="de-DE"/>
        </w:rPr>
        <w:t xml:space="preserve"> document were collected. Proposed changes based on these inputs were collected in input contribution JVET-AQ0201 which includes an edited version of the final draft </w:t>
      </w:r>
      <w:proofErr w:type="spellStart"/>
      <w:r w:rsidRPr="006368EC">
        <w:rPr>
          <w:lang w:val="en-CA" w:eastAsia="de-DE"/>
        </w:rPr>
        <w:t>CfP</w:t>
      </w:r>
      <w:proofErr w:type="spellEnd"/>
      <w:r w:rsidRPr="006368EC">
        <w:rPr>
          <w:lang w:val="en-CA" w:eastAsia="de-DE"/>
        </w:rPr>
        <w:t xml:space="preserve">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w:t>
      </w:r>
      <w:proofErr w:type="spellStart"/>
      <w:r w:rsidRPr="006368EC">
        <w:rPr>
          <w:lang w:val="en-CA" w:eastAsia="de-DE"/>
        </w:rPr>
        <w:t>CfP</w:t>
      </w:r>
      <w:proofErr w:type="spellEnd"/>
      <w:r w:rsidRPr="006368EC">
        <w:rPr>
          <w:lang w:val="en-CA" w:eastAsia="de-DE"/>
        </w:rPr>
        <w:t xml:space="preserve">.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CF3C20" w:rsidP="006368EC">
            <w:pPr>
              <w:rPr>
                <w:u w:val="single"/>
                <w:lang w:eastAsia="de-DE"/>
              </w:rPr>
            </w:pPr>
            <w:hyperlink r:id="rId430"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CF3C20" w:rsidP="006368EC">
            <w:pPr>
              <w:rPr>
                <w:b/>
                <w:bCs/>
                <w:lang w:eastAsia="de-DE"/>
              </w:rPr>
            </w:pPr>
            <w:hyperlink r:id="rId431"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CF3C20" w:rsidP="006368EC">
            <w:pPr>
              <w:rPr>
                <w:lang w:eastAsia="de-DE"/>
              </w:rPr>
            </w:pPr>
            <w:hyperlink r:id="rId432"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 xml:space="preserve">J.-R. Ohm, M. Wien, F. Bossen (co-chairs), E. Alshina, V. </w:t>
            </w:r>
            <w:proofErr w:type="spellStart"/>
            <w:r w:rsidRPr="006368EC">
              <w:rPr>
                <w:lang w:eastAsia="de-DE"/>
              </w:rPr>
              <w:t>Baroncini</w:t>
            </w:r>
            <w:proofErr w:type="spellEnd"/>
            <w:r w:rsidRPr="006368EC">
              <w:rPr>
                <w:lang w:eastAsia="de-DE"/>
              </w:rPr>
              <w:t xml:space="preserve">, J. Chen, R. Chernyak, Z. Deng, P. de Lagrange, C. Lehmann, L. Li, P. </w:t>
            </w:r>
            <w:proofErr w:type="spellStart"/>
            <w:r w:rsidRPr="006368EC">
              <w:rPr>
                <w:lang w:eastAsia="de-DE"/>
              </w:rPr>
              <w:t>Nikitin</w:t>
            </w:r>
            <w:proofErr w:type="spellEnd"/>
            <w:r w:rsidRPr="006368EC">
              <w:rPr>
                <w:lang w:eastAsia="de-DE"/>
              </w:rPr>
              <w:t xml:space="preserve">, D. </w:t>
            </w:r>
            <w:proofErr w:type="spellStart"/>
            <w:r w:rsidRPr="006368EC">
              <w:rPr>
                <w:lang w:eastAsia="de-DE"/>
              </w:rPr>
              <w:t>Rusanovskyy</w:t>
            </w:r>
            <w:proofErr w:type="spellEnd"/>
            <w:r w:rsidRPr="006368EC">
              <w:rPr>
                <w:lang w:eastAsia="de-DE"/>
              </w:rPr>
              <w:t xml:space="preserve">, G. </w:t>
            </w:r>
            <w:proofErr w:type="spellStart"/>
            <w:r w:rsidRPr="006368EC">
              <w:rPr>
                <w:lang w:eastAsia="de-DE"/>
              </w:rPr>
              <w:t>Verba</w:t>
            </w:r>
            <w:proofErr w:type="spellEnd"/>
            <w:r w:rsidRPr="006368EC">
              <w:rPr>
                <w:lang w:eastAsia="de-DE"/>
              </w:rPr>
              <w:t xml:space="preserve">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CF3C20" w:rsidP="006368EC">
            <w:pPr>
              <w:rPr>
                <w:lang w:eastAsia="de-DE"/>
              </w:rPr>
            </w:pPr>
            <w:hyperlink r:id="rId433"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 xml:space="preserve">AHG17: </w:t>
            </w:r>
            <w:proofErr w:type="spellStart"/>
            <w:r w:rsidRPr="006368EC">
              <w:rPr>
                <w:lang w:eastAsia="de-DE"/>
              </w:rPr>
              <w:t>AhG</w:t>
            </w:r>
            <w:proofErr w:type="spellEnd"/>
            <w:r w:rsidRPr="006368EC">
              <w:rPr>
                <w:lang w:eastAsia="de-DE"/>
              </w:rPr>
              <w:t xml:space="preserve">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CF3C20" w:rsidP="006368EC">
            <w:pPr>
              <w:rPr>
                <w:lang w:val="de-DE" w:eastAsia="de-DE"/>
              </w:rPr>
            </w:pPr>
            <w:hyperlink r:id="rId434"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CF3C20" w:rsidP="006368EC">
            <w:pPr>
              <w:rPr>
                <w:lang w:eastAsia="de-DE"/>
              </w:rPr>
            </w:pPr>
            <w:hyperlink r:id="rId435"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 xml:space="preserve">AHG17: On characteristics of </w:t>
            </w:r>
            <w:proofErr w:type="spellStart"/>
            <w:r w:rsidRPr="006368EC">
              <w:rPr>
                <w:lang w:eastAsia="de-DE"/>
              </w:rPr>
              <w:t>CfP</w:t>
            </w:r>
            <w:proofErr w:type="spellEnd"/>
            <w:r w:rsidRPr="006368EC">
              <w:rPr>
                <w:lang w:eastAsia="de-DE"/>
              </w:rPr>
              <w:t xml:space="preserve">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CF3C20" w:rsidP="006368EC">
            <w:pPr>
              <w:rPr>
                <w:lang w:eastAsia="de-DE"/>
              </w:rPr>
            </w:pPr>
            <w:hyperlink r:id="rId436" w:history="1">
              <w:r w:rsidR="006368EC" w:rsidRPr="006368EC">
                <w:rPr>
                  <w:rStyle w:val="Hyperlink"/>
                  <w:lang w:eastAsia="de-DE"/>
                </w:rPr>
                <w:t xml:space="preserve">T. </w:t>
              </w:r>
              <w:proofErr w:type="spellStart"/>
              <w:r w:rsidR="006368EC" w:rsidRPr="006368EC">
                <w:rPr>
                  <w:rStyle w:val="Hyperlink"/>
                  <w:lang w:eastAsia="de-DE"/>
                </w:rPr>
                <w:t>Chujoh</w:t>
              </w:r>
              <w:proofErr w:type="spellEnd"/>
            </w:hyperlink>
            <w:r w:rsidR="006368EC" w:rsidRPr="006368EC">
              <w:rPr>
                <w:lang w:eastAsia="de-DE"/>
              </w:rPr>
              <w:t xml:space="preserve">, H. Kato, Y. </w:t>
            </w:r>
            <w:proofErr w:type="spellStart"/>
            <w:r w:rsidR="006368EC" w:rsidRPr="006368EC">
              <w:rPr>
                <w:lang w:eastAsia="de-DE"/>
              </w:rPr>
              <w:t>Kidani</w:t>
            </w:r>
            <w:proofErr w:type="spellEnd"/>
            <w:r w:rsidR="006368EC" w:rsidRPr="006368EC">
              <w:rPr>
                <w:lang w:eastAsia="de-DE"/>
              </w:rPr>
              <w:t>,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CF3C20" w:rsidP="006368EC">
            <w:pPr>
              <w:rPr>
                <w:lang w:eastAsia="de-DE"/>
              </w:rPr>
            </w:pPr>
            <w:hyperlink r:id="rId437"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w:t>
            </w:r>
            <w:proofErr w:type="spellStart"/>
            <w:r w:rsidRPr="006368EC">
              <w:rPr>
                <w:lang w:eastAsia="de-DE"/>
              </w:rPr>
              <w:t>CfP</w:t>
            </w:r>
            <w:proofErr w:type="spellEnd"/>
            <w:r w:rsidRPr="006368EC">
              <w:rPr>
                <w:lang w:eastAsia="de-DE"/>
              </w:rPr>
              <w:t xml:space="preserve">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CF3C20" w:rsidP="006368EC">
            <w:pPr>
              <w:rPr>
                <w:lang w:val="de-DE" w:eastAsia="de-DE"/>
              </w:rPr>
            </w:pPr>
            <w:hyperlink r:id="rId438" w:history="1">
              <w:r w:rsidR="006368EC" w:rsidRPr="006368EC">
                <w:rPr>
                  <w:rStyle w:val="Hyperlink"/>
                  <w:lang w:val="de-DE" w:eastAsia="de-DE"/>
                </w:rPr>
                <w:t>E. Alshina</w:t>
              </w:r>
            </w:hyperlink>
            <w:r w:rsidR="006368EC" w:rsidRPr="006368EC">
              <w:rPr>
                <w:lang w:val="de-DE" w:eastAsia="de-DE"/>
              </w:rPr>
              <w:t xml:space="preserve">, </w:t>
            </w:r>
            <w:hyperlink r:id="rId439" w:history="1">
              <w:r w:rsidR="006368EC" w:rsidRPr="006368EC">
                <w:rPr>
                  <w:rStyle w:val="Hyperlink"/>
                  <w:lang w:val="de-DE" w:eastAsia="de-DE"/>
                </w:rPr>
                <w:t>Y. Zhao</w:t>
              </w:r>
            </w:hyperlink>
            <w:r w:rsidR="006368EC" w:rsidRPr="006368EC">
              <w:rPr>
                <w:lang w:val="de-DE" w:eastAsia="de-DE"/>
              </w:rPr>
              <w:t xml:space="preserve">, </w:t>
            </w:r>
            <w:hyperlink r:id="rId440" w:history="1">
              <w:r w:rsidR="006368EC" w:rsidRPr="006368EC">
                <w:rPr>
                  <w:rStyle w:val="Hyperlink"/>
                  <w:lang w:val="de-DE" w:eastAsia="de-DE"/>
                </w:rPr>
                <w:t>X. Ma</w:t>
              </w:r>
            </w:hyperlink>
            <w:r w:rsidR="006368EC" w:rsidRPr="006368EC">
              <w:rPr>
                <w:lang w:val="de-DE" w:eastAsia="de-DE"/>
              </w:rPr>
              <w:t xml:space="preserve">, </w:t>
            </w:r>
            <w:hyperlink r:id="rId441" w:history="1">
              <w:r w:rsidR="006368EC" w:rsidRPr="006368EC">
                <w:rPr>
                  <w:rStyle w:val="Hyperlink"/>
                  <w:lang w:val="de-DE" w:eastAsia="de-DE"/>
                </w:rPr>
                <w:t xml:space="preserve">S. </w:t>
              </w:r>
              <w:proofErr w:type="spellStart"/>
              <w:r w:rsidR="006368EC" w:rsidRPr="006368EC">
                <w:rPr>
                  <w:rStyle w:val="Hyperlink"/>
                  <w:lang w:val="de-DE" w:eastAsia="de-DE"/>
                </w:rPr>
                <w:t>Ikonin</w:t>
              </w:r>
              <w:proofErr w:type="spellEnd"/>
            </w:hyperlink>
            <w:r w:rsidR="006368EC" w:rsidRPr="006368EC">
              <w:rPr>
                <w:lang w:val="de-DE" w:eastAsia="de-DE"/>
              </w:rPr>
              <w:t xml:space="preserve">, </w:t>
            </w:r>
            <w:hyperlink r:id="rId442"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CF3C20" w:rsidP="006368EC">
            <w:pPr>
              <w:rPr>
                <w:lang w:eastAsia="de-DE"/>
              </w:rPr>
            </w:pPr>
            <w:hyperlink r:id="rId443"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CF3C20" w:rsidP="006368EC">
            <w:pPr>
              <w:rPr>
                <w:lang w:eastAsia="de-DE"/>
              </w:rPr>
            </w:pPr>
            <w:hyperlink r:id="rId444"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 xml:space="preserve">AHG17: Suggested initial text of "Template for Proposal Description Documents of Responses to the Joint </w:t>
            </w:r>
            <w:proofErr w:type="spellStart"/>
            <w:r w:rsidRPr="006368EC">
              <w:rPr>
                <w:lang w:eastAsia="de-DE"/>
              </w:rPr>
              <w:t>CfP</w:t>
            </w:r>
            <w:proofErr w:type="spellEnd"/>
            <w:r w:rsidRPr="006368EC">
              <w:rPr>
                <w:lang w:eastAsia="de-DE"/>
              </w:rPr>
              <w:t xml:space="preserve">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CF3C20" w:rsidP="006368EC">
            <w:pPr>
              <w:rPr>
                <w:lang w:eastAsia="de-DE"/>
              </w:rPr>
            </w:pPr>
            <w:hyperlink r:id="rId445"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 xml:space="preserve">[AHG17] Suggested Editorial Changes to the </w:t>
            </w:r>
            <w:proofErr w:type="spellStart"/>
            <w:r w:rsidRPr="006368EC">
              <w:rPr>
                <w:lang w:eastAsia="de-DE"/>
              </w:rPr>
              <w:t>CfP</w:t>
            </w:r>
            <w:proofErr w:type="spellEnd"/>
            <w:r w:rsidRPr="006368EC">
              <w:rPr>
                <w:lang w:eastAsia="de-DE"/>
              </w:rPr>
              <w:t xml:space="preserve">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CF3C20" w:rsidP="006368EC">
            <w:pPr>
              <w:rPr>
                <w:lang w:val="de-DE" w:eastAsia="de-DE"/>
              </w:rPr>
            </w:pPr>
            <w:hyperlink r:id="rId446"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w:t>
      </w:r>
      <w:proofErr w:type="spellStart"/>
      <w:r w:rsidRPr="006368EC">
        <w:rPr>
          <w:lang w:eastAsia="de-DE"/>
        </w:rPr>
        <w:t>CfP</w:t>
      </w:r>
      <w:proofErr w:type="spellEnd"/>
      <w:r w:rsidRPr="006368EC">
        <w:rPr>
          <w:lang w:eastAsia="de-DE"/>
        </w:rPr>
        <w:t xml:space="preserve"> document and generate the final </w:t>
      </w:r>
      <w:proofErr w:type="spellStart"/>
      <w:r w:rsidRPr="006368EC">
        <w:rPr>
          <w:lang w:eastAsia="de-DE"/>
        </w:rPr>
        <w:t>CfP</w:t>
      </w:r>
      <w:proofErr w:type="spellEnd"/>
      <w:r w:rsidRPr="006368EC">
        <w:rPr>
          <w:lang w:eastAsia="de-DE"/>
        </w:rPr>
        <w:t xml:space="preserve">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 xml:space="preserve">To generate a draft reporting template for responses of the </w:t>
      </w:r>
      <w:proofErr w:type="spellStart"/>
      <w:r w:rsidRPr="006368EC">
        <w:rPr>
          <w:lang w:eastAsia="de-DE"/>
        </w:rPr>
        <w:t>CfP</w:t>
      </w:r>
      <w:proofErr w:type="spellEnd"/>
      <w:r w:rsidRPr="006368EC">
        <w:rPr>
          <w:lang w:eastAsia="de-DE"/>
        </w:rPr>
        <w:t xml:space="preserve">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CF3C20" w:rsidP="00792FEF">
      <w:pPr>
        <w:pStyle w:val="berschrift9"/>
        <w:rPr>
          <w:szCs w:val="24"/>
          <w:lang w:val="en-CA" w:eastAsia="de-DE"/>
        </w:rPr>
      </w:pPr>
      <w:hyperlink r:id="rId447"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w:t>
      </w:r>
      <w:proofErr w:type="spellStart"/>
      <w:r w:rsidR="00792FEF" w:rsidRPr="00F25DD4">
        <w:rPr>
          <w:szCs w:val="24"/>
          <w:lang w:val="en-CA" w:eastAsia="de-DE"/>
        </w:rPr>
        <w:t>Ikonin</w:t>
      </w:r>
      <w:proofErr w:type="spellEnd"/>
      <w:r w:rsidR="00792FEF" w:rsidRPr="00F25DD4">
        <w:rPr>
          <w:szCs w:val="24"/>
          <w:lang w:val="en-CA" w:eastAsia="de-DE"/>
        </w:rPr>
        <w:t xml:space="preserve">, V. Zakharchenko (co-chairs), S. </w:t>
      </w:r>
      <w:proofErr w:type="spellStart"/>
      <w:r w:rsidR="00792FEF" w:rsidRPr="00F25DD4">
        <w:rPr>
          <w:szCs w:val="24"/>
          <w:lang w:val="en-CA" w:eastAsia="de-DE"/>
        </w:rPr>
        <w:t>Fößel</w:t>
      </w:r>
      <w:proofErr w:type="spellEnd"/>
      <w:r w:rsidR="00792FEF" w:rsidRPr="00F25DD4">
        <w:rPr>
          <w:szCs w:val="24"/>
          <w:lang w:val="en-CA" w:eastAsia="de-DE"/>
        </w:rPr>
        <w:t xml:space="preserve">, C. Kim, X. Ma, S. </w:t>
      </w:r>
      <w:proofErr w:type="spellStart"/>
      <w:r w:rsidR="00792FEF" w:rsidRPr="00F25DD4">
        <w:rPr>
          <w:szCs w:val="24"/>
          <w:lang w:val="en-CA" w:eastAsia="de-DE"/>
        </w:rPr>
        <w:t>Puri</w:t>
      </w:r>
      <w:proofErr w:type="spellEnd"/>
      <w:r w:rsidR="00792FEF" w:rsidRPr="00F25DD4">
        <w:rPr>
          <w:szCs w:val="24"/>
          <w:lang w:val="en-CA" w:eastAsia="de-DE"/>
        </w:rPr>
        <w:t>,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448"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512"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CF3C20" w:rsidP="00670B21">
            <w:pPr>
              <w:textAlignment w:val="auto"/>
              <w:rPr>
                <w:lang w:eastAsia="de-DE"/>
              </w:rPr>
            </w:pPr>
            <w:hyperlink r:id="rId449"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CF3C20" w:rsidP="00670B21">
            <w:pPr>
              <w:textAlignment w:val="auto"/>
              <w:rPr>
                <w:lang w:eastAsia="de-DE"/>
              </w:rPr>
            </w:pPr>
            <w:hyperlink r:id="rId450" w:history="1">
              <w:r w:rsidR="00670B21" w:rsidRPr="00670B21">
                <w:rPr>
                  <w:rStyle w:val="Hyperlink"/>
                  <w:lang w:eastAsia="de-DE"/>
                </w:rPr>
                <w:t xml:space="preserve">I. </w:t>
              </w:r>
              <w:proofErr w:type="spellStart"/>
              <w:r w:rsidR="00670B21" w:rsidRPr="00670B21">
                <w:rPr>
                  <w:rStyle w:val="Hyperlink"/>
                  <w:lang w:eastAsia="de-DE"/>
                </w:rPr>
                <w:t>Gribushin</w:t>
              </w:r>
              <w:proofErr w:type="spellEnd"/>
            </w:hyperlink>
            <w:r w:rsidR="00670B21" w:rsidRPr="00670B21">
              <w:rPr>
                <w:lang w:eastAsia="de-DE"/>
              </w:rPr>
              <w:t>, </w:t>
            </w:r>
            <w:hyperlink r:id="rId451"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452" w:history="1">
              <w:r w:rsidR="00670B21" w:rsidRPr="00670B21">
                <w:rPr>
                  <w:rStyle w:val="Hyperlink"/>
                  <w:lang w:eastAsia="de-DE"/>
                </w:rPr>
                <w:t xml:space="preserve">G. </w:t>
              </w:r>
              <w:proofErr w:type="spellStart"/>
              <w:r w:rsidR="00670B21" w:rsidRPr="00670B21">
                <w:rPr>
                  <w:rStyle w:val="Hyperlink"/>
                  <w:lang w:eastAsia="de-DE"/>
                </w:rPr>
                <w:t>Gotovskii</w:t>
              </w:r>
              <w:proofErr w:type="spellEnd"/>
            </w:hyperlink>
            <w:r w:rsidR="00670B21" w:rsidRPr="00670B21">
              <w:rPr>
                <w:lang w:eastAsia="de-DE"/>
              </w:rPr>
              <w:t>, </w:t>
            </w:r>
            <w:hyperlink r:id="rId453"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454" w:history="1">
              <w:r w:rsidR="00670B21" w:rsidRPr="00670B21">
                <w:rPr>
                  <w:rStyle w:val="Hyperlink"/>
                  <w:lang w:eastAsia="de-DE"/>
                </w:rPr>
                <w:t xml:space="preserve">S. </w:t>
              </w:r>
              <w:proofErr w:type="spellStart"/>
              <w:r w:rsidR="00670B21" w:rsidRPr="00670B21">
                <w:rPr>
                  <w:rStyle w:val="Hyperlink"/>
                  <w:lang w:eastAsia="de-DE"/>
                </w:rPr>
                <w:t>Ikonin</w:t>
              </w:r>
              <w:proofErr w:type="spellEnd"/>
            </w:hyperlink>
            <w:r w:rsidR="00670B21" w:rsidRPr="00670B21">
              <w:rPr>
                <w:lang w:eastAsia="de-DE"/>
              </w:rPr>
              <w:t>, </w:t>
            </w:r>
            <w:hyperlink r:id="rId455"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CF3C20" w:rsidP="00670B21">
            <w:pPr>
              <w:textAlignment w:val="auto"/>
              <w:rPr>
                <w:u w:val="single"/>
                <w:lang w:eastAsia="de-DE"/>
              </w:rPr>
            </w:pPr>
            <w:hyperlink r:id="rId456"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77777777" w:rsidR="00670B21" w:rsidRPr="00670B21" w:rsidRDefault="00CF3C20" w:rsidP="00670B21">
            <w:pPr>
              <w:textAlignment w:val="auto"/>
              <w:rPr>
                <w:u w:val="single"/>
                <w:lang w:eastAsia="de-DE"/>
              </w:rPr>
            </w:pPr>
            <w:hyperlink r:id="rId457" w:history="1">
              <w:r w:rsidR="00670B21" w:rsidRPr="00670B21">
                <w:rPr>
                  <w:rStyle w:val="Hyperlink"/>
                  <w:lang w:eastAsia="de-DE"/>
                </w:rPr>
                <w:t>Y. Xiao</w:t>
              </w:r>
            </w:hyperlink>
            <w:r w:rsidR="00670B21" w:rsidRPr="00670B21">
              <w:rPr>
                <w:lang w:eastAsia="de-DE"/>
              </w:rPr>
              <w:t xml:space="preserve">, Y. Hu, X. Ma </w:t>
            </w:r>
            <w:r w:rsidR="00670B21" w:rsidRPr="00670B21">
              <w:rPr>
                <w:lang w:eastAsia="de-D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CF3C20" w:rsidP="00670B21">
            <w:pPr>
              <w:textAlignment w:val="auto"/>
              <w:rPr>
                <w:lang w:eastAsia="de-DE"/>
              </w:rPr>
            </w:pPr>
            <w:hyperlink r:id="rId458"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77777777" w:rsidR="00670B21" w:rsidRPr="00670B21" w:rsidRDefault="00CF3C20" w:rsidP="00670B21">
            <w:pPr>
              <w:textAlignment w:val="auto"/>
              <w:rPr>
                <w:u w:val="single"/>
                <w:lang w:eastAsia="de-DE"/>
              </w:rPr>
            </w:pPr>
            <w:hyperlink r:id="rId459" w:history="1">
              <w:r w:rsidR="00670B21" w:rsidRPr="00670B21">
                <w:rPr>
                  <w:rStyle w:val="Hyperlink"/>
                  <w:lang w:eastAsia="de-DE"/>
                </w:rPr>
                <w:t>Y.-K. Wang</w:t>
              </w:r>
            </w:hyperlink>
            <w:r w:rsidR="00670B21" w:rsidRPr="00670B21">
              <w:rPr>
                <w:lang w:eastAsia="de-DE"/>
              </w:rPr>
              <w:t>, J. Xu, Y. Xu, Q. Yang, K. Zhang (</w:t>
            </w:r>
            <w:proofErr w:type="spellStart"/>
            <w:r w:rsidR="00670B21" w:rsidRPr="00670B21">
              <w:rPr>
                <w:lang w:eastAsia="de-DE"/>
              </w:rPr>
              <w:t>Bytedance</w:t>
            </w:r>
            <w:proofErr w:type="spellEnd"/>
            <w:r w:rsidR="00670B21" w:rsidRPr="00670B21">
              <w:rPr>
                <w:lang w:eastAsia="de-DE"/>
              </w:rPr>
              <w:t>)</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CF3C20" w:rsidP="00670B21">
            <w:pPr>
              <w:textAlignment w:val="auto"/>
              <w:rPr>
                <w:lang w:eastAsia="de-DE"/>
              </w:rPr>
            </w:pPr>
            <w:hyperlink r:id="rId460"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CF3C20" w:rsidP="00670B21">
            <w:pPr>
              <w:textAlignment w:val="auto"/>
              <w:rPr>
                <w:lang w:eastAsia="de-DE"/>
              </w:rPr>
            </w:pPr>
            <w:hyperlink r:id="rId461" w:history="1">
              <w:r w:rsidR="00670B21" w:rsidRPr="00670B21">
                <w:rPr>
                  <w:rStyle w:val="Hyperlink"/>
                  <w:lang w:eastAsia="de-DE"/>
                </w:rPr>
                <w:t xml:space="preserve">T. </w:t>
              </w:r>
              <w:proofErr w:type="spellStart"/>
              <w:r w:rsidR="00670B21" w:rsidRPr="00670B21">
                <w:rPr>
                  <w:rStyle w:val="Hyperlink"/>
                  <w:lang w:eastAsia="de-DE"/>
                </w:rPr>
                <w:t>Biatek</w:t>
              </w:r>
              <w:proofErr w:type="spellEnd"/>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CF3C20" w:rsidP="00670B21">
            <w:pPr>
              <w:textAlignment w:val="auto"/>
              <w:rPr>
                <w:u w:val="single"/>
                <w:lang w:eastAsia="de-DE"/>
              </w:rPr>
            </w:pPr>
            <w:hyperlink r:id="rId462"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CF3C20" w:rsidP="00670B21">
            <w:pPr>
              <w:textAlignment w:val="auto"/>
              <w:rPr>
                <w:u w:val="single"/>
                <w:lang w:eastAsia="de-DE"/>
              </w:rPr>
            </w:pPr>
            <w:hyperlink r:id="rId463" w:history="1">
              <w:r w:rsidR="00670B21" w:rsidRPr="00670B21">
                <w:rPr>
                  <w:rStyle w:val="Hyperlink"/>
                  <w:lang w:eastAsia="de-DE"/>
                </w:rPr>
                <w:t>S. Mate</w:t>
              </w:r>
            </w:hyperlink>
            <w:r w:rsidR="00670B21" w:rsidRPr="00670B21">
              <w:rPr>
                <w:lang w:eastAsia="de-DE"/>
              </w:rPr>
              <w:t>, </w:t>
            </w:r>
            <w:hyperlink r:id="rId464"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465" w:history="1">
              <w:r w:rsidR="00670B21" w:rsidRPr="00670B21">
                <w:rPr>
                  <w:rStyle w:val="Hyperlink"/>
                  <w:lang w:eastAsia="de-DE"/>
                </w:rPr>
                <w:t>M. M. Hannuksela (Nokia)</w:t>
              </w:r>
            </w:hyperlink>
          </w:p>
        </w:tc>
      </w:tr>
    </w:tbl>
    <w:bookmarkEnd w:id="512"/>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CF3C20" w:rsidP="00792FEF">
      <w:pPr>
        <w:pStyle w:val="berschrift9"/>
        <w:rPr>
          <w:szCs w:val="24"/>
          <w:lang w:val="en-CA" w:eastAsia="de-DE"/>
        </w:rPr>
      </w:pPr>
      <w:hyperlink r:id="rId466"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6029EB17" w:rsidR="00F44BFE" w:rsidRPr="00F25DD4" w:rsidRDefault="007C4D4D" w:rsidP="00CA2E49">
      <w:pPr>
        <w:pStyle w:val="berschrift1"/>
        <w:ind w:left="360" w:hanging="360"/>
        <w:rPr>
          <w:lang w:val="en-CA"/>
        </w:rPr>
      </w:pPr>
      <w:bookmarkStart w:id="513" w:name="_Ref383632975"/>
      <w:bookmarkStart w:id="514" w:name="_Ref12827018"/>
      <w:bookmarkStart w:id="515" w:name="_Ref79763414"/>
      <w:r w:rsidRPr="00F25DD4">
        <w:rPr>
          <w:lang w:val="en-CA"/>
        </w:rPr>
        <w:lastRenderedPageBreak/>
        <w:t>P</w:t>
      </w:r>
      <w:r w:rsidR="00F44BFE" w:rsidRPr="00F25DD4">
        <w:rPr>
          <w:lang w:val="en-CA"/>
        </w:rPr>
        <w:t>roject development</w:t>
      </w:r>
      <w:bookmarkEnd w:id="513"/>
      <w:bookmarkEnd w:id="514"/>
      <w:r w:rsidR="00F44BFE" w:rsidRPr="00F25DD4">
        <w:rPr>
          <w:lang w:val="en-CA"/>
        </w:rPr>
        <w:t xml:space="preserve"> (</w:t>
      </w:r>
      <w:r w:rsidR="00BA0F8C" w:rsidRPr="00F25DD4">
        <w:rPr>
          <w:lang w:val="en-CA"/>
        </w:rPr>
        <w:t>21</w:t>
      </w:r>
      <w:r w:rsidR="00F44BFE" w:rsidRPr="00F25DD4">
        <w:rPr>
          <w:lang w:val="en-CA"/>
        </w:rPr>
        <w:t>)</w:t>
      </w:r>
      <w:bookmarkEnd w:id="515"/>
    </w:p>
    <w:p w14:paraId="1975386A" w14:textId="58FFEB29" w:rsidR="00DB0C3C" w:rsidRPr="00F25DD4" w:rsidRDefault="00F44BFE" w:rsidP="00CA2E49">
      <w:pPr>
        <w:pStyle w:val="berschrift2"/>
        <w:rPr>
          <w:lang w:val="en-CA"/>
        </w:rPr>
      </w:pPr>
      <w:bookmarkStart w:id="516" w:name="_Ref61274023"/>
      <w:bookmarkStart w:id="517" w:name="_Ref4665833"/>
      <w:bookmarkStart w:id="518"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519" w:name="_Ref79597337"/>
      <w:bookmarkEnd w:id="516"/>
    </w:p>
    <w:p w14:paraId="3161F2EF" w14:textId="77777777" w:rsidR="00BA0F8C" w:rsidRPr="00F25DD4" w:rsidRDefault="00BA0F8C" w:rsidP="00BA0F8C">
      <w:pPr>
        <w:rPr>
          <w:lang w:val="en-CA"/>
        </w:rPr>
      </w:pPr>
      <w:bookmarkStart w:id="520" w:name="_Ref219721200"/>
      <w:r w:rsidRPr="00F25DD4">
        <w:rPr>
          <w:lang w:val="en-CA"/>
        </w:rPr>
        <w:t>This section is kept as a template for future use.</w:t>
      </w:r>
    </w:p>
    <w:p w14:paraId="732189A2" w14:textId="5A51668B"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517"/>
      <w:bookmarkEnd w:id="518"/>
      <w:bookmarkEnd w:id="519"/>
      <w:bookmarkEnd w:id="520"/>
    </w:p>
    <w:p w14:paraId="298B8AAE" w14:textId="6CED6EBD" w:rsidR="00E75BDD" w:rsidRPr="00F25DD4" w:rsidRDefault="00E75BDD" w:rsidP="00E75BDD">
      <w:pPr>
        <w:rPr>
          <w:lang w:val="en-CA"/>
        </w:rPr>
      </w:pPr>
      <w:bookmarkStart w:id="521" w:name="_Ref93153656"/>
      <w:bookmarkStart w:id="522" w:name="_Ref43056510"/>
      <w:bookmarkStart w:id="523" w:name="_Ref119780217"/>
      <w:bookmarkStart w:id="524"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525" w:name="_Ref219721058"/>
      <w:r w:rsidRPr="00F25DD4">
        <w:rPr>
          <w:lang w:val="en-CA"/>
        </w:rPr>
        <w:t>AHG3: Software development (</w:t>
      </w:r>
      <w:r w:rsidR="00BA0F8C" w:rsidRPr="00F25DD4">
        <w:rPr>
          <w:lang w:val="en-CA"/>
        </w:rPr>
        <w:t>1</w:t>
      </w:r>
      <w:r w:rsidRPr="00F25DD4">
        <w:rPr>
          <w:lang w:val="en-CA"/>
        </w:rPr>
        <w:t>)</w:t>
      </w:r>
      <w:bookmarkEnd w:id="521"/>
      <w:bookmarkEnd w:id="525"/>
    </w:p>
    <w:p w14:paraId="747A5596" w14:textId="0E265FF5" w:rsidR="00364466" w:rsidRPr="00F25DD4" w:rsidRDefault="00364466" w:rsidP="00364466">
      <w:pPr>
        <w:rPr>
          <w:lang w:val="en-CA"/>
        </w:rPr>
      </w:pPr>
      <w:bookmarkStart w:id="526" w:name="_Ref133414511"/>
      <w:bookmarkStart w:id="527" w:name="_Ref149818039"/>
      <w:r w:rsidRPr="00F25DD4">
        <w:rPr>
          <w:lang w:val="en-CA"/>
        </w:rPr>
        <w:t xml:space="preserve">Contributions in this area were discussed during </w:t>
      </w:r>
      <w:r w:rsidR="007B0A59">
        <w:rPr>
          <w:lang w:val="en-CA"/>
        </w:rPr>
        <w:t>104</w:t>
      </w:r>
      <w:r w:rsidR="00984379">
        <w:rPr>
          <w:lang w:val="en-CA"/>
        </w:rPr>
        <w:t>0</w:t>
      </w:r>
      <w:r w:rsidRPr="00F25DD4">
        <w:rPr>
          <w:lang w:val="en-CA"/>
        </w:rPr>
        <w:t>–</w:t>
      </w:r>
      <w:r w:rsidR="007B0A59">
        <w:rPr>
          <w:lang w:val="en-CA"/>
        </w:rPr>
        <w:t>1100</w:t>
      </w:r>
      <w:r w:rsidR="007B0A59" w:rsidRPr="00F25DD4">
        <w:rPr>
          <w:lang w:val="en-CA"/>
        </w:rPr>
        <w:t xml:space="preserve"> </w:t>
      </w:r>
      <w:r w:rsidRPr="00F25DD4">
        <w:rPr>
          <w:lang w:val="en-CA"/>
        </w:rPr>
        <w:t xml:space="preserve">on </w:t>
      </w:r>
      <w:r w:rsidR="007B0A59">
        <w:rPr>
          <w:lang w:val="en-CA"/>
        </w:rPr>
        <w:t>Fri</w:t>
      </w:r>
      <w:r w:rsidR="007B0A59" w:rsidRPr="00F25DD4">
        <w:rPr>
          <w:lang w:val="en-CA"/>
        </w:rPr>
        <w:t xml:space="preserve">day </w:t>
      </w:r>
      <w:r w:rsidR="007B0A59">
        <w:rPr>
          <w:lang w:val="en-CA"/>
        </w:rPr>
        <w:t>10</w:t>
      </w:r>
      <w:r w:rsidR="007B0A59" w:rsidRPr="00F25DD4">
        <w:rPr>
          <w:lang w:val="en-CA"/>
        </w:rPr>
        <w:t xml:space="preserve"> </w:t>
      </w:r>
      <w:r w:rsidRPr="00F25DD4">
        <w:rPr>
          <w:lang w:val="en-CA"/>
        </w:rPr>
        <w:t xml:space="preserve">July 2026 (chaired by </w:t>
      </w:r>
      <w:r w:rsidR="007B0A59">
        <w:rPr>
          <w:lang w:val="en-CA"/>
        </w:rPr>
        <w:t>JRO</w:t>
      </w:r>
      <w:r w:rsidRPr="00F25DD4">
        <w:rPr>
          <w:lang w:val="en-CA"/>
        </w:rPr>
        <w:t>).</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CF3C20" w:rsidP="00D71EE1">
      <w:pPr>
        <w:pStyle w:val="berschrift9"/>
        <w:rPr>
          <w:szCs w:val="24"/>
          <w:lang w:val="en-CA" w:eastAsia="de-DE"/>
        </w:rPr>
      </w:pPr>
      <w:hyperlink r:id="rId467"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S. Choi, W. Zia (Apple)]</w:t>
      </w:r>
    </w:p>
    <w:p w14:paraId="7651082C" w14:textId="33068AD1" w:rsidR="0035439F" w:rsidRDefault="0035439F" w:rsidP="0035439F">
      <w:r w:rsidRPr="0035439F">
        <w:t xml:space="preserve">The reference software for HEVC is today spread across several separate codebases — the main HM, the format range extensions, the </w:t>
      </w:r>
      <w:proofErr w:type="spellStart"/>
      <w:r w:rsidRPr="0035439F">
        <w:t>multiview</w:t>
      </w:r>
      <w:proofErr w:type="spellEnd"/>
      <w:r w:rsidRPr="0035439F">
        <w:t xml:space="preserve">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w:t>
      </w:r>
      <w:proofErr w:type="spellStart"/>
      <w:r w:rsidRPr="0035439F">
        <w:t>multiview</w:t>
      </w:r>
      <w:proofErr w:type="spellEnd"/>
      <w:r w:rsidRPr="0035439F">
        <w:t xml:space="preserve">,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w:t>
      </w:r>
      <w:proofErr w:type="spellStart"/>
      <w:r w:rsidRPr="0035439F">
        <w:t>multiview</w:t>
      </w:r>
      <w:proofErr w:type="spellEnd"/>
      <w:r w:rsidRPr="0035439F">
        <w:t xml:space="preserve"> GOP-scheduling correction and the addition of the Monochrome 10 profile). The complete set of changes is available as merge request !115 against the upstream </w:t>
      </w:r>
      <w:proofErr w:type="spellStart"/>
      <w:r w:rsidRPr="0035439F">
        <w:t>jvet</w:t>
      </w:r>
      <w:proofErr w:type="spellEnd"/>
      <w:r w:rsidRPr="0035439F">
        <w:t>/HM dev-multiview444 branch, and as a unified diff attached to this contribution.</w:t>
      </w:r>
    </w:p>
    <w:p w14:paraId="1D083F9B" w14:textId="3D4CAA1B" w:rsidR="0035439F" w:rsidRDefault="0035439F" w:rsidP="0035439F"/>
    <w:p w14:paraId="4126A6F9" w14:textId="2403F644" w:rsidR="0035439F" w:rsidRDefault="0035439F" w:rsidP="0035439F">
      <w:r>
        <w:t xml:space="preserve">The implementation of </w:t>
      </w:r>
      <w:r w:rsidR="008134E8">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Default="008134E8" w:rsidP="0035439F">
      <w:r>
        <w:t>After the merge has been conducted, further investigation/experimentation should be conducted.</w:t>
      </w:r>
    </w:p>
    <w:p w14:paraId="5CBD596B" w14:textId="77F80C7D" w:rsidR="008134E8" w:rsidRDefault="008134E8" w:rsidP="0035439F">
      <w:r>
        <w:t xml:space="preserve">The next version of the reference software planned to be issued in April 2027 should with highest priority contain support </w:t>
      </w:r>
      <w:proofErr w:type="spellStart"/>
      <w:r>
        <w:t>multiview</w:t>
      </w:r>
      <w:proofErr w:type="spellEnd"/>
      <w:r>
        <w:t xml:space="preserve"> profiles contained in the latest version of HEVC, but it might be desirable to remove SHM from H.265.2 and 23008-8 if it was sufficiently confirmed that scalable profiles </w:t>
      </w:r>
      <w:r w:rsidR="007B0A59">
        <w:t>are completely supported in HM.</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528" w:name="_Ref93310686"/>
      <w:bookmarkStart w:id="529" w:name="_Ref142739795"/>
      <w:bookmarkStart w:id="530" w:name="_Ref164876569"/>
      <w:bookmarkStart w:id="531" w:name="_Ref187426186"/>
      <w:bookmarkEnd w:id="522"/>
      <w:bookmarkEnd w:id="523"/>
      <w:bookmarkEnd w:id="526"/>
      <w:bookmarkEnd w:id="527"/>
      <w:r w:rsidRPr="00F25DD4">
        <w:rPr>
          <w:lang w:val="en-CA"/>
        </w:rPr>
        <w:t xml:space="preserve">AHG3: </w:t>
      </w:r>
      <w:bookmarkStart w:id="532"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532"/>
      <w:r w:rsidR="003B27F8" w:rsidRPr="00F25DD4">
        <w:rPr>
          <w:lang w:val="en-CA"/>
        </w:rPr>
        <w:t xml:space="preserve">and metrics </w:t>
      </w:r>
      <w:r w:rsidR="00F44BFE" w:rsidRPr="00F25DD4">
        <w:rPr>
          <w:lang w:val="en-CA"/>
        </w:rPr>
        <w:t>(</w:t>
      </w:r>
      <w:bookmarkEnd w:id="528"/>
      <w:bookmarkEnd w:id="529"/>
      <w:r w:rsidR="006368EC">
        <w:rPr>
          <w:lang w:val="en-CA"/>
        </w:rPr>
        <w:t>0</w:t>
      </w:r>
      <w:r w:rsidR="00F44BFE" w:rsidRPr="00F25DD4">
        <w:rPr>
          <w:lang w:val="en-CA"/>
        </w:rPr>
        <w:t>)</w:t>
      </w:r>
      <w:bookmarkEnd w:id="530"/>
      <w:bookmarkEnd w:id="531"/>
    </w:p>
    <w:p w14:paraId="55835DA7" w14:textId="77777777" w:rsidR="006368EC" w:rsidRPr="00F25DD4" w:rsidRDefault="006368EC" w:rsidP="006368EC">
      <w:pPr>
        <w:rPr>
          <w:lang w:val="en-CA"/>
        </w:rPr>
      </w:pPr>
      <w:bookmarkStart w:id="533" w:name="_Ref210656256"/>
      <w:bookmarkStart w:id="534" w:name="_Ref219721064"/>
      <w:bookmarkStart w:id="535" w:name="_Ref228390803"/>
      <w:bookmarkStart w:id="536" w:name="_Ref21242672"/>
      <w:bookmarkStart w:id="537"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lastRenderedPageBreak/>
        <w:t>AHG4: Subjective quality testing and verification testing (</w:t>
      </w:r>
      <w:r w:rsidR="00BA0F8C" w:rsidRPr="00F25DD4">
        <w:rPr>
          <w:lang w:val="en-CA"/>
        </w:rPr>
        <w:t>0</w:t>
      </w:r>
      <w:r w:rsidRPr="00F25DD4">
        <w:rPr>
          <w:lang w:val="en-CA"/>
        </w:rPr>
        <w:t>)</w:t>
      </w:r>
      <w:bookmarkEnd w:id="533"/>
      <w:bookmarkEnd w:id="534"/>
      <w:bookmarkEnd w:id="535"/>
    </w:p>
    <w:p w14:paraId="6FCCCCA3" w14:textId="77777777" w:rsidR="00BA0F8C" w:rsidRPr="00F25DD4" w:rsidRDefault="00BA0F8C" w:rsidP="00BA0F8C">
      <w:pPr>
        <w:rPr>
          <w:lang w:val="en-CA"/>
        </w:rPr>
      </w:pPr>
      <w:bookmarkStart w:id="538"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538"/>
    </w:p>
    <w:p w14:paraId="76278C6D" w14:textId="35F49316" w:rsidR="00D90261" w:rsidRPr="00F25DD4" w:rsidRDefault="00D90261" w:rsidP="00D90261">
      <w:pPr>
        <w:rPr>
          <w:lang w:val="en-CA"/>
        </w:rPr>
      </w:pPr>
      <w:bookmarkStart w:id="539"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536"/>
      <w:bookmarkEnd w:id="537"/>
      <w:bookmarkEnd w:id="539"/>
    </w:p>
    <w:p w14:paraId="5B910F2C" w14:textId="748CB7D9" w:rsidR="00364466" w:rsidRPr="00F25DD4" w:rsidRDefault="00364466" w:rsidP="00364466">
      <w:pPr>
        <w:rPr>
          <w:lang w:val="en-CA"/>
        </w:rPr>
      </w:pPr>
      <w:bookmarkStart w:id="540" w:name="_Hlk133220875"/>
      <w:bookmarkStart w:id="541" w:name="_Ref93154433"/>
      <w:bookmarkStart w:id="542" w:name="_Ref119780328"/>
      <w:bookmarkStart w:id="543" w:name="_Ref148019175"/>
      <w:bookmarkStart w:id="544" w:name="_Ref166962695"/>
      <w:bookmarkStart w:id="545" w:name="_Ref29265594"/>
      <w:bookmarkStart w:id="546" w:name="_Ref38135579"/>
      <w:bookmarkStart w:id="547" w:name="_Ref475640122"/>
      <w:bookmarkEnd w:id="524"/>
      <w:r w:rsidRPr="00F25DD4">
        <w:rPr>
          <w:lang w:val="en-CA"/>
        </w:rPr>
        <w:t xml:space="preserve">Contributions in this area were discussed during </w:t>
      </w:r>
      <w:r w:rsidR="00984379">
        <w:rPr>
          <w:lang w:val="en-CA"/>
        </w:rPr>
        <w:t>1100</w:t>
      </w:r>
      <w:r w:rsidRPr="00F25DD4">
        <w:rPr>
          <w:lang w:val="en-CA"/>
        </w:rPr>
        <w:t>–</w:t>
      </w:r>
      <w:r w:rsidR="00984379">
        <w:rPr>
          <w:lang w:val="en-CA"/>
        </w:rPr>
        <w:t>1110</w:t>
      </w:r>
      <w:r w:rsidR="00984379" w:rsidRPr="00F25DD4">
        <w:rPr>
          <w:lang w:val="en-CA"/>
        </w:rPr>
        <w:t xml:space="preserve"> </w:t>
      </w:r>
      <w:r w:rsidRPr="00F25DD4">
        <w:rPr>
          <w:lang w:val="en-CA"/>
        </w:rPr>
        <w:t xml:space="preserve">on </w:t>
      </w:r>
      <w:r w:rsidR="00984379">
        <w:rPr>
          <w:lang w:val="en-CA"/>
        </w:rPr>
        <w:t>Fri</w:t>
      </w:r>
      <w:r w:rsidR="00984379" w:rsidRPr="00F25DD4">
        <w:rPr>
          <w:lang w:val="en-CA"/>
        </w:rPr>
        <w:t xml:space="preserve">day </w:t>
      </w:r>
      <w:r w:rsidR="00984379">
        <w:rPr>
          <w:lang w:val="en-CA"/>
        </w:rPr>
        <w:t>10</w:t>
      </w:r>
      <w:r w:rsidR="00984379" w:rsidRPr="00F25DD4">
        <w:rPr>
          <w:lang w:val="en-CA"/>
        </w:rPr>
        <w:t xml:space="preserve"> </w:t>
      </w:r>
      <w:r w:rsidRPr="00F25DD4">
        <w:rPr>
          <w:lang w:val="en-CA"/>
        </w:rPr>
        <w:t>July 2026 (chaired by XXX).</w:t>
      </w:r>
    </w:p>
    <w:p w14:paraId="5A33981D" w14:textId="34DA72A3" w:rsidR="001E05EC" w:rsidRDefault="00CF3C20" w:rsidP="00D71EE1">
      <w:pPr>
        <w:pStyle w:val="berschrift9"/>
        <w:rPr>
          <w:szCs w:val="24"/>
          <w:lang w:val="en-CA" w:eastAsia="de-DE"/>
        </w:rPr>
      </w:pPr>
      <w:hyperlink r:id="rId468"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w:t>
      </w:r>
      <w:proofErr w:type="spellStart"/>
      <w:r w:rsidR="001E05EC" w:rsidRPr="00F25DD4">
        <w:rPr>
          <w:szCs w:val="24"/>
          <w:lang w:val="en-CA" w:eastAsia="de-DE"/>
        </w:rPr>
        <w:t>Tourapis</w:t>
      </w:r>
      <w:proofErr w:type="spellEnd"/>
      <w:r w:rsidR="001E05EC" w:rsidRPr="00F25DD4">
        <w:rPr>
          <w:szCs w:val="24"/>
          <w:lang w:val="en-CA" w:eastAsia="de-DE"/>
        </w:rPr>
        <w:t>, D. Podborski, J. Kim (Apple)]</w:t>
      </w:r>
    </w:p>
    <w:p w14:paraId="3B6C9555" w14:textId="08148C71" w:rsidR="007B0A59" w:rsidRDefault="007B0A59" w:rsidP="007B0A59">
      <w:pPr>
        <w:rPr>
          <w:lang w:val="en-CA" w:eastAsia="de-DE"/>
        </w:rPr>
      </w:pPr>
      <w:r w:rsidRPr="007B0A59">
        <w:rPr>
          <w:lang w:val="en-CA" w:eastAsia="de-DE"/>
        </w:rPr>
        <w:t xml:space="preserve">This document provides a set of eight conformance bitstreams for the Multiview Monochrome 10, Multiview Monochrome 12, Multiview 4:4:4 10, and Multiview 4:4:4 12 profiles of the </w:t>
      </w:r>
      <w:proofErr w:type="spellStart"/>
      <w:r w:rsidRPr="007B0A59">
        <w:rPr>
          <w:lang w:val="en-CA" w:eastAsia="de-DE"/>
        </w:rPr>
        <w:t>multiview</w:t>
      </w:r>
      <w:proofErr w:type="spellEnd"/>
      <w:r w:rsidRPr="007B0A59">
        <w:rPr>
          <w:lang w:val="en-CA" w:eastAsia="de-DE"/>
        </w:rPr>
        <w:t xml:space="preserve">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3C4FF415" w:rsidR="007B0A59" w:rsidRDefault="007B0A59" w:rsidP="007B0A59">
      <w:pPr>
        <w:rPr>
          <w:lang w:val="en-CA" w:eastAsia="de-DE"/>
        </w:rPr>
      </w:pPr>
      <w:r>
        <w:rPr>
          <w:lang w:val="en-CA" w:eastAsia="de-DE"/>
        </w:rPr>
        <w:t>It is noted that bitstreams for Monochrome 16 are still missing (</w:t>
      </w:r>
      <w:proofErr w:type="spellStart"/>
      <w:r>
        <w:rPr>
          <w:lang w:val="en-CA" w:eastAsia="de-DE"/>
        </w:rPr>
        <w:t>Bytedance</w:t>
      </w:r>
      <w:proofErr w:type="spellEnd"/>
      <w:r>
        <w:rPr>
          <w:lang w:val="en-CA" w:eastAsia="de-DE"/>
        </w:rPr>
        <w:t xml:space="preserve"> responsible) – </w:t>
      </w:r>
      <w:r w:rsidRPr="002D2873">
        <w:rPr>
          <w:highlight w:val="yellow"/>
          <w:lang w:val="en-CA" w:eastAsia="de-DE"/>
        </w:rPr>
        <w:t>revisit</w:t>
      </w:r>
      <w:r>
        <w:rPr>
          <w:lang w:val="en-CA" w:eastAsia="de-DE"/>
        </w:rPr>
        <w:t>.</w:t>
      </w:r>
    </w:p>
    <w:p w14:paraId="4AE412C8" w14:textId="51F9CC8F" w:rsidR="00984379" w:rsidRDefault="00984379" w:rsidP="007B0A59">
      <w:pPr>
        <w:rPr>
          <w:lang w:val="en-CA" w:eastAsia="de-DE"/>
        </w:rPr>
      </w:pPr>
      <w:r>
        <w:rPr>
          <w:lang w:val="en-CA" w:eastAsia="de-DE"/>
        </w:rPr>
        <w:t>Decision: Adopt JVET-AQ0186 into JVET-AQ1008</w:t>
      </w:r>
    </w:p>
    <w:p w14:paraId="02B17310" w14:textId="5F2BDE8C" w:rsidR="0096560B" w:rsidRDefault="00984379">
      <w:pPr>
        <w:rPr>
          <w:ins w:id="548" w:author="Jens-Rainer Ohm" w:date="2026-07-12T10:45:00Z"/>
          <w:lang w:val="en-CA"/>
        </w:rPr>
        <w:pPrChange w:id="549" w:author="Jens-Rainer Ohm" w:date="2026-07-12T10:46:00Z">
          <w:pPr>
            <w:pStyle w:val="berschrift2"/>
          </w:pPr>
        </w:pPrChange>
      </w:pPr>
      <w:r>
        <w:rPr>
          <w:lang w:val="en-CA" w:eastAsia="de-DE"/>
        </w:rPr>
        <w:t xml:space="preserve">As software and conformance for the 444 </w:t>
      </w:r>
      <w:proofErr w:type="spellStart"/>
      <w:r>
        <w:rPr>
          <w:lang w:val="en-CA" w:eastAsia="de-DE"/>
        </w:rPr>
        <w:t>multiview</w:t>
      </w:r>
      <w:proofErr w:type="spellEnd"/>
      <w:r>
        <w:rPr>
          <w:lang w:val="en-CA" w:eastAsia="de-DE"/>
        </w:rPr>
        <w:t xml:space="preserve"> profiles are existing now, it would be possible to issue a request and CDAM for </w:t>
      </w:r>
      <w:r w:rsidR="0038252B">
        <w:rPr>
          <w:lang w:val="en-CA" w:eastAsia="de-DE"/>
        </w:rPr>
        <w:t xml:space="preserve">new </w:t>
      </w:r>
      <w:r>
        <w:rPr>
          <w:lang w:val="en-CA" w:eastAsia="de-DE"/>
        </w:rPr>
        <w:t xml:space="preserve">HEVC amendment (likely also including some improvements on SEI interfaces) – </w:t>
      </w:r>
      <w:del w:id="550" w:author="Jens-Rainer Ohm" w:date="2026-07-12T23:22:00Z">
        <w:r w:rsidDel="00986F9A">
          <w:rPr>
            <w:lang w:val="en-CA" w:eastAsia="de-DE"/>
          </w:rPr>
          <w:delText>to be</w:delText>
        </w:r>
      </w:del>
      <w:ins w:id="551" w:author="Jens-Rainer Ohm" w:date="2026-07-12T23:22:00Z">
        <w:r w:rsidR="00986F9A">
          <w:rPr>
            <w:lang w:val="en-CA" w:eastAsia="de-DE"/>
          </w:rPr>
          <w:t>was further</w:t>
        </w:r>
      </w:ins>
      <w:r>
        <w:rPr>
          <w:lang w:val="en-CA" w:eastAsia="de-DE"/>
        </w:rPr>
        <w:t xml:space="preserve"> discussed in Sunday plenary</w:t>
      </w:r>
      <w:del w:id="552" w:author="Jens-Rainer Ohm" w:date="2026-07-12T23:22:00Z">
        <w:r w:rsidDel="00986F9A">
          <w:rPr>
            <w:lang w:val="en-CA" w:eastAsia="de-DE"/>
          </w:rPr>
          <w:delText xml:space="preserve"> – </w:delText>
        </w:r>
        <w:r w:rsidRPr="00986F9A" w:rsidDel="00986F9A">
          <w:rPr>
            <w:highlight w:val="yellow"/>
            <w:lang w:val="en-CA"/>
          </w:rPr>
          <w:delText>revisit</w:delText>
        </w:r>
      </w:del>
      <w:r>
        <w:rPr>
          <w:lang w:val="en-CA" w:eastAsia="de-DE"/>
        </w:rPr>
        <w:t>.</w:t>
      </w:r>
    </w:p>
    <w:p w14:paraId="4DE905B3" w14:textId="2FFC7216"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540"/>
      <w:r w:rsidRPr="00F25DD4">
        <w:rPr>
          <w:lang w:val="en-CA"/>
        </w:rPr>
        <w:t xml:space="preserve"> (</w:t>
      </w:r>
      <w:r w:rsidR="00BA0F8C" w:rsidRPr="00F25DD4">
        <w:rPr>
          <w:lang w:val="en-CA"/>
        </w:rPr>
        <w:t>0</w:t>
      </w:r>
      <w:r w:rsidRPr="00F25DD4">
        <w:rPr>
          <w:lang w:val="en-CA"/>
        </w:rPr>
        <w:t>)</w:t>
      </w:r>
      <w:bookmarkEnd w:id="541"/>
      <w:bookmarkEnd w:id="542"/>
      <w:bookmarkEnd w:id="543"/>
      <w:bookmarkEnd w:id="544"/>
    </w:p>
    <w:p w14:paraId="51BAA9E1" w14:textId="77777777" w:rsidR="00BA0F8C" w:rsidRPr="00F25DD4" w:rsidRDefault="00BA0F8C" w:rsidP="00BA0F8C">
      <w:pPr>
        <w:rPr>
          <w:lang w:val="en-CA"/>
        </w:rPr>
      </w:pPr>
      <w:bookmarkStart w:id="553" w:name="_Hlk133220838"/>
      <w:bookmarkStart w:id="554" w:name="_Ref124969941"/>
      <w:bookmarkStart w:id="555" w:name="_Ref149817874"/>
      <w:bookmarkStart w:id="556" w:name="_Ref166962748"/>
      <w:bookmarkStart w:id="557" w:name="_Ref183085429"/>
      <w:bookmarkStart w:id="558" w:name="_Ref487322369"/>
      <w:bookmarkStart w:id="559" w:name="_Ref534462057"/>
      <w:bookmarkStart w:id="560" w:name="_Ref37795095"/>
      <w:bookmarkStart w:id="561" w:name="_Ref70096523"/>
      <w:bookmarkStart w:id="562" w:name="_Ref95132465"/>
      <w:bookmarkStart w:id="563"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564" w:name="_Hlk125041546"/>
      <w:r w:rsidRPr="00F25DD4">
        <w:rPr>
          <w:lang w:val="en-CA"/>
        </w:rPr>
        <w:t>Optimization of encoders and receiving systems for machine analysis of coded video content</w:t>
      </w:r>
      <w:bookmarkEnd w:id="564"/>
      <w:r w:rsidRPr="00F25DD4">
        <w:rPr>
          <w:lang w:val="en-CA"/>
        </w:rPr>
        <w:t xml:space="preserve"> </w:t>
      </w:r>
      <w:bookmarkEnd w:id="553"/>
      <w:r w:rsidRPr="00F25DD4">
        <w:rPr>
          <w:lang w:val="en-CA"/>
        </w:rPr>
        <w:t>(</w:t>
      </w:r>
      <w:r w:rsidR="00502375" w:rsidRPr="00F25DD4">
        <w:rPr>
          <w:lang w:val="en-CA"/>
        </w:rPr>
        <w:t>0</w:t>
      </w:r>
      <w:r w:rsidRPr="00F25DD4">
        <w:rPr>
          <w:lang w:val="en-CA"/>
        </w:rPr>
        <w:t>)</w:t>
      </w:r>
      <w:bookmarkEnd w:id="554"/>
      <w:bookmarkEnd w:id="555"/>
      <w:bookmarkEnd w:id="556"/>
      <w:bookmarkEnd w:id="557"/>
    </w:p>
    <w:p w14:paraId="7BE8E041" w14:textId="6583C7C0" w:rsidR="00502375" w:rsidRPr="00F25DD4" w:rsidRDefault="00502375" w:rsidP="00502375">
      <w:pPr>
        <w:rPr>
          <w:lang w:val="en-CA"/>
        </w:rPr>
      </w:pPr>
      <w:bookmarkStart w:id="565" w:name="_Hlk133220924"/>
      <w:bookmarkStart w:id="566" w:name="_Ref135856946"/>
      <w:bookmarkStart w:id="567"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565"/>
      <w:r w:rsidRPr="00F25DD4">
        <w:rPr>
          <w:lang w:val="en-CA"/>
        </w:rPr>
        <w:t>(</w:t>
      </w:r>
      <w:r w:rsidR="00BA0F8C" w:rsidRPr="00F25DD4">
        <w:rPr>
          <w:lang w:val="en-CA"/>
        </w:rPr>
        <w:t>0</w:t>
      </w:r>
      <w:r w:rsidRPr="00F25DD4">
        <w:rPr>
          <w:lang w:val="en-CA"/>
        </w:rPr>
        <w:t>)</w:t>
      </w:r>
      <w:bookmarkEnd w:id="558"/>
      <w:bookmarkEnd w:id="559"/>
      <w:bookmarkEnd w:id="560"/>
      <w:bookmarkEnd w:id="561"/>
      <w:bookmarkEnd w:id="562"/>
      <w:bookmarkEnd w:id="563"/>
      <w:bookmarkEnd w:id="566"/>
      <w:bookmarkEnd w:id="567"/>
    </w:p>
    <w:p w14:paraId="51F753D3" w14:textId="77777777" w:rsidR="00BA0F8C" w:rsidRPr="00F25DD4" w:rsidRDefault="00BA0F8C" w:rsidP="00BA0F8C">
      <w:pPr>
        <w:rPr>
          <w:lang w:val="en-CA"/>
        </w:rPr>
      </w:pPr>
      <w:bookmarkStart w:id="568" w:name="_Ref108361685"/>
      <w:bookmarkStart w:id="569" w:name="_Ref190969742"/>
      <w:bookmarkStart w:id="570" w:name="_Ref234222226"/>
      <w:bookmarkStart w:id="571" w:name="_Ref76598231"/>
      <w:bookmarkStart w:id="572"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bookmarkStart w:id="573" w:name="_Ref234675467"/>
      <w:r w:rsidRPr="00F25DD4">
        <w:rPr>
          <w:lang w:val="en-CA"/>
        </w:rPr>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568"/>
      <w:bookmarkEnd w:id="569"/>
      <w:bookmarkEnd w:id="570"/>
      <w:bookmarkEnd w:id="573"/>
    </w:p>
    <w:p w14:paraId="480333E9" w14:textId="737688DD" w:rsidR="00033C81" w:rsidRPr="00F25DD4" w:rsidRDefault="00033C81" w:rsidP="00033C81">
      <w:pPr>
        <w:rPr>
          <w:lang w:val="en-CA"/>
        </w:rPr>
      </w:pPr>
      <w:bookmarkStart w:id="574" w:name="_Ref63928316"/>
      <w:bookmarkStart w:id="575" w:name="_Ref104407526"/>
      <w:bookmarkStart w:id="576" w:name="_Ref117582037"/>
      <w:bookmarkStart w:id="577" w:name="_Ref127376779"/>
      <w:bookmarkStart w:id="578" w:name="_Ref149818245"/>
      <w:bookmarkStart w:id="579" w:name="_Ref219721115"/>
      <w:r w:rsidRPr="00F25DD4">
        <w:rPr>
          <w:lang w:val="en-CA"/>
        </w:rPr>
        <w:t xml:space="preserve">Contributions in this area were discussed during </w:t>
      </w:r>
      <w:r w:rsidR="00984379">
        <w:rPr>
          <w:lang w:val="en-CA"/>
        </w:rPr>
        <w:t>1135</w:t>
      </w:r>
      <w:r w:rsidRPr="00F25DD4">
        <w:rPr>
          <w:lang w:val="en-CA"/>
        </w:rPr>
        <w:t>–</w:t>
      </w:r>
      <w:r w:rsidR="00DC1DEE">
        <w:rPr>
          <w:lang w:val="en-CA"/>
        </w:rPr>
        <w:t>1220</w:t>
      </w:r>
      <w:r w:rsidR="00DC1DEE" w:rsidRPr="00F25DD4">
        <w:rPr>
          <w:lang w:val="en-CA"/>
        </w:rPr>
        <w:t xml:space="preserve"> </w:t>
      </w:r>
      <w:r w:rsidRPr="00F25DD4">
        <w:rPr>
          <w:lang w:val="en-CA"/>
        </w:rPr>
        <w:t xml:space="preserve">on </w:t>
      </w:r>
      <w:r w:rsidR="006E4657">
        <w:rPr>
          <w:lang w:val="en-CA"/>
        </w:rPr>
        <w:t>Fri</w:t>
      </w:r>
      <w:r w:rsidR="006E4657" w:rsidRPr="00F25DD4">
        <w:rPr>
          <w:lang w:val="en-CA"/>
        </w:rPr>
        <w:t xml:space="preserve">day </w:t>
      </w:r>
      <w:r w:rsidR="006E4657">
        <w:rPr>
          <w:lang w:val="en-CA"/>
        </w:rPr>
        <w:t>10</w:t>
      </w:r>
      <w:r w:rsidR="006E4657"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277BF9D0" w14:textId="5BEC2250" w:rsidR="00CB7F2D" w:rsidRPr="00F25DD4" w:rsidRDefault="00CF3C20" w:rsidP="00A56821">
      <w:pPr>
        <w:pStyle w:val="berschrift9"/>
        <w:rPr>
          <w:szCs w:val="24"/>
          <w:lang w:val="en-CA" w:eastAsia="de-DE"/>
        </w:rPr>
      </w:pPr>
      <w:hyperlink r:id="rId469"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w:t>
      </w:r>
      <w:proofErr w:type="spellStart"/>
      <w:r w:rsidR="00CB7F2D" w:rsidRPr="00F25DD4">
        <w:rPr>
          <w:szCs w:val="24"/>
          <w:lang w:val="en-CA" w:eastAsia="de-DE"/>
        </w:rPr>
        <w:t>HDRTools</w:t>
      </w:r>
      <w:proofErr w:type="spellEnd"/>
      <w:r w:rsidR="00CB7F2D" w:rsidRPr="00F25DD4">
        <w:rPr>
          <w:szCs w:val="24"/>
          <w:lang w:val="en-CA" w:eastAsia="de-DE"/>
        </w:rPr>
        <w:t xml:space="preserve"> [A.</w:t>
      </w:r>
      <w:r w:rsidR="006E4657">
        <w:rPr>
          <w:szCs w:val="24"/>
          <w:lang w:val="en-CA" w:eastAsia="de-DE"/>
        </w:rPr>
        <w:t xml:space="preserve"> </w:t>
      </w:r>
      <w:r w:rsidR="00CB7F2D" w:rsidRPr="00F25DD4">
        <w:rPr>
          <w:szCs w:val="24"/>
          <w:lang w:val="en-CA" w:eastAsia="de-DE"/>
        </w:rPr>
        <w:t xml:space="preserve">M. </w:t>
      </w:r>
      <w:proofErr w:type="spellStart"/>
      <w:r w:rsidR="00CB7F2D" w:rsidRPr="00F25DD4">
        <w:rPr>
          <w:szCs w:val="24"/>
          <w:lang w:val="en-CA" w:eastAsia="de-DE"/>
        </w:rPr>
        <w:t>Tourapis</w:t>
      </w:r>
      <w:proofErr w:type="spellEnd"/>
      <w:r w:rsidR="00CB7F2D" w:rsidRPr="00F25DD4">
        <w:rPr>
          <w:szCs w:val="24"/>
          <w:lang w:val="en-CA" w:eastAsia="de-DE"/>
        </w:rPr>
        <w:t>, [J. Kim, D. Podborski (Apple)] [late]</w:t>
      </w:r>
    </w:p>
    <w:p w14:paraId="1EBC426D" w14:textId="77777777" w:rsidR="006E4657" w:rsidRDefault="006E4657" w:rsidP="006E4657">
      <w:r>
        <w:t xml:space="preserve">This contribution reports on film grain analysis and synthesis functionality that has been integrated into the </w:t>
      </w:r>
      <w:proofErr w:type="spellStart"/>
      <w:r>
        <w:t>HDRTools</w:t>
      </w:r>
      <w:proofErr w:type="spellEnd"/>
      <w:r>
        <w:t xml:space="preserve"> software (version 0.27-dev). </w:t>
      </w:r>
      <w:proofErr w:type="spellStart"/>
      <w:r>
        <w:t>HDRTools</w:t>
      </w:r>
      <w:proofErr w:type="spellEnd"/>
      <w:r>
        <w:t xml:space="preserve"> now provides a dedicated </w:t>
      </w:r>
      <w:proofErr w:type="spellStart"/>
      <w:r>
        <w:t>FilmGrainTool</w:t>
      </w:r>
      <w:proofErr w:type="spellEnd"/>
      <w:r>
        <w:t xml:space="preserve">, as well as film grain synthesis within the </w:t>
      </w:r>
      <w:proofErr w:type="spellStart"/>
      <w:r>
        <w:t>HDRConvert</w:t>
      </w:r>
      <w:proofErr w:type="spellEnd"/>
      <w:r>
        <w:t xml:space="preserve"> conversion tool, supporting two different film grain models, </w:t>
      </w:r>
      <w:r>
        <w:lastRenderedPageBreak/>
        <w:t xml:space="preserve">the Film Grain Characteristics (FGC) and the </w:t>
      </w:r>
      <w:proofErr w:type="spellStart"/>
      <w:r>
        <w:t>AOMedia</w:t>
      </w:r>
      <w:proofErr w:type="spellEnd"/>
      <w: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Default="006E4657" w:rsidP="00033C81">
      <w:pPr>
        <w:rPr>
          <w:lang w:val="en-CA"/>
        </w:rPr>
      </w:pPr>
      <w:r>
        <w:rPr>
          <w:lang w:val="en-CA"/>
        </w:rPr>
        <w:t>For FGC, only the frequency domain model is supported.</w:t>
      </w:r>
    </w:p>
    <w:p w14:paraId="5999CD48" w14:textId="27AF3B04" w:rsidR="006E4657" w:rsidRDefault="006E4657" w:rsidP="00033C81">
      <w:pPr>
        <w:rPr>
          <w:lang w:val="en-CA"/>
        </w:rPr>
      </w:pPr>
      <w:r>
        <w:rPr>
          <w:lang w:val="en-CA"/>
        </w:rPr>
        <w:t xml:space="preserve">AFGS1 falls under </w:t>
      </w:r>
      <w:r w:rsidR="008E0F94">
        <w:rPr>
          <w:lang w:val="en-CA"/>
        </w:rPr>
        <w:t xml:space="preserve">same </w:t>
      </w:r>
      <w:r>
        <w:rPr>
          <w:lang w:val="en-CA"/>
        </w:rPr>
        <w:t>BSD licensing conditions.</w:t>
      </w:r>
    </w:p>
    <w:p w14:paraId="0877C1A1" w14:textId="49708CAA" w:rsidR="008E0F94" w:rsidRDefault="008E0F94" w:rsidP="00033C81">
      <w:pPr>
        <w:rPr>
          <w:lang w:val="en-CA"/>
        </w:rPr>
      </w:pPr>
      <w:r>
        <w:rPr>
          <w:lang w:val="en-CA"/>
        </w:rPr>
        <w:t>It was announced that further developments are planned for implementing quality metric implementations for film grain.</w:t>
      </w:r>
    </w:p>
    <w:p w14:paraId="04AA61A5" w14:textId="1F3AAFA2" w:rsidR="006E4657" w:rsidRDefault="006E4657" w:rsidP="00033C81">
      <w:pPr>
        <w:rPr>
          <w:lang w:val="en-CA"/>
        </w:rPr>
      </w:pPr>
      <w:r>
        <w:rPr>
          <w:lang w:val="en-CA"/>
        </w:rPr>
        <w:t xml:space="preserve">Software </w:t>
      </w:r>
      <w:r w:rsidR="008E0F94">
        <w:rPr>
          <w:lang w:val="en-CA"/>
        </w:rPr>
        <w:t>of JVET-AQ0211 c</w:t>
      </w:r>
      <w:r>
        <w:rPr>
          <w:lang w:val="en-CA"/>
        </w:rPr>
        <w:t xml:space="preserve">andidate </w:t>
      </w:r>
      <w:r w:rsidR="008E0F94">
        <w:rPr>
          <w:lang w:val="en-CA"/>
        </w:rPr>
        <w:t>for being referenced in the TR. Synthesis part might also be directly attached.</w:t>
      </w:r>
    </w:p>
    <w:p w14:paraId="59ADE7BE" w14:textId="77777777" w:rsidR="004C15FA" w:rsidRPr="0092151B" w:rsidRDefault="00CF3C20" w:rsidP="00A56821">
      <w:pPr>
        <w:pStyle w:val="berschrift9"/>
        <w:rPr>
          <w:szCs w:val="24"/>
          <w:lang w:val="en-CA" w:eastAsia="de-DE"/>
        </w:rPr>
      </w:pPr>
      <w:hyperlink r:id="rId470"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 xml:space="preserve">P. de Lagrange, M. </w:t>
      </w:r>
      <w:proofErr w:type="spellStart"/>
      <w:r w:rsidR="004C15FA" w:rsidRPr="0092151B">
        <w:rPr>
          <w:szCs w:val="24"/>
          <w:lang w:val="en-CA" w:eastAsia="de-DE"/>
        </w:rPr>
        <w:t>Radosavljević</w:t>
      </w:r>
      <w:proofErr w:type="spellEnd"/>
      <w:r w:rsidR="004C15FA">
        <w:rPr>
          <w:szCs w:val="24"/>
          <w:lang w:val="en-CA" w:eastAsia="de-DE"/>
        </w:rPr>
        <w:t xml:space="preserve"> (</w:t>
      </w:r>
      <w:proofErr w:type="spellStart"/>
      <w:r w:rsidR="004C15FA">
        <w:rPr>
          <w:szCs w:val="24"/>
          <w:lang w:val="en-CA" w:eastAsia="de-DE"/>
        </w:rPr>
        <w:t>InterDigital</w:t>
      </w:r>
      <w:proofErr w:type="spellEnd"/>
      <w:r w:rsidR="004C15FA">
        <w:rPr>
          <w:szCs w:val="24"/>
          <w:lang w:val="en-CA" w:eastAsia="de-DE"/>
        </w:rPr>
        <w:t>)] [late]</w:t>
      </w:r>
    </w:p>
    <w:p w14:paraId="7B7046E4" w14:textId="77777777" w:rsidR="00E90C85" w:rsidRPr="00E90C85" w:rsidRDefault="00E90C85" w:rsidP="00E90C85">
      <w:pPr>
        <w:rPr>
          <w:lang w:val="en-CA"/>
        </w:rPr>
      </w:pPr>
      <w:r w:rsidRPr="00E90C85">
        <w:rPr>
          <w:lang w:val="en-CA"/>
        </w:rPr>
        <w:t>At the 42</w:t>
      </w:r>
      <w:r w:rsidRPr="00E90C85">
        <w:rPr>
          <w:vertAlign w:val="superscript"/>
          <w:lang w:val="en-CA"/>
        </w:rPr>
        <w:t>nd</w:t>
      </w:r>
      <w:r w:rsidRPr="00E90C85">
        <w:rPr>
          <w:lang w:val="en-CA"/>
        </w:rPr>
        <w:t xml:space="preserve"> JVET meeting, a request for 2</w:t>
      </w:r>
      <w:r w:rsidRPr="00E90C85">
        <w:rPr>
          <w:vertAlign w:val="superscript"/>
          <w:lang w:val="en-CA"/>
        </w:rPr>
        <w:t>nd</w:t>
      </w:r>
      <w:r w:rsidRPr="00E90C85">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E90C85" w:rsidRDefault="00E90C85" w:rsidP="00E90C85">
      <w:pPr>
        <w:rPr>
          <w:lang w:val="en-CA"/>
        </w:rPr>
      </w:pPr>
      <w:r w:rsidRPr="00E90C85">
        <w:rPr>
          <w:lang w:val="en-CA"/>
        </w:rPr>
        <w:t>Updates during the current meeting are expected to propose text to address the missing points.</w:t>
      </w:r>
    </w:p>
    <w:p w14:paraId="65D0D8D4" w14:textId="77777777" w:rsidR="00E90C85" w:rsidRPr="00E90C85" w:rsidRDefault="00E90C85" w:rsidP="00E90C85">
      <w:pPr>
        <w:rPr>
          <w:lang w:val="en-CA"/>
        </w:rPr>
      </w:pPr>
      <w:r w:rsidRPr="00E90C85">
        <w:rPr>
          <w:lang w:val="en-CA"/>
        </w:rPr>
        <w:t>The request for 2</w:t>
      </w:r>
      <w:r w:rsidRPr="00E90C85">
        <w:rPr>
          <w:vertAlign w:val="superscript"/>
          <w:lang w:val="en-CA"/>
        </w:rPr>
        <w:t>nd</w:t>
      </w:r>
      <w:r w:rsidRPr="00E90C85">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E90C85" w:rsidRDefault="00E90C85" w:rsidP="00E90C85">
      <w:pPr>
        <w:rPr>
          <w:lang w:val="en-CA"/>
        </w:rPr>
      </w:pPr>
      <w:r w:rsidRPr="00E90C85">
        <w:rPr>
          <w:lang w:val="en-CA"/>
        </w:rPr>
        <w:t>–</w:t>
      </w:r>
      <w:r w:rsidRPr="00E90C85">
        <w:rPr>
          <w:lang w:val="en-CA"/>
        </w:rPr>
        <w:tab/>
        <w:t xml:space="preserve">Technical changes to align with ITU-T </w:t>
      </w:r>
      <w:proofErr w:type="gramStart"/>
      <w:r w:rsidRPr="00E90C85">
        <w:rPr>
          <w:lang w:val="en-CA"/>
        </w:rPr>
        <w:t>H.Sup</w:t>
      </w:r>
      <w:proofErr w:type="gramEnd"/>
      <w:r w:rsidRPr="00E90C85">
        <w:rPr>
          <w:lang w:val="en-CA"/>
        </w:rPr>
        <w:t>.21;</w:t>
      </w:r>
    </w:p>
    <w:p w14:paraId="635C94D0" w14:textId="77777777" w:rsidR="00E90C85" w:rsidRPr="00E90C85" w:rsidRDefault="00E90C85" w:rsidP="00E90C85">
      <w:pPr>
        <w:rPr>
          <w:lang w:val="en-CA"/>
        </w:rPr>
      </w:pPr>
      <w:r w:rsidRPr="00E90C85">
        <w:rPr>
          <w:lang w:val="en-CA"/>
        </w:rPr>
        <w:t>–</w:t>
      </w:r>
      <w:r w:rsidRPr="00E90C85">
        <w:rPr>
          <w:lang w:val="en-CA"/>
        </w:rPr>
        <w:tab/>
        <w:t>Editorial changes to generally improve the report regarding understanding and usage of the technology;</w:t>
      </w:r>
    </w:p>
    <w:p w14:paraId="71C5E353" w14:textId="5B6CDFE1" w:rsidR="00E90C85" w:rsidRPr="00E90C85" w:rsidRDefault="00E90C85" w:rsidP="00E90C85">
      <w:pPr>
        <w:rPr>
          <w:lang w:val="en-CA"/>
        </w:rPr>
      </w:pPr>
      <w:r w:rsidRPr="00E90C85">
        <w:rPr>
          <w:lang w:val="en-CA"/>
        </w:rPr>
        <w:t>–</w:t>
      </w:r>
      <w:r w:rsidRPr="00E90C85">
        <w:rPr>
          <w:lang w:val="en-CA"/>
        </w:rPr>
        <w:tab/>
        <w:t>Provide updated information on new metadata elements supporting the use of the technology</w:t>
      </w:r>
      <w:r w:rsidR="00DC1DEE">
        <w:rPr>
          <w:lang w:val="en-CA"/>
        </w:rPr>
        <w:t xml:space="preserve"> (</w:t>
      </w:r>
      <w:proofErr w:type="gramStart"/>
      <w:r w:rsidR="00DC1DEE">
        <w:rPr>
          <w:lang w:val="en-CA"/>
        </w:rPr>
        <w:t>e.g.</w:t>
      </w:r>
      <w:proofErr w:type="gramEnd"/>
      <w:r w:rsidR="00DC1DEE">
        <w:rPr>
          <w:lang w:val="en-CA"/>
        </w:rPr>
        <w:t xml:space="preserve"> some other SEI such as manifest)</w:t>
      </w:r>
      <w:r w:rsidRPr="00E90C85">
        <w:rPr>
          <w:lang w:val="en-CA"/>
        </w:rPr>
        <w:t>; and</w:t>
      </w:r>
    </w:p>
    <w:p w14:paraId="4FAED958" w14:textId="77777777" w:rsidR="00E90C85" w:rsidRPr="00E90C85" w:rsidRDefault="00E90C85" w:rsidP="00E90C85">
      <w:pPr>
        <w:rPr>
          <w:lang w:val="en-CA"/>
        </w:rPr>
      </w:pPr>
      <w:r w:rsidRPr="00E90C85">
        <w:rPr>
          <w:lang w:val="en-CA"/>
        </w:rPr>
        <w:t>–</w:t>
      </w:r>
      <w:r w:rsidRPr="00E90C85">
        <w:rPr>
          <w:lang w:val="en-CA"/>
        </w:rPr>
        <w:tab/>
        <w:t>Provide updated information on related tools regarding model parameter estimation and other aspects</w:t>
      </w:r>
    </w:p>
    <w:p w14:paraId="01D4D7EB" w14:textId="77777777" w:rsidR="00E90C85" w:rsidRPr="00E90C85" w:rsidRDefault="00E90C85" w:rsidP="00E90C85">
      <w:pPr>
        <w:rPr>
          <w:lang w:val="en-CA"/>
        </w:rPr>
      </w:pPr>
      <w:r w:rsidRPr="00E90C85">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E90C85" w:rsidRDefault="00E90C85" w:rsidP="00E90C85">
      <w:pPr>
        <w:rPr>
          <w:lang w:val="en-CA"/>
        </w:rPr>
      </w:pPr>
      <w:r w:rsidRPr="00E90C85">
        <w:rPr>
          <w:lang w:val="en-CA"/>
        </w:rPr>
        <w:t>However, information is still missing on the recent extension of the FGC SEI message regarding reference picture size and other recent SEI messages that could be relevant.</w:t>
      </w:r>
    </w:p>
    <w:p w14:paraId="14994277" w14:textId="59F9C60E" w:rsidR="00E90C85" w:rsidRDefault="00E90C85" w:rsidP="00E90C85">
      <w:pPr>
        <w:rPr>
          <w:lang w:val="en-CA"/>
        </w:rPr>
      </w:pPr>
      <w:r w:rsidRPr="00E90C85">
        <w:rPr>
          <w:lang w:val="en-CA"/>
        </w:rPr>
        <w:t>Note that attaching software was considered, but is not mentioned in the request.</w:t>
      </w:r>
    </w:p>
    <w:p w14:paraId="5E2FF514" w14:textId="70D9F2FA" w:rsidR="00DC1DEE" w:rsidRDefault="00DC1DEE" w:rsidP="00E90C85">
      <w:pPr>
        <w:rPr>
          <w:lang w:val="en-CA"/>
        </w:rPr>
      </w:pPr>
    </w:p>
    <w:p w14:paraId="744B648B" w14:textId="24A2C102" w:rsidR="00DC1DEE" w:rsidRDefault="00DC1DEE" w:rsidP="00E90C85">
      <w:pPr>
        <w:rPr>
          <w:lang w:val="en-CA"/>
        </w:rPr>
      </w:pPr>
      <w:r>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12D32200" w14:textId="78A9C67B" w:rsidR="00DC1DEE" w:rsidRPr="00E90C85" w:rsidRDefault="00DC1DEE" w:rsidP="00E90C85">
      <w:pPr>
        <w:rPr>
          <w:lang w:val="en-CA"/>
        </w:rPr>
      </w:pPr>
      <w:r>
        <w:rPr>
          <w:lang w:val="en-CA"/>
        </w:rPr>
        <w:t xml:space="preserve">It was asked to provide a list of software elements that are deemed to be mature enough to be included in CDTR. Revisit. </w:t>
      </w:r>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574"/>
      <w:bookmarkEnd w:id="575"/>
      <w:bookmarkEnd w:id="576"/>
      <w:bookmarkEnd w:id="577"/>
      <w:bookmarkEnd w:id="578"/>
      <w:bookmarkEnd w:id="579"/>
    </w:p>
    <w:p w14:paraId="3DEB50E1" w14:textId="2C6B9889" w:rsidR="00033C81" w:rsidRPr="00F25DD4" w:rsidRDefault="00033C81" w:rsidP="00033C81">
      <w:pPr>
        <w:rPr>
          <w:lang w:val="en-CA"/>
        </w:rPr>
      </w:pPr>
      <w:bookmarkStart w:id="580" w:name="_Ref147778102"/>
      <w:bookmarkStart w:id="581" w:name="_Ref228349684"/>
      <w:r w:rsidRPr="00F25DD4">
        <w:rPr>
          <w:lang w:val="en-CA"/>
        </w:rPr>
        <w:t xml:space="preserve">Contributions in this area were discussed during </w:t>
      </w:r>
      <w:r w:rsidR="00973E60">
        <w:rPr>
          <w:lang w:val="en-CA"/>
        </w:rPr>
        <w:t>0910</w:t>
      </w:r>
      <w:r w:rsidRPr="00F25DD4">
        <w:rPr>
          <w:lang w:val="en-CA"/>
        </w:rPr>
        <w:t>–</w:t>
      </w:r>
      <w:r w:rsidR="0082192F">
        <w:rPr>
          <w:lang w:val="en-CA"/>
        </w:rPr>
        <w:t>0930</w:t>
      </w:r>
      <w:r w:rsidR="0082192F" w:rsidRPr="00F25DD4">
        <w:rPr>
          <w:lang w:val="en-CA"/>
        </w:rPr>
        <w:t xml:space="preserve"> </w:t>
      </w:r>
      <w:r w:rsidRPr="00F25DD4">
        <w:rPr>
          <w:lang w:val="en-CA"/>
        </w:rPr>
        <w:t xml:space="preserve">on </w:t>
      </w:r>
      <w:r w:rsidR="00973E60">
        <w:rPr>
          <w:lang w:val="en-CA"/>
        </w:rPr>
        <w:t>Fri</w:t>
      </w:r>
      <w:r w:rsidR="00973E60" w:rsidRPr="00F25DD4">
        <w:rPr>
          <w:lang w:val="en-CA"/>
        </w:rPr>
        <w:t xml:space="preserve">day </w:t>
      </w:r>
      <w:r w:rsidR="00973E60">
        <w:rPr>
          <w:lang w:val="en-CA"/>
        </w:rPr>
        <w:t>10</w:t>
      </w:r>
      <w:r w:rsidR="00973E60" w:rsidRPr="00F25DD4">
        <w:rPr>
          <w:lang w:val="en-CA"/>
        </w:rPr>
        <w:t xml:space="preserve"> </w:t>
      </w:r>
      <w:r w:rsidRPr="00F25DD4">
        <w:rPr>
          <w:lang w:val="en-CA"/>
        </w:rPr>
        <w:t xml:space="preserve">July 2026 (chaired by </w:t>
      </w:r>
      <w:r w:rsidR="00973E60">
        <w:rPr>
          <w:lang w:val="en-CA"/>
        </w:rPr>
        <w:t>JRO</w:t>
      </w:r>
      <w:r w:rsidRPr="00F25DD4">
        <w:rPr>
          <w:lang w:val="en-CA"/>
        </w:rPr>
        <w:t>).</w:t>
      </w:r>
    </w:p>
    <w:p w14:paraId="38627714" w14:textId="0A717183" w:rsidR="001E05EC" w:rsidRPr="00F25DD4" w:rsidRDefault="00CF3C20" w:rsidP="00D71EE1">
      <w:pPr>
        <w:pStyle w:val="berschrift9"/>
        <w:rPr>
          <w:szCs w:val="24"/>
          <w:lang w:val="en-CA" w:eastAsia="de-DE"/>
        </w:rPr>
      </w:pPr>
      <w:hyperlink r:id="rId471"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p>
    <w:p w14:paraId="1A768F00" w14:textId="3422F6C3" w:rsidR="00D71EE1" w:rsidRDefault="00973E60" w:rsidP="00D71EE1">
      <w:pPr>
        <w:rPr>
          <w:lang w:val="en-CA" w:eastAsia="de-DE"/>
        </w:rPr>
      </w:pPr>
      <w:r w:rsidRPr="00973E60">
        <w:rPr>
          <w:lang w:val="en-CA" w:eastAsia="de-DE"/>
        </w:rPr>
        <w:t xml:space="preserve">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w:t>
      </w:r>
      <w:proofErr w:type="spellStart"/>
      <w:r w:rsidRPr="00973E60">
        <w:rPr>
          <w:lang w:val="en-CA" w:eastAsia="de-DE"/>
        </w:rPr>
        <w:t>VVdeC</w:t>
      </w:r>
      <w:proofErr w:type="spellEnd"/>
      <w:r w:rsidRPr="00973E60">
        <w:rPr>
          <w:lang w:val="en-CA" w:eastAsia="de-DE"/>
        </w:rPr>
        <w:t>-multilayer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F25DD4" w:rsidRDefault="00A24F44" w:rsidP="00D71EE1">
      <w:pPr>
        <w:rPr>
          <w:lang w:val="en-CA" w:eastAsia="de-DE"/>
        </w:rPr>
      </w:pPr>
      <w:r>
        <w:rPr>
          <w:lang w:val="en-CA" w:eastAsia="de-DE"/>
        </w:rPr>
        <w:t>Information well received by other experts.</w:t>
      </w:r>
    </w:p>
    <w:p w14:paraId="347F0139" w14:textId="3D1C58A0" w:rsidR="001E05EC" w:rsidRPr="00F25DD4" w:rsidRDefault="00CF3C20" w:rsidP="00D71EE1">
      <w:pPr>
        <w:pStyle w:val="berschrift9"/>
        <w:rPr>
          <w:szCs w:val="24"/>
          <w:lang w:val="en-CA" w:eastAsia="de-DE"/>
        </w:rPr>
      </w:pPr>
      <w:hyperlink r:id="rId472"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p>
    <w:p w14:paraId="50DC8EE3" w14:textId="21800CCF" w:rsidR="001E05EC" w:rsidRDefault="00A24F44" w:rsidP="00033C81">
      <w:pPr>
        <w:rPr>
          <w:lang w:val="en-CA"/>
        </w:rPr>
      </w:pPr>
      <w:r w:rsidRPr="00A24F44">
        <w:rPr>
          <w:lang w:val="en-CA"/>
        </w:rPr>
        <w:t xml:space="preserve">This contribution reports the latest progress of a browser-based VVC playback software built on a customized Chromium browser integrated with the </w:t>
      </w:r>
      <w:proofErr w:type="spellStart"/>
      <w:r w:rsidRPr="00A24F44">
        <w:rPr>
          <w:lang w:val="en-CA"/>
        </w:rPr>
        <w:t>VVdeC</w:t>
      </w:r>
      <w:proofErr w:type="spellEnd"/>
      <w:r w:rsidRPr="00A24F44">
        <w:rPr>
          <w:lang w:val="en-CA"/>
        </w:rPr>
        <w:t xml:space="preserve">-multilayer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w:t>
      </w:r>
      <w:proofErr w:type="spellStart"/>
      <w:r w:rsidRPr="00A24F44">
        <w:rPr>
          <w:lang w:val="en-CA"/>
        </w:rPr>
        <w:t>TemporalId</w:t>
      </w:r>
      <w:proofErr w:type="spellEnd"/>
      <w:r w:rsidRPr="00A24F44">
        <w:rPr>
          <w:lang w:val="en-CA"/>
        </w:rPr>
        <w:t xml:space="preserve"> so that only pictures with </w:t>
      </w:r>
      <w:proofErr w:type="spellStart"/>
      <w:r w:rsidRPr="00A24F44">
        <w:rPr>
          <w:lang w:val="en-CA"/>
        </w:rPr>
        <w:t>TemporalId</w:t>
      </w:r>
      <w:proofErr w:type="spellEnd"/>
      <w:r w:rsidRPr="00A24F44">
        <w:rPr>
          <w:lang w:val="en-CA"/>
        </w:rPr>
        <w:t xml:space="preserve">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Default="00A97267" w:rsidP="00033C81">
      <w:pPr>
        <w:rPr>
          <w:lang w:val="en-CA"/>
        </w:rPr>
      </w:pPr>
      <w:r w:rsidRPr="00A97267">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3029083" cy="1002973"/>
                    </a:xfrm>
                    <a:prstGeom prst="rect">
                      <a:avLst/>
                    </a:prstGeom>
                  </pic:spPr>
                </pic:pic>
              </a:graphicData>
            </a:graphic>
          </wp:inline>
        </w:drawing>
      </w:r>
    </w:p>
    <w:p w14:paraId="3D73CFE3" w14:textId="159D5BC7" w:rsidR="00A97267" w:rsidRPr="00F25DD4" w:rsidRDefault="00A97267" w:rsidP="00033C81">
      <w:pPr>
        <w:rPr>
          <w:lang w:val="en-CA"/>
        </w:rPr>
      </w:pPr>
      <w:r>
        <w:rPr>
          <w:lang w:val="en-CA" w:eastAsia="de-DE"/>
        </w:rPr>
        <w:t>Information in the contribution was appreciated by other experts.</w:t>
      </w:r>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545"/>
      <w:bookmarkEnd w:id="546"/>
      <w:bookmarkEnd w:id="571"/>
      <w:bookmarkEnd w:id="572"/>
      <w:bookmarkEnd w:id="580"/>
      <w:bookmarkEnd w:id="581"/>
    </w:p>
    <w:p w14:paraId="5369239F" w14:textId="7F67EBE8" w:rsidR="00033C81" w:rsidRPr="00F25DD4" w:rsidRDefault="00033C81" w:rsidP="00033C81">
      <w:pPr>
        <w:rPr>
          <w:lang w:val="en-CA"/>
        </w:rPr>
      </w:pPr>
      <w:bookmarkStart w:id="582" w:name="_Ref124969949"/>
      <w:bookmarkStart w:id="583" w:name="_Ref183617295"/>
      <w:bookmarkStart w:id="584" w:name="_Ref187436200"/>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295775D5" w14:textId="77777777" w:rsidR="001E05EC" w:rsidRPr="00F25DD4" w:rsidRDefault="00CF3C20" w:rsidP="00D71EE1">
      <w:pPr>
        <w:pStyle w:val="berschrift9"/>
        <w:rPr>
          <w:szCs w:val="24"/>
          <w:lang w:val="en-CA" w:eastAsia="de-DE"/>
        </w:rPr>
      </w:pPr>
      <w:hyperlink r:id="rId474"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W. Zia (Apple)]</w:t>
      </w:r>
    </w:p>
    <w:p w14:paraId="50D2280E" w14:textId="0C2D1852" w:rsidR="001E05EC" w:rsidRPr="00F25DD4" w:rsidRDefault="00DC1DEE" w:rsidP="00033C81">
      <w:pPr>
        <w:rPr>
          <w:lang w:val="en-CA"/>
        </w:rPr>
      </w:pPr>
      <w:r w:rsidRPr="002D2873">
        <w:rPr>
          <w:highlight w:val="yellow"/>
          <w:lang w:val="en-CA"/>
        </w:rPr>
        <w:t>TBP</w:t>
      </w:r>
      <w:r>
        <w:rPr>
          <w:lang w:val="en-CA"/>
        </w:rPr>
        <w:t xml:space="preserve"> in plenary on Sunday</w:t>
      </w:r>
    </w:p>
    <w:p w14:paraId="06DAA4D7" w14:textId="3B4EED21" w:rsidR="00F44BFE" w:rsidRPr="00F25DD4" w:rsidRDefault="00B71D8F" w:rsidP="00CA2E49">
      <w:pPr>
        <w:pStyle w:val="berschrift2"/>
        <w:rPr>
          <w:lang w:val="en-CA"/>
        </w:rPr>
      </w:pPr>
      <w:r w:rsidRPr="00F25DD4">
        <w:rPr>
          <w:lang w:val="en-CA"/>
        </w:rPr>
        <w:lastRenderedPageBreak/>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582"/>
      <w:bookmarkEnd w:id="583"/>
      <w:bookmarkEnd w:id="584"/>
    </w:p>
    <w:p w14:paraId="51912EEE" w14:textId="77777777" w:rsidR="00BA0F8C" w:rsidRPr="00F25DD4" w:rsidRDefault="00BA0F8C" w:rsidP="00BA0F8C">
      <w:pPr>
        <w:rPr>
          <w:lang w:val="en-CA"/>
        </w:rPr>
      </w:pPr>
      <w:bookmarkStart w:id="585" w:name="_Ref156921757"/>
      <w:bookmarkStart w:id="586" w:name="_Ref183616927"/>
      <w:bookmarkStart w:id="587" w:name="_Ref200974992"/>
      <w:bookmarkStart w:id="588" w:name="_Ref228117208"/>
      <w:bookmarkStart w:id="589" w:name="_Ref443720209"/>
      <w:bookmarkStart w:id="590" w:name="_Ref451632256"/>
      <w:bookmarkStart w:id="591" w:name="_Ref487322293"/>
      <w:bookmarkStart w:id="592" w:name="_Ref518892368"/>
      <w:bookmarkStart w:id="593" w:name="_Ref37795373"/>
      <w:bookmarkStart w:id="594" w:name="_Ref149818318"/>
      <w:bookmarkEnd w:id="547"/>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585"/>
      <w:bookmarkEnd w:id="586"/>
      <w:bookmarkEnd w:id="587"/>
      <w:r w:rsidR="009A6856" w:rsidRPr="00F25DD4">
        <w:rPr>
          <w:lang w:val="en-CA"/>
        </w:rPr>
        <w:t>Hardware implementation complexity (</w:t>
      </w:r>
      <w:r w:rsidR="00BA0F8C" w:rsidRPr="00F25DD4">
        <w:rPr>
          <w:lang w:val="en-CA"/>
        </w:rPr>
        <w:t>3</w:t>
      </w:r>
      <w:r w:rsidR="009A6856" w:rsidRPr="00F25DD4">
        <w:rPr>
          <w:lang w:val="en-CA"/>
        </w:rPr>
        <w:t>)</w:t>
      </w:r>
      <w:bookmarkEnd w:id="588"/>
    </w:p>
    <w:p w14:paraId="36E8261F" w14:textId="715B876B" w:rsidR="00033C81" w:rsidRPr="00F25DD4" w:rsidRDefault="00033C81" w:rsidP="00033C81">
      <w:pPr>
        <w:rPr>
          <w:lang w:val="en-CA"/>
        </w:rPr>
      </w:pPr>
      <w:bookmarkStart w:id="595" w:name="_Hlk188715091"/>
      <w:bookmarkStart w:id="596" w:name="_Ref187426099"/>
      <w:bookmarkStart w:id="597" w:name="_Ref159340042"/>
      <w:bookmarkStart w:id="598" w:name="_Ref181086474"/>
      <w:r w:rsidRPr="00F25DD4">
        <w:rPr>
          <w:lang w:val="en-CA"/>
        </w:rPr>
        <w:t xml:space="preserve">Contributions in this area were discussed during </w:t>
      </w:r>
      <w:r w:rsidR="0082192F">
        <w:rPr>
          <w:lang w:val="en-CA"/>
        </w:rPr>
        <w:t>0930</w:t>
      </w:r>
      <w:r w:rsidRPr="00F25DD4">
        <w:rPr>
          <w:lang w:val="en-CA"/>
        </w:rPr>
        <w:t>–</w:t>
      </w:r>
      <w:r w:rsidR="0013135B">
        <w:rPr>
          <w:lang w:val="en-CA"/>
        </w:rPr>
        <w:t>1035</w:t>
      </w:r>
      <w:r w:rsidR="0013135B" w:rsidRPr="00F25DD4">
        <w:rPr>
          <w:lang w:val="en-CA"/>
        </w:rPr>
        <w:t xml:space="preserve"> </w:t>
      </w:r>
      <w:r w:rsidRPr="00F25DD4">
        <w:rPr>
          <w:lang w:val="en-CA"/>
        </w:rPr>
        <w:t xml:space="preserve">on </w:t>
      </w:r>
      <w:r w:rsidR="0082192F">
        <w:rPr>
          <w:lang w:val="en-CA"/>
        </w:rPr>
        <w:t>Fri</w:t>
      </w:r>
      <w:r w:rsidR="0082192F" w:rsidRPr="00F25DD4">
        <w:rPr>
          <w:lang w:val="en-CA"/>
        </w:rPr>
        <w:t xml:space="preserve">day </w:t>
      </w:r>
      <w:r w:rsidR="0082192F">
        <w:rPr>
          <w:lang w:val="en-CA"/>
        </w:rPr>
        <w:t>10</w:t>
      </w:r>
      <w:r w:rsidR="0082192F" w:rsidRPr="00F25DD4">
        <w:rPr>
          <w:lang w:val="en-CA"/>
        </w:rPr>
        <w:t xml:space="preserve"> </w:t>
      </w:r>
      <w:r w:rsidRPr="00F25DD4">
        <w:rPr>
          <w:lang w:val="en-CA"/>
        </w:rPr>
        <w:t xml:space="preserve">July 2026 (chaired by </w:t>
      </w:r>
      <w:r w:rsidR="0082192F">
        <w:rPr>
          <w:lang w:val="en-CA"/>
        </w:rPr>
        <w:t>JRO</w:t>
      </w:r>
      <w:r w:rsidRPr="00F25DD4">
        <w:rPr>
          <w:lang w:val="en-CA"/>
        </w:rPr>
        <w:t>).</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CF3C20" w:rsidP="00D71EE1">
      <w:pPr>
        <w:pStyle w:val="berschrift9"/>
        <w:rPr>
          <w:szCs w:val="24"/>
          <w:lang w:val="en-CA" w:eastAsia="de-DE"/>
        </w:rPr>
      </w:pPr>
      <w:hyperlink r:id="rId475"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w:t>
      </w:r>
      <w:proofErr w:type="spellStart"/>
      <w:r w:rsidR="0069379B" w:rsidRPr="00F25DD4">
        <w:rPr>
          <w:szCs w:val="24"/>
          <w:lang w:val="en-CA" w:eastAsia="de-DE"/>
        </w:rPr>
        <w:t>HiSilicon</w:t>
      </w:r>
      <w:proofErr w:type="spellEnd"/>
      <w:r w:rsidR="0069379B" w:rsidRPr="00F25DD4">
        <w:rPr>
          <w:szCs w:val="24"/>
          <w:lang w:val="en-CA" w:eastAsia="de-DE"/>
        </w:rPr>
        <w:t>), Y. Zhao, E. Alshina (Huawei)]</w:t>
      </w:r>
    </w:p>
    <w:p w14:paraId="092D4961" w14:textId="1292838F" w:rsidR="00D71EE1" w:rsidRDefault="0082192F" w:rsidP="00D71EE1">
      <w:pPr>
        <w:rPr>
          <w:lang w:val="en-CA" w:eastAsia="de-DE"/>
        </w:rPr>
      </w:pPr>
      <w:r w:rsidRPr="0082192F">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Default="0082192F" w:rsidP="0082192F">
      <w:pPr>
        <w:pStyle w:val="Listenabsatz"/>
        <w:numPr>
          <w:ilvl w:val="0"/>
          <w:numId w:val="113"/>
        </w:numPr>
        <w:rPr>
          <w:lang w:val="en-CA" w:eastAsia="de-DE"/>
        </w:rPr>
      </w:pPr>
      <w:r>
        <w:rPr>
          <w:lang w:val="en-CA" w:eastAsia="de-DE"/>
        </w:rPr>
        <w:t>RDO in HD should be scaled down by factor of two relative to 4K</w:t>
      </w:r>
    </w:p>
    <w:p w14:paraId="33FA14D2" w14:textId="27A27A57" w:rsidR="0082192F" w:rsidRDefault="0082192F" w:rsidP="0082192F">
      <w:pPr>
        <w:pStyle w:val="Listenabsatz"/>
        <w:numPr>
          <w:ilvl w:val="0"/>
          <w:numId w:val="113"/>
        </w:numPr>
        <w:rPr>
          <w:lang w:val="en-CA" w:eastAsia="de-DE"/>
        </w:rPr>
      </w:pPr>
      <w:r>
        <w:rPr>
          <w:lang w:val="en-CA" w:eastAsia="de-DE"/>
        </w:rPr>
        <w:t>Half number of intra RDO compared to inter is desirable</w:t>
      </w:r>
    </w:p>
    <w:p w14:paraId="1F3C1FF1" w14:textId="6BBA676C" w:rsidR="0082192F" w:rsidRDefault="0082192F" w:rsidP="0082192F">
      <w:pPr>
        <w:pStyle w:val="Listenabsatz"/>
        <w:numPr>
          <w:ilvl w:val="0"/>
          <w:numId w:val="113"/>
        </w:numPr>
        <w:rPr>
          <w:lang w:val="en-CA" w:eastAsia="de-DE"/>
        </w:rPr>
      </w:pPr>
      <w:r>
        <w:rPr>
          <w:lang w:val="en-CA" w:eastAsia="de-DE"/>
        </w:rPr>
        <w:t>Maximum encoding time should be limited per CU</w:t>
      </w:r>
      <w:r w:rsidR="00590533">
        <w:rPr>
          <w:lang w:val="en-CA" w:eastAsia="de-DE"/>
        </w:rPr>
        <w:t>, also considering CU size (smaller CUs require deeper pipelining)</w:t>
      </w:r>
    </w:p>
    <w:p w14:paraId="691E9617" w14:textId="4BD55A00" w:rsidR="00590533" w:rsidRDefault="00590533" w:rsidP="00590533">
      <w:pPr>
        <w:rPr>
          <w:lang w:val="en-CA" w:eastAsia="de-DE"/>
        </w:rPr>
      </w:pPr>
      <w:r w:rsidRPr="00590533">
        <w:rPr>
          <w:noProof/>
          <w:lang w:val="en-CA" w:eastAsia="de-DE"/>
        </w:rPr>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4163392" cy="2166627"/>
                    </a:xfrm>
                    <a:prstGeom prst="rect">
                      <a:avLst/>
                    </a:prstGeom>
                  </pic:spPr>
                </pic:pic>
              </a:graphicData>
            </a:graphic>
          </wp:inline>
        </w:drawing>
      </w:r>
    </w:p>
    <w:p w14:paraId="52EA8E16" w14:textId="58C011A7" w:rsidR="00590533" w:rsidRDefault="00590533" w:rsidP="00590533">
      <w:pPr>
        <w:rPr>
          <w:lang w:val="en-CA" w:eastAsia="de-DE"/>
        </w:rPr>
      </w:pPr>
      <w:r>
        <w:rPr>
          <w:lang w:val="en-CA" w:eastAsia="de-DE"/>
        </w:rPr>
        <w:t xml:space="preserve">It is noted that this is a preliminary analysis, no results available yet how much gain could </w:t>
      </w:r>
      <w:r w:rsidR="00720361">
        <w:rPr>
          <w:lang w:val="en-CA" w:eastAsia="de-DE"/>
        </w:rPr>
        <w:t xml:space="preserve">finally </w:t>
      </w:r>
      <w:r>
        <w:rPr>
          <w:lang w:val="en-CA" w:eastAsia="de-DE"/>
        </w:rPr>
        <w:t>be achieved by more flexible resource allocation</w:t>
      </w:r>
      <w:r w:rsidR="00720361">
        <w:rPr>
          <w:lang w:val="en-CA" w:eastAsia="de-DE"/>
        </w:rPr>
        <w:t xml:space="preserve"> (preliminary results in JVET-AQ0150</w:t>
      </w:r>
      <w:r w:rsidR="00D17C5F">
        <w:rPr>
          <w:lang w:val="en-CA" w:eastAsia="de-DE"/>
        </w:rPr>
        <w:t>, which implements the recommended restrictions</w:t>
      </w:r>
      <w:r w:rsidR="00720361">
        <w:rPr>
          <w:lang w:val="en-CA" w:eastAsia="de-DE"/>
        </w:rPr>
        <w:t>)</w:t>
      </w:r>
      <w:r>
        <w:rPr>
          <w:lang w:val="en-CA" w:eastAsia="de-DE"/>
        </w:rPr>
        <w:t>.</w:t>
      </w:r>
    </w:p>
    <w:p w14:paraId="0CBCC55B" w14:textId="22E55F02" w:rsidR="00590533" w:rsidRDefault="00590533" w:rsidP="00590533">
      <w:pPr>
        <w:rPr>
          <w:lang w:val="en-CA" w:eastAsia="de-DE"/>
        </w:rPr>
      </w:pPr>
      <w:r>
        <w:rPr>
          <w:lang w:val="en-CA" w:eastAsia="de-DE"/>
        </w:rPr>
        <w:t>It was asked if more flexibility could be achieved by using dual-tree for intra pictures, as this might allow conducting more RDOs. This was not studied so far.</w:t>
      </w:r>
    </w:p>
    <w:p w14:paraId="39CF9E2D" w14:textId="3B296E98" w:rsidR="00720361" w:rsidRDefault="00720361" w:rsidP="00590533">
      <w:pPr>
        <w:rPr>
          <w:lang w:val="en-CA" w:eastAsia="de-DE"/>
        </w:rPr>
      </w:pPr>
      <w:r>
        <w:rPr>
          <w:lang w:val="en-CA" w:eastAsia="de-DE"/>
        </w:rPr>
        <w:t>It was commented that developing faster RDO might be better than disabling a certain amount of RDOs as they are implemented in reference software. Not studied so far.</w:t>
      </w:r>
    </w:p>
    <w:p w14:paraId="55E8E628" w14:textId="3F84806E" w:rsidR="00590533" w:rsidRPr="002D2873" w:rsidRDefault="00720361">
      <w:pPr>
        <w:rPr>
          <w:lang w:val="en-CA" w:eastAsia="de-DE"/>
        </w:rPr>
      </w:pPr>
      <w:r>
        <w:rPr>
          <w:lang w:val="en-CA" w:eastAsia="de-DE"/>
        </w:rPr>
        <w:t>It was asked if there is impact of the CU shape (</w:t>
      </w:r>
      <w:proofErr w:type="gramStart"/>
      <w:r>
        <w:rPr>
          <w:lang w:val="en-CA" w:eastAsia="de-DE"/>
        </w:rPr>
        <w:t>e.g.</w:t>
      </w:r>
      <w:proofErr w:type="gramEnd"/>
      <w:r>
        <w:rPr>
          <w:lang w:val="en-CA" w:eastAsia="de-DE"/>
        </w:rPr>
        <w:t xml:space="preserve"> narrow rectangular ones) on the complexity? Not studied so far.</w:t>
      </w:r>
    </w:p>
    <w:p w14:paraId="2B608CC3" w14:textId="01CA3429" w:rsidR="001E05EC" w:rsidRPr="00F25DD4" w:rsidRDefault="00CF3C20" w:rsidP="00D71EE1">
      <w:pPr>
        <w:pStyle w:val="berschrift9"/>
        <w:rPr>
          <w:szCs w:val="24"/>
          <w:lang w:val="en-CA" w:eastAsia="de-DE"/>
        </w:rPr>
      </w:pPr>
      <w:hyperlink r:id="rId477"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w:t>
      </w:r>
      <w:proofErr w:type="spellStart"/>
      <w:r w:rsidR="001E05EC" w:rsidRPr="00F25DD4">
        <w:rPr>
          <w:szCs w:val="24"/>
          <w:lang w:val="en-CA" w:eastAsia="de-DE"/>
        </w:rPr>
        <w:t>Léannec</w:t>
      </w:r>
      <w:proofErr w:type="spellEnd"/>
      <w:r w:rsidR="001E05EC" w:rsidRPr="00F25DD4">
        <w:rPr>
          <w:szCs w:val="24"/>
          <w:lang w:val="en-CA" w:eastAsia="de-DE"/>
        </w:rPr>
        <w:t>, F. Galpin, F. de Lagrange (</w:t>
      </w:r>
      <w:proofErr w:type="spellStart"/>
      <w:r w:rsidR="001E05EC" w:rsidRPr="00F25DD4">
        <w:rPr>
          <w:szCs w:val="24"/>
          <w:lang w:val="en-CA" w:eastAsia="de-DE"/>
        </w:rPr>
        <w:t>InterDigital</w:t>
      </w:r>
      <w:proofErr w:type="spellEnd"/>
      <w:r w:rsidR="001E05EC" w:rsidRPr="00F25DD4">
        <w:rPr>
          <w:szCs w:val="24"/>
          <w:lang w:val="en-CA" w:eastAsia="de-DE"/>
        </w:rPr>
        <w:t>), Y. Zhao, E. Alshina (Huawei)]</w:t>
      </w:r>
    </w:p>
    <w:p w14:paraId="0C8C4F14" w14:textId="77777777" w:rsidR="00720361" w:rsidRPr="00720361" w:rsidRDefault="00720361" w:rsidP="00720361">
      <w:pPr>
        <w:rPr>
          <w:lang w:val="fr-FR" w:eastAsia="de-DE"/>
        </w:rPr>
      </w:pPr>
      <w:r w:rsidRPr="00720361">
        <w:rPr>
          <w:lang w:eastAsia="de-DE"/>
        </w:rPr>
        <w:t xml:space="preserve">This contribution proposes multiple improvements to the HIC software, following the recommendations by hardware </w:t>
      </w:r>
      <w:proofErr w:type="gramStart"/>
      <w:r w:rsidRPr="00720361">
        <w:rPr>
          <w:lang w:eastAsia="de-DE"/>
        </w:rPr>
        <w:t>experts</w:t>
      </w:r>
      <w:proofErr w:type="gramEnd"/>
      <w:r w:rsidRPr="00720361">
        <w:rPr>
          <w:lang w:eastAsia="de-DE"/>
        </w:rPr>
        <w:t xml:space="preserve"> comments from last meeting. </w:t>
      </w:r>
      <w:proofErr w:type="spellStart"/>
      <w:r w:rsidRPr="00720361">
        <w:rPr>
          <w:lang w:val="fr-FR" w:eastAsia="de-DE"/>
        </w:rPr>
        <w:t>Specifically</w:t>
      </w:r>
      <w:proofErr w:type="spellEnd"/>
      <w:r w:rsidRPr="00720361">
        <w:rPr>
          <w:lang w:val="fr-FR" w:eastAsia="de-DE"/>
        </w:rPr>
        <w:t xml:space="preserve">, </w:t>
      </w:r>
      <w:proofErr w:type="spellStart"/>
      <w:r w:rsidRPr="00720361">
        <w:rPr>
          <w:lang w:val="fr-FR" w:eastAsia="de-DE"/>
        </w:rPr>
        <w:t>it</w:t>
      </w:r>
      <w:proofErr w:type="spellEnd"/>
      <w:r w:rsidRPr="00720361">
        <w:rPr>
          <w:lang w:val="fr-FR" w:eastAsia="de-DE"/>
        </w:rPr>
        <w:t xml:space="preserve"> proposes the </w:t>
      </w:r>
      <w:proofErr w:type="spellStart"/>
      <w:proofErr w:type="gramStart"/>
      <w:r w:rsidRPr="00720361">
        <w:rPr>
          <w:lang w:val="fr-FR" w:eastAsia="de-DE"/>
        </w:rPr>
        <w:t>following</w:t>
      </w:r>
      <w:proofErr w:type="spellEnd"/>
      <w:r w:rsidRPr="00720361">
        <w:rPr>
          <w:lang w:val="fr-FR" w:eastAsia="de-DE"/>
        </w:rPr>
        <w:t>:</w:t>
      </w:r>
      <w:proofErr w:type="gramEnd"/>
    </w:p>
    <w:p w14:paraId="7DC274E0" w14:textId="77777777" w:rsidR="00720361" w:rsidRPr="00720361" w:rsidRDefault="00720361" w:rsidP="00720361">
      <w:pPr>
        <w:numPr>
          <w:ilvl w:val="0"/>
          <w:numId w:val="176"/>
        </w:numPr>
        <w:rPr>
          <w:lang w:eastAsia="de-DE"/>
        </w:rPr>
      </w:pPr>
      <w:r w:rsidRPr="00720361">
        <w:rPr>
          <w:lang w:eastAsia="de-DE"/>
        </w:rPr>
        <w:lastRenderedPageBreak/>
        <w:t xml:space="preserve">The RDO budget </w:t>
      </w:r>
      <w:r w:rsidRPr="00720361">
        <w:rPr>
          <w:rFonts w:hint="eastAsia"/>
          <w:lang w:eastAsia="de-DE"/>
        </w:rPr>
        <w:t>o</w:t>
      </w:r>
      <w:r w:rsidRPr="00720361">
        <w:rPr>
          <w:lang w:eastAsia="de-DE"/>
        </w:rPr>
        <w:t>f intra coding modes in I frame is increased by reusing the resources for inter mode RDOs, where intra modes can additionally use half of the inter RDOs, according to the suggestion provided in JVET-AQ0045.</w:t>
      </w:r>
    </w:p>
    <w:p w14:paraId="280AA193" w14:textId="77777777" w:rsidR="00720361" w:rsidRPr="00720361" w:rsidRDefault="00720361" w:rsidP="00720361">
      <w:pPr>
        <w:numPr>
          <w:ilvl w:val="0"/>
          <w:numId w:val="176"/>
        </w:numPr>
        <w:rPr>
          <w:lang w:eastAsia="de-DE"/>
        </w:rPr>
      </w:pPr>
      <w:r w:rsidRPr="00720361">
        <w:rPr>
          <w:lang w:eastAsia="de-DE"/>
        </w:rPr>
        <w:t xml:space="preserve">Defining a per-CU RDO budget related to CU sizes, such that smaller </w:t>
      </w:r>
      <w:proofErr w:type="gramStart"/>
      <w:r w:rsidRPr="00720361">
        <w:rPr>
          <w:lang w:eastAsia="de-DE"/>
        </w:rPr>
        <w:t>CU’s</w:t>
      </w:r>
      <w:proofErr w:type="gramEnd"/>
      <w:r w:rsidRPr="00720361">
        <w:rPr>
          <w:lang w:eastAsia="de-DE"/>
        </w:rPr>
        <w:t xml:space="preserve"> are more restricted in terms of the number of RDOs (vice-versa).</w:t>
      </w:r>
    </w:p>
    <w:p w14:paraId="3AE542F8" w14:textId="77777777" w:rsidR="00720361" w:rsidRPr="00720361" w:rsidRDefault="00720361" w:rsidP="00720361">
      <w:pPr>
        <w:rPr>
          <w:lang w:eastAsia="de-DE"/>
        </w:rPr>
      </w:pPr>
      <w:r w:rsidRPr="00720361">
        <w:rPr>
          <w:lang w:eastAsia="de-DE"/>
        </w:rPr>
        <w:t>It is reported that the new performance of constraint encoder (reduced runtime environment, GOP8, 1 reference frame and 10 RDOs for large CUs &amp; 5 RDOs for small ones) compared to VTM-24.0 anchor is:</w:t>
      </w:r>
    </w:p>
    <w:p w14:paraId="0846F146" w14:textId="77777777" w:rsidR="00720361" w:rsidRPr="00720361" w:rsidRDefault="00720361" w:rsidP="00720361">
      <w:pPr>
        <w:rPr>
          <w:lang w:eastAsia="de-DE"/>
        </w:rPr>
      </w:pPr>
      <w:r w:rsidRPr="00720361">
        <w:rPr>
          <w:lang w:eastAsia="de-DE"/>
        </w:rPr>
        <w:t>20.86%</w:t>
      </w:r>
      <w:r w:rsidRPr="00720361">
        <w:rPr>
          <w:lang w:eastAsia="de-DE"/>
        </w:rPr>
        <w:tab/>
        <w:t>31.03%</w:t>
      </w:r>
      <w:r w:rsidRPr="00720361">
        <w:rPr>
          <w:lang w:eastAsia="de-DE"/>
        </w:rPr>
        <w:tab/>
        <w:t>31.30%</w:t>
      </w:r>
      <w:r w:rsidRPr="00720361">
        <w:rPr>
          <w:lang w:eastAsia="de-DE"/>
        </w:rPr>
        <w:tab/>
        <w:t>13% 104%</w:t>
      </w:r>
    </w:p>
    <w:p w14:paraId="24A2C15B" w14:textId="77777777" w:rsidR="00720361" w:rsidRPr="00720361" w:rsidRDefault="00720361" w:rsidP="00720361">
      <w:pPr>
        <w:rPr>
          <w:lang w:eastAsia="de-DE"/>
        </w:rPr>
      </w:pPr>
      <w:r w:rsidRPr="00720361">
        <w:rPr>
          <w:lang w:eastAsia="de-DE"/>
        </w:rPr>
        <w:t>HIC-1.0 SW (10 RDOs for all CUs) vs. VTM-24.0 anchor is:</w:t>
      </w:r>
    </w:p>
    <w:p w14:paraId="12E07902" w14:textId="77777777" w:rsidR="00720361" w:rsidRPr="00720361" w:rsidRDefault="00720361" w:rsidP="00720361">
      <w:pPr>
        <w:rPr>
          <w:lang w:eastAsia="de-DE"/>
        </w:rPr>
      </w:pPr>
      <w:r w:rsidRPr="00720361">
        <w:rPr>
          <w:lang w:eastAsia="de-DE"/>
        </w:rPr>
        <w:t>20.11%</w:t>
      </w:r>
      <w:r w:rsidRPr="00720361">
        <w:rPr>
          <w:lang w:eastAsia="de-DE"/>
        </w:rPr>
        <w:tab/>
        <w:t>29.79%</w:t>
      </w:r>
      <w:r w:rsidRPr="00720361">
        <w:rPr>
          <w:lang w:eastAsia="de-DE"/>
        </w:rPr>
        <w:tab/>
        <w:t>30.29%</w:t>
      </w:r>
      <w:r w:rsidRPr="00720361">
        <w:rPr>
          <w:lang w:eastAsia="de-DE"/>
        </w:rPr>
        <w:tab/>
        <w:t>14%</w:t>
      </w:r>
      <w:r w:rsidRPr="00720361">
        <w:rPr>
          <w:lang w:eastAsia="de-DE"/>
        </w:rPr>
        <w:tab/>
        <w:t>105%</w:t>
      </w:r>
    </w:p>
    <w:p w14:paraId="488EF700" w14:textId="77777777" w:rsidR="00720361" w:rsidRPr="00720361" w:rsidRDefault="00720361" w:rsidP="00720361">
      <w:pPr>
        <w:rPr>
          <w:lang w:eastAsia="de-DE"/>
        </w:rPr>
      </w:pPr>
      <w:r w:rsidRPr="00720361">
        <w:rPr>
          <w:lang w:eastAsia="de-DE"/>
        </w:rPr>
        <w:t>And HIC-1.0 SW (5 RDOs for all CUs) vs. VTM-24.0 anchor is:</w:t>
      </w:r>
    </w:p>
    <w:p w14:paraId="2FA69A76" w14:textId="77777777" w:rsidR="00720361" w:rsidRPr="00720361" w:rsidRDefault="00720361" w:rsidP="00720361">
      <w:pPr>
        <w:rPr>
          <w:lang w:eastAsia="de-DE"/>
        </w:rPr>
      </w:pPr>
      <w:r w:rsidRPr="00720361">
        <w:rPr>
          <w:lang w:val="fr-FR" w:eastAsia="de-DE"/>
        </w:rPr>
        <w:t>23.27%</w:t>
      </w:r>
      <w:r w:rsidRPr="00720361">
        <w:rPr>
          <w:lang w:val="fr-FR" w:eastAsia="de-DE"/>
        </w:rPr>
        <w:tab/>
        <w:t>36.43%</w:t>
      </w:r>
      <w:r w:rsidRPr="00720361">
        <w:rPr>
          <w:lang w:val="fr-FR" w:eastAsia="de-DE"/>
        </w:rPr>
        <w:tab/>
        <w:t>36.17%</w:t>
      </w:r>
      <w:r w:rsidRPr="00720361">
        <w:rPr>
          <w:lang w:val="fr-FR" w:eastAsia="de-DE"/>
        </w:rPr>
        <w:tab/>
        <w:t>12%</w:t>
      </w:r>
      <w:r w:rsidRPr="00720361">
        <w:rPr>
          <w:lang w:val="fr-FR" w:eastAsia="de-DE"/>
        </w:rPr>
        <w:tab/>
        <w:t>105%</w:t>
      </w:r>
    </w:p>
    <w:p w14:paraId="3AB281AE" w14:textId="77777777" w:rsidR="00D17C5F" w:rsidRPr="00D17C5F" w:rsidRDefault="00D17C5F" w:rsidP="00D17C5F">
      <w:pPr>
        <w:rPr>
          <w:lang w:val="en-CA" w:eastAsia="de-DE"/>
        </w:rPr>
      </w:pPr>
    </w:p>
    <w:p w14:paraId="6D25C374" w14:textId="77777777" w:rsidR="00D17C5F" w:rsidRPr="00D17C5F" w:rsidRDefault="00D17C5F" w:rsidP="00D17C5F">
      <w:pPr>
        <w:rPr>
          <w:b/>
          <w:bCs/>
          <w:lang w:val="en-CA" w:eastAsia="de-DE"/>
        </w:rPr>
      </w:pPr>
      <w:r w:rsidRPr="00D17C5F">
        <w:rPr>
          <w:b/>
          <w:bCs/>
          <w:lang w:val="en-CA" w:eastAsia="de-DE"/>
        </w:rPr>
        <w:t>Test1: Impact of using half max inter RDOs in intra frames</w:t>
      </w:r>
    </w:p>
    <w:p w14:paraId="5CC831C6" w14:textId="77777777" w:rsidR="00D17C5F" w:rsidRPr="00D17C5F" w:rsidRDefault="00D17C5F" w:rsidP="00D17C5F">
      <w:pPr>
        <w:rPr>
          <w:lang w:val="en-CA" w:eastAsia="de-DE"/>
        </w:rPr>
      </w:pPr>
      <w:r w:rsidRPr="00D17C5F">
        <w:rPr>
          <w:lang w:val="en-CA" w:eastAsia="de-DE"/>
        </w:rPr>
        <w:t xml:space="preserve">Anchor: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072A63DB" w14:textId="77777777" w:rsidR="00D17C5F" w:rsidRPr="00D17C5F" w:rsidRDefault="00D17C5F" w:rsidP="00D17C5F">
      <w:pPr>
        <w:rPr>
          <w:lang w:val="en-CA" w:eastAsia="de-DE"/>
        </w:rPr>
      </w:pPr>
      <w:r w:rsidRPr="00D17C5F">
        <w:rPr>
          <w:lang w:val="en-CA" w:eastAsia="de-DE"/>
        </w:rPr>
        <w:t>Test1: Anchor + Intra modes in I Frames use additionally half inter RDOs (15 RDOs)</w:t>
      </w:r>
    </w:p>
    <w:p w14:paraId="004583C2"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D17C5F" w:rsidRDefault="00D17C5F" w:rsidP="00D17C5F">
            <w:pPr>
              <w:rPr>
                <w:lang w:val="fr-FR" w:eastAsia="de-DE"/>
              </w:rPr>
            </w:pPr>
            <w:r w:rsidRPr="00D17C5F">
              <w:rPr>
                <w:lang w:val="fr-FR" w:eastAsia="de-DE"/>
              </w:rPr>
              <w:t> </w:t>
            </w:r>
          </w:p>
        </w:tc>
      </w:tr>
      <w:tr w:rsidR="00D17C5F" w:rsidRPr="00D17C5F"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1B2E2D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76B4AA3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BF3F47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28F5B738"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7582B835" w14:textId="77777777" w:rsidR="00D17C5F" w:rsidRPr="00D17C5F" w:rsidRDefault="00D17C5F" w:rsidP="00D17C5F">
            <w:pPr>
              <w:rPr>
                <w:b/>
                <w:bCs/>
                <w:lang w:val="fr-FR" w:eastAsia="de-DE"/>
              </w:rPr>
            </w:pPr>
            <w:r w:rsidRPr="00D17C5F">
              <w:rPr>
                <w:b/>
                <w:bCs/>
                <w:lang w:val="fr-FR" w:eastAsia="de-DE"/>
              </w:rPr>
              <w:t> </w:t>
            </w:r>
          </w:p>
        </w:tc>
      </w:tr>
      <w:tr w:rsidR="00D17C5F" w:rsidRPr="00D17C5F"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60AE129"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4C0E4311"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15187FD1" w14:textId="77777777" w:rsidR="00D17C5F" w:rsidRPr="00D17C5F" w:rsidRDefault="00D17C5F" w:rsidP="00D17C5F">
            <w:pPr>
              <w:rPr>
                <w:lang w:val="fr-FR" w:eastAsia="de-DE"/>
              </w:rPr>
            </w:pPr>
            <w:r w:rsidRPr="00D17C5F">
              <w:rPr>
                <w:lang w:val="fr-FR" w:eastAsia="de-DE"/>
              </w:rPr>
              <w:t>-0.19%</w:t>
            </w:r>
          </w:p>
        </w:tc>
        <w:tc>
          <w:tcPr>
            <w:tcW w:w="1060" w:type="dxa"/>
            <w:tcBorders>
              <w:top w:val="nil"/>
              <w:left w:val="nil"/>
              <w:bottom w:val="nil"/>
              <w:right w:val="nil"/>
            </w:tcBorders>
            <w:noWrap/>
            <w:vAlign w:val="center"/>
            <w:hideMark/>
          </w:tcPr>
          <w:p w14:paraId="67EC2F98" w14:textId="77777777" w:rsidR="00D17C5F" w:rsidRPr="00D17C5F" w:rsidRDefault="00D17C5F" w:rsidP="00D17C5F">
            <w:pPr>
              <w:rPr>
                <w:lang w:val="fr-FR" w:eastAsia="de-DE"/>
              </w:rPr>
            </w:pPr>
            <w:r w:rsidRPr="00D17C5F">
              <w:rPr>
                <w:lang w:val="fr-FR" w:eastAsia="de-DE"/>
              </w:rPr>
              <w:t>-0.09%</w:t>
            </w:r>
          </w:p>
        </w:tc>
        <w:tc>
          <w:tcPr>
            <w:tcW w:w="1281" w:type="dxa"/>
            <w:tcBorders>
              <w:top w:val="nil"/>
              <w:left w:val="nil"/>
              <w:bottom w:val="nil"/>
              <w:right w:val="single" w:sz="4" w:space="0" w:color="auto"/>
            </w:tcBorders>
            <w:noWrap/>
            <w:vAlign w:val="center"/>
            <w:hideMark/>
          </w:tcPr>
          <w:p w14:paraId="6AEABCAC" w14:textId="77777777" w:rsidR="00D17C5F" w:rsidRPr="00D17C5F" w:rsidRDefault="00D17C5F" w:rsidP="00D17C5F">
            <w:pPr>
              <w:rPr>
                <w:lang w:val="fr-FR" w:eastAsia="de-DE"/>
              </w:rPr>
            </w:pPr>
            <w:r w:rsidRPr="00D17C5F">
              <w:rPr>
                <w:lang w:val="fr-FR" w:eastAsia="de-DE"/>
              </w:rPr>
              <w:t>-0.23%</w:t>
            </w:r>
          </w:p>
        </w:tc>
        <w:tc>
          <w:tcPr>
            <w:tcW w:w="1060" w:type="dxa"/>
            <w:tcBorders>
              <w:top w:val="nil"/>
              <w:left w:val="nil"/>
              <w:bottom w:val="nil"/>
              <w:right w:val="nil"/>
            </w:tcBorders>
            <w:noWrap/>
            <w:vAlign w:val="center"/>
            <w:hideMark/>
          </w:tcPr>
          <w:p w14:paraId="4A550640"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ADD9127" w14:textId="77777777" w:rsidR="00D17C5F" w:rsidRPr="00D17C5F" w:rsidRDefault="00D17C5F" w:rsidP="00D17C5F">
            <w:pPr>
              <w:rPr>
                <w:lang w:val="fr-FR" w:eastAsia="de-DE"/>
              </w:rPr>
            </w:pPr>
            <w:r w:rsidRPr="00D17C5F">
              <w:rPr>
                <w:lang w:val="fr-FR" w:eastAsia="de-DE"/>
              </w:rPr>
              <w:t>99%</w:t>
            </w:r>
          </w:p>
        </w:tc>
      </w:tr>
      <w:tr w:rsidR="00D17C5F" w:rsidRPr="00D17C5F"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6F4E0955" w14:textId="77777777" w:rsidR="00D17C5F" w:rsidRPr="00D17C5F" w:rsidRDefault="00D17C5F" w:rsidP="00D17C5F">
            <w:pPr>
              <w:rPr>
                <w:lang w:val="fr-FR" w:eastAsia="de-DE"/>
              </w:rPr>
            </w:pPr>
            <w:r w:rsidRPr="00D17C5F">
              <w:rPr>
                <w:lang w:val="fr-FR" w:eastAsia="de-DE"/>
              </w:rPr>
              <w:t>-0.28%</w:t>
            </w:r>
          </w:p>
        </w:tc>
        <w:tc>
          <w:tcPr>
            <w:tcW w:w="1060" w:type="dxa"/>
            <w:tcBorders>
              <w:top w:val="nil"/>
              <w:left w:val="nil"/>
              <w:bottom w:val="nil"/>
              <w:right w:val="nil"/>
            </w:tcBorders>
            <w:noWrap/>
            <w:vAlign w:val="center"/>
            <w:hideMark/>
          </w:tcPr>
          <w:p w14:paraId="1FC8F6D8" w14:textId="77777777" w:rsidR="00D17C5F" w:rsidRPr="00D17C5F" w:rsidRDefault="00D17C5F" w:rsidP="00D17C5F">
            <w:pPr>
              <w:rPr>
                <w:lang w:val="fr-FR" w:eastAsia="de-DE"/>
              </w:rPr>
            </w:pPr>
            <w:r w:rsidRPr="00D17C5F">
              <w:rPr>
                <w:lang w:val="fr-FR" w:eastAsia="de-DE"/>
              </w:rPr>
              <w:t>0.02%</w:t>
            </w:r>
          </w:p>
        </w:tc>
        <w:tc>
          <w:tcPr>
            <w:tcW w:w="1281" w:type="dxa"/>
            <w:tcBorders>
              <w:top w:val="nil"/>
              <w:left w:val="nil"/>
              <w:bottom w:val="nil"/>
              <w:right w:val="single" w:sz="4" w:space="0" w:color="auto"/>
            </w:tcBorders>
            <w:noWrap/>
            <w:vAlign w:val="center"/>
            <w:hideMark/>
          </w:tcPr>
          <w:p w14:paraId="7BB284C5" w14:textId="77777777" w:rsidR="00D17C5F" w:rsidRPr="00D17C5F" w:rsidRDefault="00D17C5F" w:rsidP="00D17C5F">
            <w:pPr>
              <w:rPr>
                <w:lang w:val="fr-FR" w:eastAsia="de-DE"/>
              </w:rPr>
            </w:pPr>
            <w:r w:rsidRPr="00D17C5F">
              <w:rPr>
                <w:lang w:val="fr-FR" w:eastAsia="de-DE"/>
              </w:rPr>
              <w:t>-0.15%</w:t>
            </w:r>
          </w:p>
        </w:tc>
        <w:tc>
          <w:tcPr>
            <w:tcW w:w="1060" w:type="dxa"/>
            <w:tcBorders>
              <w:top w:val="nil"/>
              <w:left w:val="nil"/>
              <w:bottom w:val="nil"/>
              <w:right w:val="nil"/>
            </w:tcBorders>
            <w:noWrap/>
            <w:vAlign w:val="center"/>
            <w:hideMark/>
          </w:tcPr>
          <w:p w14:paraId="0A9C84A3"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199197D" w14:textId="77777777" w:rsidR="00D17C5F" w:rsidRPr="00D17C5F" w:rsidRDefault="00D17C5F" w:rsidP="00D17C5F">
            <w:pPr>
              <w:rPr>
                <w:lang w:val="fr-FR" w:eastAsia="de-DE"/>
              </w:rPr>
            </w:pPr>
            <w:r w:rsidRPr="00D17C5F">
              <w:rPr>
                <w:lang w:val="fr-FR" w:eastAsia="de-DE"/>
              </w:rPr>
              <w:t>100%</w:t>
            </w:r>
          </w:p>
        </w:tc>
      </w:tr>
      <w:tr w:rsidR="00D17C5F" w:rsidRPr="00D17C5F"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134BF80A" w14:textId="77777777" w:rsidR="00D17C5F" w:rsidRPr="00D17C5F" w:rsidRDefault="00D17C5F" w:rsidP="00D17C5F">
            <w:pPr>
              <w:rPr>
                <w:lang w:val="fr-FR" w:eastAsia="de-DE"/>
              </w:rPr>
            </w:pPr>
            <w:r w:rsidRPr="00D17C5F">
              <w:rPr>
                <w:lang w:val="fr-FR" w:eastAsia="de-DE"/>
              </w:rPr>
              <w:t>-0.30%</w:t>
            </w:r>
          </w:p>
        </w:tc>
        <w:tc>
          <w:tcPr>
            <w:tcW w:w="1060" w:type="dxa"/>
            <w:tcBorders>
              <w:top w:val="nil"/>
              <w:left w:val="nil"/>
              <w:bottom w:val="nil"/>
              <w:right w:val="nil"/>
            </w:tcBorders>
            <w:noWrap/>
            <w:vAlign w:val="center"/>
            <w:hideMark/>
          </w:tcPr>
          <w:p w14:paraId="647741D1" w14:textId="77777777" w:rsidR="00D17C5F" w:rsidRPr="00D17C5F" w:rsidRDefault="00D17C5F" w:rsidP="00D17C5F">
            <w:pPr>
              <w:rPr>
                <w:lang w:val="fr-FR" w:eastAsia="de-DE"/>
              </w:rPr>
            </w:pPr>
            <w:r w:rsidRPr="00D17C5F">
              <w:rPr>
                <w:lang w:val="fr-FR" w:eastAsia="de-DE"/>
              </w:rPr>
              <w:t>0.05%</w:t>
            </w:r>
          </w:p>
        </w:tc>
        <w:tc>
          <w:tcPr>
            <w:tcW w:w="1281" w:type="dxa"/>
            <w:tcBorders>
              <w:top w:val="nil"/>
              <w:left w:val="nil"/>
              <w:bottom w:val="nil"/>
              <w:right w:val="single" w:sz="4" w:space="0" w:color="auto"/>
            </w:tcBorders>
            <w:noWrap/>
            <w:vAlign w:val="center"/>
            <w:hideMark/>
          </w:tcPr>
          <w:p w14:paraId="4E24D2E1"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75BAE76A" w14:textId="77777777" w:rsidR="00D17C5F" w:rsidRPr="00D17C5F" w:rsidRDefault="00D17C5F" w:rsidP="00D17C5F">
            <w:pPr>
              <w:rPr>
                <w:lang w:val="fr-FR" w:eastAsia="de-DE"/>
              </w:rPr>
            </w:pPr>
            <w:r w:rsidRPr="00D17C5F">
              <w:rPr>
                <w:lang w:val="fr-FR" w:eastAsia="de-DE"/>
              </w:rPr>
              <w:t>101%</w:t>
            </w:r>
          </w:p>
        </w:tc>
        <w:tc>
          <w:tcPr>
            <w:tcW w:w="1060" w:type="dxa"/>
            <w:tcBorders>
              <w:top w:val="nil"/>
              <w:left w:val="nil"/>
              <w:bottom w:val="nil"/>
              <w:right w:val="single" w:sz="8" w:space="0" w:color="auto"/>
            </w:tcBorders>
            <w:noWrap/>
            <w:vAlign w:val="center"/>
            <w:hideMark/>
          </w:tcPr>
          <w:p w14:paraId="1E4CBA02" w14:textId="77777777" w:rsidR="00D17C5F" w:rsidRPr="00D17C5F" w:rsidRDefault="00D17C5F" w:rsidP="00D17C5F">
            <w:pPr>
              <w:rPr>
                <w:lang w:val="fr-FR" w:eastAsia="de-DE"/>
              </w:rPr>
            </w:pPr>
            <w:r w:rsidRPr="00D17C5F">
              <w:rPr>
                <w:lang w:val="fr-FR" w:eastAsia="de-DE"/>
              </w:rPr>
              <w:t>100%</w:t>
            </w:r>
          </w:p>
        </w:tc>
      </w:tr>
      <w:tr w:rsidR="00D17C5F" w:rsidRPr="00D17C5F"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1FFF0AD5" w14:textId="77777777" w:rsidR="00D17C5F" w:rsidRPr="00D17C5F" w:rsidRDefault="00D17C5F" w:rsidP="00D17C5F">
            <w:pPr>
              <w:rPr>
                <w:lang w:val="fr-FR" w:eastAsia="de-DE"/>
              </w:rPr>
            </w:pPr>
            <w:r w:rsidRPr="00D17C5F">
              <w:rPr>
                <w:lang w:val="fr-FR" w:eastAsia="de-DE"/>
              </w:rPr>
              <w:t>-0.41%</w:t>
            </w:r>
          </w:p>
        </w:tc>
        <w:tc>
          <w:tcPr>
            <w:tcW w:w="1060" w:type="dxa"/>
            <w:tcBorders>
              <w:top w:val="nil"/>
              <w:left w:val="nil"/>
              <w:bottom w:val="nil"/>
              <w:right w:val="nil"/>
            </w:tcBorders>
            <w:noWrap/>
            <w:vAlign w:val="center"/>
            <w:hideMark/>
          </w:tcPr>
          <w:p w14:paraId="164F43BE" w14:textId="77777777" w:rsidR="00D17C5F" w:rsidRPr="00D17C5F" w:rsidRDefault="00D17C5F" w:rsidP="00D17C5F">
            <w:pPr>
              <w:rPr>
                <w:lang w:val="fr-FR" w:eastAsia="de-DE"/>
              </w:rPr>
            </w:pPr>
            <w:r w:rsidRPr="00D17C5F">
              <w:rPr>
                <w:lang w:val="fr-FR" w:eastAsia="de-DE"/>
              </w:rPr>
              <w:t>-0.11%</w:t>
            </w:r>
          </w:p>
        </w:tc>
        <w:tc>
          <w:tcPr>
            <w:tcW w:w="1281" w:type="dxa"/>
            <w:tcBorders>
              <w:top w:val="nil"/>
              <w:left w:val="nil"/>
              <w:bottom w:val="nil"/>
              <w:right w:val="single" w:sz="4" w:space="0" w:color="auto"/>
            </w:tcBorders>
            <w:noWrap/>
            <w:vAlign w:val="center"/>
            <w:hideMark/>
          </w:tcPr>
          <w:p w14:paraId="79E68E40" w14:textId="77777777" w:rsidR="00D17C5F" w:rsidRPr="00D17C5F" w:rsidRDefault="00D17C5F" w:rsidP="00D17C5F">
            <w:pPr>
              <w:rPr>
                <w:lang w:val="fr-FR" w:eastAsia="de-DE"/>
              </w:rPr>
            </w:pPr>
            <w:r w:rsidRPr="00D17C5F">
              <w:rPr>
                <w:lang w:val="fr-FR" w:eastAsia="de-DE"/>
              </w:rPr>
              <w:t>-0.46%</w:t>
            </w:r>
          </w:p>
        </w:tc>
        <w:tc>
          <w:tcPr>
            <w:tcW w:w="1060" w:type="dxa"/>
            <w:tcBorders>
              <w:top w:val="nil"/>
              <w:left w:val="nil"/>
              <w:bottom w:val="nil"/>
              <w:right w:val="nil"/>
            </w:tcBorders>
            <w:noWrap/>
            <w:vAlign w:val="center"/>
            <w:hideMark/>
          </w:tcPr>
          <w:p w14:paraId="1CEC149E"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nil"/>
              <w:right w:val="single" w:sz="8" w:space="0" w:color="auto"/>
            </w:tcBorders>
            <w:noWrap/>
            <w:vAlign w:val="center"/>
            <w:hideMark/>
          </w:tcPr>
          <w:p w14:paraId="27DFA7B9" w14:textId="77777777" w:rsidR="00D17C5F" w:rsidRPr="00D17C5F" w:rsidRDefault="00D17C5F" w:rsidP="00D17C5F">
            <w:pPr>
              <w:rPr>
                <w:lang w:val="fr-FR" w:eastAsia="de-DE"/>
              </w:rPr>
            </w:pPr>
            <w:r w:rsidRPr="00D17C5F">
              <w:rPr>
                <w:lang w:val="fr-FR" w:eastAsia="de-DE"/>
              </w:rPr>
              <w:t>100%</w:t>
            </w:r>
          </w:p>
        </w:tc>
      </w:tr>
      <w:tr w:rsidR="00D17C5F" w:rsidRPr="00D17C5F"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384E5BAE"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1200199"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3EA1DD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787204A"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55EE7B4B" w14:textId="77777777" w:rsidR="00D17C5F" w:rsidRPr="00D17C5F" w:rsidRDefault="00D17C5F" w:rsidP="00D17C5F">
            <w:pPr>
              <w:rPr>
                <w:lang w:val="fr-FR" w:eastAsia="de-DE"/>
              </w:rPr>
            </w:pPr>
            <w:r w:rsidRPr="00D17C5F">
              <w:rPr>
                <w:lang w:val="fr-FR" w:eastAsia="de-DE"/>
              </w:rPr>
              <w:t> </w:t>
            </w:r>
          </w:p>
        </w:tc>
      </w:tr>
      <w:tr w:rsidR="00D17C5F" w:rsidRPr="00D17C5F"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nil"/>
              <w:bottom w:val="nil"/>
              <w:right w:val="nil"/>
            </w:tcBorders>
            <w:noWrap/>
            <w:vAlign w:val="center"/>
            <w:hideMark/>
          </w:tcPr>
          <w:p w14:paraId="2A1FFD39" w14:textId="77777777" w:rsidR="00D17C5F" w:rsidRPr="00D17C5F" w:rsidRDefault="00D17C5F" w:rsidP="00D17C5F">
            <w:pPr>
              <w:rPr>
                <w:lang w:val="fr-FR" w:eastAsia="de-DE"/>
              </w:rPr>
            </w:pPr>
            <w:r w:rsidRPr="00D17C5F">
              <w:rPr>
                <w:lang w:val="fr-FR" w:eastAsia="de-DE"/>
              </w:rPr>
              <w:t>-0.30%</w:t>
            </w:r>
          </w:p>
        </w:tc>
        <w:tc>
          <w:tcPr>
            <w:tcW w:w="1060" w:type="dxa"/>
            <w:tcBorders>
              <w:top w:val="single" w:sz="8" w:space="0" w:color="auto"/>
              <w:left w:val="nil"/>
              <w:bottom w:val="nil"/>
              <w:right w:val="nil"/>
            </w:tcBorders>
            <w:noWrap/>
            <w:vAlign w:val="center"/>
            <w:hideMark/>
          </w:tcPr>
          <w:p w14:paraId="28424934" w14:textId="77777777" w:rsidR="00D17C5F" w:rsidRPr="00D17C5F" w:rsidRDefault="00D17C5F" w:rsidP="00D17C5F">
            <w:pPr>
              <w:rPr>
                <w:lang w:val="fr-FR" w:eastAsia="de-DE"/>
              </w:rPr>
            </w:pPr>
            <w:r w:rsidRPr="00D17C5F">
              <w:rPr>
                <w:lang w:val="fr-FR" w:eastAsia="de-D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D17C5F" w:rsidRDefault="00D17C5F" w:rsidP="00D17C5F">
            <w:pPr>
              <w:rPr>
                <w:lang w:val="fr-FR" w:eastAsia="de-DE"/>
              </w:rPr>
            </w:pPr>
            <w:r w:rsidRPr="00D17C5F">
              <w:rPr>
                <w:lang w:val="fr-FR" w:eastAsia="de-DE"/>
              </w:rPr>
              <w:t>-0.38%</w:t>
            </w:r>
          </w:p>
        </w:tc>
        <w:tc>
          <w:tcPr>
            <w:tcW w:w="1060" w:type="dxa"/>
            <w:tcBorders>
              <w:top w:val="single" w:sz="8" w:space="0" w:color="auto"/>
              <w:left w:val="nil"/>
              <w:bottom w:val="nil"/>
              <w:right w:val="nil"/>
            </w:tcBorders>
            <w:noWrap/>
            <w:vAlign w:val="center"/>
            <w:hideMark/>
          </w:tcPr>
          <w:p w14:paraId="00A3CE24" w14:textId="77777777" w:rsidR="00D17C5F" w:rsidRPr="00D17C5F" w:rsidRDefault="00D17C5F" w:rsidP="00D17C5F">
            <w:pPr>
              <w:rPr>
                <w:lang w:val="fr-FR" w:eastAsia="de-DE"/>
              </w:rPr>
            </w:pPr>
            <w:r w:rsidRPr="00D17C5F">
              <w:rPr>
                <w:lang w:val="fr-FR" w:eastAsia="de-D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D17C5F" w:rsidRDefault="00D17C5F" w:rsidP="00D17C5F">
            <w:pPr>
              <w:rPr>
                <w:lang w:val="fr-FR" w:eastAsia="de-DE"/>
              </w:rPr>
            </w:pPr>
            <w:r w:rsidRPr="00D17C5F">
              <w:rPr>
                <w:lang w:val="fr-FR" w:eastAsia="de-DE"/>
              </w:rPr>
              <w:t>100%</w:t>
            </w:r>
          </w:p>
        </w:tc>
      </w:tr>
      <w:tr w:rsidR="00D17C5F" w:rsidRPr="00D17C5F"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72100E11" w14:textId="77777777" w:rsidR="00D17C5F" w:rsidRPr="00D17C5F" w:rsidRDefault="00D17C5F" w:rsidP="00D17C5F">
            <w:pPr>
              <w:rPr>
                <w:lang w:val="fr-FR" w:eastAsia="de-DE"/>
              </w:rPr>
            </w:pPr>
            <w:r w:rsidRPr="00D17C5F">
              <w:rPr>
                <w:lang w:val="fr-FR" w:eastAsia="de-DE"/>
              </w:rPr>
              <w:t>-0.25%</w:t>
            </w:r>
          </w:p>
        </w:tc>
        <w:tc>
          <w:tcPr>
            <w:tcW w:w="1060" w:type="dxa"/>
            <w:tcBorders>
              <w:top w:val="single" w:sz="8" w:space="0" w:color="auto"/>
              <w:left w:val="nil"/>
              <w:bottom w:val="nil"/>
              <w:right w:val="nil"/>
            </w:tcBorders>
            <w:noWrap/>
            <w:vAlign w:val="center"/>
            <w:hideMark/>
          </w:tcPr>
          <w:p w14:paraId="6CF89EA1" w14:textId="77777777" w:rsidR="00D17C5F" w:rsidRPr="00D17C5F" w:rsidRDefault="00D17C5F" w:rsidP="00D17C5F">
            <w:pPr>
              <w:rPr>
                <w:lang w:val="fr-FR" w:eastAsia="de-DE"/>
              </w:rPr>
            </w:pPr>
            <w:r w:rsidRPr="00D17C5F">
              <w:rPr>
                <w:lang w:val="fr-FR" w:eastAsia="de-D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D17C5F" w:rsidRDefault="00D17C5F" w:rsidP="00D17C5F">
            <w:pPr>
              <w:rPr>
                <w:lang w:val="fr-FR" w:eastAsia="de-DE"/>
              </w:rPr>
            </w:pPr>
            <w:r w:rsidRPr="00D17C5F">
              <w:rPr>
                <w:lang w:val="fr-FR" w:eastAsia="de-DE"/>
              </w:rPr>
              <w:t>0.03%</w:t>
            </w:r>
          </w:p>
        </w:tc>
        <w:tc>
          <w:tcPr>
            <w:tcW w:w="1060" w:type="dxa"/>
            <w:tcBorders>
              <w:top w:val="single" w:sz="8" w:space="0" w:color="auto"/>
              <w:left w:val="nil"/>
              <w:bottom w:val="nil"/>
              <w:right w:val="nil"/>
            </w:tcBorders>
            <w:noWrap/>
            <w:vAlign w:val="center"/>
            <w:hideMark/>
          </w:tcPr>
          <w:p w14:paraId="768ED972" w14:textId="77777777" w:rsidR="00D17C5F" w:rsidRPr="00D17C5F" w:rsidRDefault="00D17C5F" w:rsidP="00D17C5F">
            <w:pPr>
              <w:rPr>
                <w:lang w:val="fr-FR" w:eastAsia="de-DE"/>
              </w:rPr>
            </w:pPr>
            <w:r w:rsidRPr="00D17C5F">
              <w:rPr>
                <w:lang w:val="fr-FR" w:eastAsia="de-D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D17C5F" w:rsidRDefault="00D17C5F" w:rsidP="00D17C5F">
            <w:pPr>
              <w:rPr>
                <w:lang w:val="fr-FR" w:eastAsia="de-DE"/>
              </w:rPr>
            </w:pPr>
            <w:r w:rsidRPr="00D17C5F">
              <w:rPr>
                <w:lang w:val="fr-FR" w:eastAsia="de-DE"/>
              </w:rPr>
              <w:t>102%</w:t>
            </w:r>
          </w:p>
        </w:tc>
      </w:tr>
      <w:tr w:rsidR="00D17C5F" w:rsidRPr="00D17C5F"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41684645" w14:textId="77777777" w:rsidR="00D17C5F" w:rsidRPr="00D17C5F" w:rsidRDefault="00D17C5F" w:rsidP="00D17C5F">
            <w:pPr>
              <w:rPr>
                <w:lang w:val="fr-FR" w:eastAsia="de-DE"/>
              </w:rPr>
            </w:pPr>
            <w:r w:rsidRPr="00D17C5F">
              <w:rPr>
                <w:lang w:val="fr-FR" w:eastAsia="de-DE"/>
              </w:rPr>
              <w:t>-1.78%</w:t>
            </w:r>
          </w:p>
        </w:tc>
        <w:tc>
          <w:tcPr>
            <w:tcW w:w="1060" w:type="dxa"/>
            <w:tcBorders>
              <w:top w:val="nil"/>
              <w:left w:val="nil"/>
              <w:bottom w:val="single" w:sz="8" w:space="0" w:color="auto"/>
              <w:right w:val="nil"/>
            </w:tcBorders>
            <w:noWrap/>
            <w:vAlign w:val="center"/>
            <w:hideMark/>
          </w:tcPr>
          <w:p w14:paraId="585CAB44" w14:textId="77777777" w:rsidR="00D17C5F" w:rsidRPr="00D17C5F" w:rsidRDefault="00D17C5F" w:rsidP="00D17C5F">
            <w:pPr>
              <w:rPr>
                <w:lang w:val="fr-FR" w:eastAsia="de-DE"/>
              </w:rPr>
            </w:pPr>
            <w:r w:rsidRPr="00D17C5F">
              <w:rPr>
                <w:lang w:val="fr-FR" w:eastAsia="de-D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D17C5F" w:rsidRDefault="00D17C5F" w:rsidP="00D17C5F">
            <w:pPr>
              <w:rPr>
                <w:lang w:val="fr-FR" w:eastAsia="de-DE"/>
              </w:rPr>
            </w:pPr>
            <w:r w:rsidRPr="00D17C5F">
              <w:rPr>
                <w:lang w:val="fr-FR" w:eastAsia="de-DE"/>
              </w:rPr>
              <w:t>-1.98%</w:t>
            </w:r>
          </w:p>
        </w:tc>
        <w:tc>
          <w:tcPr>
            <w:tcW w:w="1060" w:type="dxa"/>
            <w:tcBorders>
              <w:top w:val="nil"/>
              <w:left w:val="nil"/>
              <w:bottom w:val="single" w:sz="8" w:space="0" w:color="auto"/>
              <w:right w:val="nil"/>
            </w:tcBorders>
            <w:noWrap/>
            <w:vAlign w:val="center"/>
            <w:hideMark/>
          </w:tcPr>
          <w:p w14:paraId="4258D8FD"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D17C5F" w:rsidRDefault="00D17C5F" w:rsidP="00D17C5F">
            <w:pPr>
              <w:rPr>
                <w:lang w:val="fr-FR" w:eastAsia="de-DE"/>
              </w:rPr>
            </w:pPr>
            <w:r w:rsidRPr="00D17C5F">
              <w:rPr>
                <w:lang w:val="fr-FR" w:eastAsia="de-DE"/>
              </w:rPr>
              <w:t>101%</w:t>
            </w:r>
          </w:p>
        </w:tc>
      </w:tr>
    </w:tbl>
    <w:p w14:paraId="1FF36522" w14:textId="77777777" w:rsidR="00D17C5F" w:rsidRPr="00D17C5F" w:rsidRDefault="00D17C5F" w:rsidP="00D17C5F">
      <w:pPr>
        <w:rPr>
          <w:lang w:val="en-CA" w:eastAsia="de-DE"/>
        </w:rPr>
      </w:pPr>
    </w:p>
    <w:p w14:paraId="577B86CB" w14:textId="77777777" w:rsidR="00D17C5F" w:rsidRPr="00D17C5F" w:rsidRDefault="00D17C5F" w:rsidP="00D17C5F">
      <w:pPr>
        <w:rPr>
          <w:lang w:val="en-CA" w:eastAsia="de-DE"/>
        </w:rPr>
      </w:pPr>
      <w:r w:rsidRPr="00D17C5F">
        <w:rPr>
          <w:lang w:val="en-CA" w:eastAsia="de-DE"/>
        </w:rPr>
        <w:t>It can be concluded that 0.3% coding gain can be obtained without sacrificing the encoder time.</w:t>
      </w:r>
    </w:p>
    <w:p w14:paraId="38EEF17D" w14:textId="77777777" w:rsidR="00D17C5F" w:rsidRPr="00D17C5F" w:rsidRDefault="00D17C5F" w:rsidP="00D17C5F">
      <w:pPr>
        <w:rPr>
          <w:lang w:val="en-CA" w:eastAsia="de-DE"/>
        </w:rPr>
      </w:pPr>
    </w:p>
    <w:p w14:paraId="41B316C9" w14:textId="77777777" w:rsidR="00D17C5F" w:rsidRPr="00D17C5F" w:rsidRDefault="00D17C5F" w:rsidP="00D17C5F">
      <w:pPr>
        <w:rPr>
          <w:lang w:val="en-CA" w:eastAsia="de-DE"/>
        </w:rPr>
      </w:pPr>
    </w:p>
    <w:p w14:paraId="0E7DF6B6" w14:textId="77777777" w:rsidR="00D17C5F" w:rsidRPr="00D17C5F" w:rsidRDefault="00D17C5F" w:rsidP="00D17C5F">
      <w:pPr>
        <w:rPr>
          <w:b/>
          <w:bCs/>
          <w:lang w:val="en-CA" w:eastAsia="de-DE"/>
        </w:rPr>
      </w:pPr>
      <w:r w:rsidRPr="00D17C5F">
        <w:rPr>
          <w:b/>
          <w:bCs/>
          <w:lang w:val="en-CA" w:eastAsia="de-DE"/>
        </w:rPr>
        <w:t>Test2: Impact of using half max inter RDOs in intra frames and further restricting RDOs for smaller CUs</w:t>
      </w:r>
    </w:p>
    <w:p w14:paraId="116E67DB" w14:textId="77777777" w:rsidR="00D17C5F" w:rsidRPr="00D17C5F" w:rsidRDefault="00D17C5F" w:rsidP="00D17C5F">
      <w:pPr>
        <w:rPr>
          <w:lang w:val="en-CA" w:eastAsia="de-DE"/>
        </w:rPr>
      </w:pPr>
      <w:r w:rsidRPr="00D17C5F">
        <w:rPr>
          <w:lang w:val="en-CA" w:eastAsia="de-DE"/>
        </w:rPr>
        <w:t>Anchor: same as in Test1</w:t>
      </w:r>
    </w:p>
    <w:p w14:paraId="5392F7D3" w14:textId="77777777" w:rsidR="00D17C5F" w:rsidRPr="00D17C5F" w:rsidRDefault="00D17C5F" w:rsidP="00D17C5F">
      <w:pPr>
        <w:rPr>
          <w:lang w:val="en-CA" w:eastAsia="de-DE"/>
        </w:rPr>
      </w:pPr>
      <w:r w:rsidRPr="00D17C5F">
        <w:rPr>
          <w:lang w:val="en-CA" w:eastAsia="de-DE"/>
        </w:rPr>
        <w:t xml:space="preserve">Test2: Test1 + 5 to 10 Max RDOs as in </w:t>
      </w:r>
      <w:r w:rsidRPr="00D17C5F">
        <w:rPr>
          <w:lang w:val="en-CA" w:eastAsia="de-DE"/>
        </w:rPr>
        <w:fldChar w:fldCharType="begin"/>
      </w:r>
      <w:r w:rsidRPr="00D17C5F">
        <w:rPr>
          <w:lang w:val="en-CA" w:eastAsia="de-DE"/>
        </w:rPr>
        <w:instrText xml:space="preserve"> REF _Ref233672720 \h </w:instrText>
      </w:r>
      <w:r w:rsidRPr="00D17C5F">
        <w:rPr>
          <w:lang w:val="en-CA" w:eastAsia="de-DE"/>
        </w:rPr>
      </w:r>
      <w:r w:rsidRPr="00D17C5F">
        <w:rPr>
          <w:lang w:val="en-CA" w:eastAsia="de-DE"/>
        </w:rPr>
        <w:fldChar w:fldCharType="separate"/>
      </w:r>
      <w:r w:rsidRPr="00D17C5F">
        <w:rPr>
          <w:lang w:eastAsia="de-DE"/>
        </w:rPr>
        <w:t>Table 1</w:t>
      </w:r>
      <w:r w:rsidRPr="00D17C5F">
        <w:rPr>
          <w:lang w:val="en-CA" w:eastAsia="de-DE"/>
        </w:rPr>
        <w:fldChar w:fldCharType="end"/>
      </w:r>
    </w:p>
    <w:p w14:paraId="483A4D7E" w14:textId="77777777" w:rsidR="00D17C5F" w:rsidRPr="00D17C5F" w:rsidRDefault="00D17C5F" w:rsidP="00D17C5F">
      <w:pPr>
        <w:rPr>
          <w:lang w:val="en-CA" w:eastAsia="de-DE"/>
        </w:rPr>
      </w:pPr>
    </w:p>
    <w:p w14:paraId="7FBBAD91"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D17C5F" w:rsidRDefault="00D17C5F" w:rsidP="00D17C5F">
            <w:pPr>
              <w:rPr>
                <w:lang w:val="fr-FR" w:eastAsia="de-DE"/>
              </w:rPr>
            </w:pPr>
            <w:r w:rsidRPr="00D17C5F">
              <w:rPr>
                <w:lang w:val="fr-FR" w:eastAsia="de-DE"/>
              </w:rPr>
              <w:t> </w:t>
            </w:r>
          </w:p>
        </w:tc>
      </w:tr>
      <w:tr w:rsidR="00D17C5F" w:rsidRPr="00D17C5F"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0B254C3C"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30EA43D6"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26392F6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7ADBE4E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60EA7F99" w14:textId="77777777" w:rsidR="00D17C5F" w:rsidRPr="00D17C5F" w:rsidRDefault="00D17C5F" w:rsidP="00D17C5F">
            <w:pPr>
              <w:rPr>
                <w:b/>
                <w:bCs/>
                <w:lang w:val="fr-FR" w:eastAsia="de-DE"/>
              </w:rPr>
            </w:pPr>
            <w:r w:rsidRPr="00D17C5F">
              <w:rPr>
                <w:b/>
                <w:bCs/>
                <w:lang w:val="fr-FR" w:eastAsia="de-DE"/>
              </w:rPr>
              <w:t> </w:t>
            </w:r>
          </w:p>
        </w:tc>
      </w:tr>
      <w:tr w:rsidR="00D17C5F" w:rsidRPr="00D17C5F"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477CC9B3"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16B1C9FA"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3AB8E144" w14:textId="77777777" w:rsidR="00D17C5F" w:rsidRPr="00D17C5F" w:rsidRDefault="00D17C5F" w:rsidP="00D17C5F">
            <w:pPr>
              <w:rPr>
                <w:lang w:val="fr-FR" w:eastAsia="de-DE"/>
              </w:rPr>
            </w:pPr>
            <w:r w:rsidRPr="00D17C5F">
              <w:rPr>
                <w:lang w:val="fr-FR" w:eastAsia="de-DE"/>
              </w:rPr>
              <w:t>0.71%</w:t>
            </w:r>
          </w:p>
        </w:tc>
        <w:tc>
          <w:tcPr>
            <w:tcW w:w="1060" w:type="dxa"/>
            <w:tcBorders>
              <w:top w:val="nil"/>
              <w:left w:val="nil"/>
              <w:bottom w:val="nil"/>
              <w:right w:val="nil"/>
            </w:tcBorders>
            <w:noWrap/>
            <w:vAlign w:val="center"/>
            <w:hideMark/>
          </w:tcPr>
          <w:p w14:paraId="61A6C511" w14:textId="77777777" w:rsidR="00D17C5F" w:rsidRPr="00D17C5F" w:rsidRDefault="00D17C5F" w:rsidP="00D17C5F">
            <w:pPr>
              <w:rPr>
                <w:lang w:val="fr-FR" w:eastAsia="de-DE"/>
              </w:rPr>
            </w:pPr>
            <w:r w:rsidRPr="00D17C5F">
              <w:rPr>
                <w:lang w:val="fr-FR" w:eastAsia="de-DE"/>
              </w:rPr>
              <w:t>0.81%</w:t>
            </w:r>
          </w:p>
        </w:tc>
        <w:tc>
          <w:tcPr>
            <w:tcW w:w="1281" w:type="dxa"/>
            <w:tcBorders>
              <w:top w:val="nil"/>
              <w:left w:val="nil"/>
              <w:bottom w:val="nil"/>
              <w:right w:val="single" w:sz="4" w:space="0" w:color="auto"/>
            </w:tcBorders>
            <w:noWrap/>
            <w:vAlign w:val="center"/>
            <w:hideMark/>
          </w:tcPr>
          <w:p w14:paraId="55E3156F" w14:textId="77777777" w:rsidR="00D17C5F" w:rsidRPr="00D17C5F" w:rsidRDefault="00D17C5F" w:rsidP="00D17C5F">
            <w:pPr>
              <w:rPr>
                <w:lang w:val="fr-FR" w:eastAsia="de-DE"/>
              </w:rPr>
            </w:pPr>
            <w:r w:rsidRPr="00D17C5F">
              <w:rPr>
                <w:lang w:val="fr-FR" w:eastAsia="de-DE"/>
              </w:rPr>
              <w:t>0.38%</w:t>
            </w:r>
          </w:p>
        </w:tc>
        <w:tc>
          <w:tcPr>
            <w:tcW w:w="1060" w:type="dxa"/>
            <w:tcBorders>
              <w:top w:val="nil"/>
              <w:left w:val="nil"/>
              <w:bottom w:val="nil"/>
              <w:right w:val="nil"/>
            </w:tcBorders>
            <w:noWrap/>
            <w:vAlign w:val="center"/>
            <w:hideMark/>
          </w:tcPr>
          <w:p w14:paraId="03BA319F"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190E62A0" w14:textId="77777777" w:rsidR="00D17C5F" w:rsidRPr="00D17C5F" w:rsidRDefault="00D17C5F" w:rsidP="00D17C5F">
            <w:pPr>
              <w:rPr>
                <w:lang w:val="fr-FR" w:eastAsia="de-DE"/>
              </w:rPr>
            </w:pPr>
            <w:r w:rsidRPr="00D17C5F">
              <w:rPr>
                <w:lang w:val="fr-FR" w:eastAsia="de-DE"/>
              </w:rPr>
              <w:t>100%</w:t>
            </w:r>
          </w:p>
        </w:tc>
      </w:tr>
      <w:tr w:rsidR="00D17C5F" w:rsidRPr="00D17C5F"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48C7AFB9" w14:textId="77777777" w:rsidR="00D17C5F" w:rsidRPr="00D17C5F" w:rsidRDefault="00D17C5F" w:rsidP="00D17C5F">
            <w:pPr>
              <w:rPr>
                <w:lang w:val="fr-FR" w:eastAsia="de-DE"/>
              </w:rPr>
            </w:pPr>
            <w:r w:rsidRPr="00D17C5F">
              <w:rPr>
                <w:lang w:val="fr-FR" w:eastAsia="de-DE"/>
              </w:rPr>
              <w:t>0.31%</w:t>
            </w:r>
          </w:p>
        </w:tc>
        <w:tc>
          <w:tcPr>
            <w:tcW w:w="1060" w:type="dxa"/>
            <w:tcBorders>
              <w:top w:val="nil"/>
              <w:left w:val="nil"/>
              <w:bottom w:val="nil"/>
              <w:right w:val="nil"/>
            </w:tcBorders>
            <w:noWrap/>
            <w:vAlign w:val="center"/>
            <w:hideMark/>
          </w:tcPr>
          <w:p w14:paraId="2FAD2659" w14:textId="77777777" w:rsidR="00D17C5F" w:rsidRPr="00D17C5F" w:rsidRDefault="00D17C5F" w:rsidP="00D17C5F">
            <w:pPr>
              <w:rPr>
                <w:lang w:val="fr-FR" w:eastAsia="de-DE"/>
              </w:rPr>
            </w:pPr>
            <w:r w:rsidRPr="00D17C5F">
              <w:rPr>
                <w:lang w:val="fr-FR" w:eastAsia="de-DE"/>
              </w:rPr>
              <w:t>0.79%</w:t>
            </w:r>
          </w:p>
        </w:tc>
        <w:tc>
          <w:tcPr>
            <w:tcW w:w="1281" w:type="dxa"/>
            <w:tcBorders>
              <w:top w:val="nil"/>
              <w:left w:val="nil"/>
              <w:bottom w:val="nil"/>
              <w:right w:val="single" w:sz="4" w:space="0" w:color="auto"/>
            </w:tcBorders>
            <w:noWrap/>
            <w:vAlign w:val="center"/>
            <w:hideMark/>
          </w:tcPr>
          <w:p w14:paraId="20A4EB84" w14:textId="77777777" w:rsidR="00D17C5F" w:rsidRPr="00D17C5F" w:rsidRDefault="00D17C5F" w:rsidP="00D17C5F">
            <w:pPr>
              <w:rPr>
                <w:lang w:val="fr-FR" w:eastAsia="de-DE"/>
              </w:rPr>
            </w:pPr>
            <w:r w:rsidRPr="00D17C5F">
              <w:rPr>
                <w:lang w:val="fr-FR" w:eastAsia="de-DE"/>
              </w:rPr>
              <w:t>0.49%</w:t>
            </w:r>
          </w:p>
        </w:tc>
        <w:tc>
          <w:tcPr>
            <w:tcW w:w="1060" w:type="dxa"/>
            <w:tcBorders>
              <w:top w:val="nil"/>
              <w:left w:val="nil"/>
              <w:bottom w:val="nil"/>
              <w:right w:val="nil"/>
            </w:tcBorders>
            <w:noWrap/>
            <w:vAlign w:val="center"/>
            <w:hideMark/>
          </w:tcPr>
          <w:p w14:paraId="71EBEFDB"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35D9AA6" w14:textId="77777777" w:rsidR="00D17C5F" w:rsidRPr="00D17C5F" w:rsidRDefault="00D17C5F" w:rsidP="00D17C5F">
            <w:pPr>
              <w:rPr>
                <w:lang w:val="fr-FR" w:eastAsia="de-DE"/>
              </w:rPr>
            </w:pPr>
            <w:r w:rsidRPr="00D17C5F">
              <w:rPr>
                <w:lang w:val="fr-FR" w:eastAsia="de-DE"/>
              </w:rPr>
              <w:t>100%</w:t>
            </w:r>
          </w:p>
        </w:tc>
      </w:tr>
      <w:tr w:rsidR="00D17C5F" w:rsidRPr="00D17C5F"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43348009"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5020B415" w14:textId="77777777" w:rsidR="00D17C5F" w:rsidRPr="00D17C5F" w:rsidRDefault="00D17C5F" w:rsidP="00D17C5F">
            <w:pPr>
              <w:rPr>
                <w:lang w:val="fr-FR" w:eastAsia="de-DE"/>
              </w:rPr>
            </w:pPr>
            <w:r w:rsidRPr="00D17C5F">
              <w:rPr>
                <w:lang w:val="fr-FR" w:eastAsia="de-DE"/>
              </w:rPr>
              <w:t>0.65%</w:t>
            </w:r>
          </w:p>
        </w:tc>
        <w:tc>
          <w:tcPr>
            <w:tcW w:w="1281" w:type="dxa"/>
            <w:tcBorders>
              <w:top w:val="nil"/>
              <w:left w:val="nil"/>
              <w:bottom w:val="nil"/>
              <w:right w:val="single" w:sz="4" w:space="0" w:color="auto"/>
            </w:tcBorders>
            <w:noWrap/>
            <w:vAlign w:val="center"/>
            <w:hideMark/>
          </w:tcPr>
          <w:p w14:paraId="11A9692A" w14:textId="77777777" w:rsidR="00D17C5F" w:rsidRPr="00D17C5F" w:rsidRDefault="00D17C5F" w:rsidP="00D17C5F">
            <w:pPr>
              <w:rPr>
                <w:lang w:val="fr-FR" w:eastAsia="de-DE"/>
              </w:rPr>
            </w:pPr>
            <w:r w:rsidRPr="00D17C5F">
              <w:rPr>
                <w:lang w:val="fr-FR" w:eastAsia="de-DE"/>
              </w:rPr>
              <w:t>0.60%</w:t>
            </w:r>
          </w:p>
        </w:tc>
        <w:tc>
          <w:tcPr>
            <w:tcW w:w="1060" w:type="dxa"/>
            <w:tcBorders>
              <w:top w:val="nil"/>
              <w:left w:val="nil"/>
              <w:bottom w:val="nil"/>
              <w:right w:val="nil"/>
            </w:tcBorders>
            <w:noWrap/>
            <w:vAlign w:val="center"/>
            <w:hideMark/>
          </w:tcPr>
          <w:p w14:paraId="2B343A70"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DB2ADC9" w14:textId="77777777" w:rsidR="00D17C5F" w:rsidRPr="00D17C5F" w:rsidRDefault="00D17C5F" w:rsidP="00D17C5F">
            <w:pPr>
              <w:rPr>
                <w:lang w:val="fr-FR" w:eastAsia="de-DE"/>
              </w:rPr>
            </w:pPr>
            <w:r w:rsidRPr="00D17C5F">
              <w:rPr>
                <w:lang w:val="fr-FR" w:eastAsia="de-DE"/>
              </w:rPr>
              <w:t>100%</w:t>
            </w:r>
          </w:p>
        </w:tc>
      </w:tr>
      <w:tr w:rsidR="00D17C5F" w:rsidRPr="00D17C5F"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2E2507FD" w14:textId="77777777" w:rsidR="00D17C5F" w:rsidRPr="00D17C5F" w:rsidRDefault="00D17C5F" w:rsidP="00D17C5F">
            <w:pPr>
              <w:rPr>
                <w:lang w:val="fr-FR" w:eastAsia="de-DE"/>
              </w:rPr>
            </w:pPr>
            <w:r w:rsidRPr="00D17C5F">
              <w:rPr>
                <w:lang w:val="fr-FR" w:eastAsia="de-DE"/>
              </w:rPr>
              <w:t>0.91%</w:t>
            </w:r>
          </w:p>
        </w:tc>
        <w:tc>
          <w:tcPr>
            <w:tcW w:w="1060" w:type="dxa"/>
            <w:tcBorders>
              <w:top w:val="nil"/>
              <w:left w:val="nil"/>
              <w:bottom w:val="nil"/>
              <w:right w:val="nil"/>
            </w:tcBorders>
            <w:noWrap/>
            <w:vAlign w:val="center"/>
            <w:hideMark/>
          </w:tcPr>
          <w:p w14:paraId="5DB04AB4" w14:textId="77777777" w:rsidR="00D17C5F" w:rsidRPr="00D17C5F" w:rsidRDefault="00D17C5F" w:rsidP="00D17C5F">
            <w:pPr>
              <w:rPr>
                <w:lang w:val="fr-FR" w:eastAsia="de-DE"/>
              </w:rPr>
            </w:pPr>
            <w:r w:rsidRPr="00D17C5F">
              <w:rPr>
                <w:lang w:val="fr-FR" w:eastAsia="de-DE"/>
              </w:rPr>
              <w:t>1.22%</w:t>
            </w:r>
          </w:p>
        </w:tc>
        <w:tc>
          <w:tcPr>
            <w:tcW w:w="1281" w:type="dxa"/>
            <w:tcBorders>
              <w:top w:val="nil"/>
              <w:left w:val="nil"/>
              <w:bottom w:val="nil"/>
              <w:right w:val="single" w:sz="4" w:space="0" w:color="auto"/>
            </w:tcBorders>
            <w:noWrap/>
            <w:vAlign w:val="center"/>
            <w:hideMark/>
          </w:tcPr>
          <w:p w14:paraId="4F2EB468" w14:textId="77777777" w:rsidR="00D17C5F" w:rsidRPr="00D17C5F" w:rsidRDefault="00D17C5F" w:rsidP="00D17C5F">
            <w:pPr>
              <w:rPr>
                <w:lang w:val="fr-FR" w:eastAsia="de-DE"/>
              </w:rPr>
            </w:pPr>
            <w:r w:rsidRPr="00D17C5F">
              <w:rPr>
                <w:lang w:val="fr-FR" w:eastAsia="de-DE"/>
              </w:rPr>
              <w:t>1.37%</w:t>
            </w:r>
          </w:p>
        </w:tc>
        <w:tc>
          <w:tcPr>
            <w:tcW w:w="1060" w:type="dxa"/>
            <w:tcBorders>
              <w:top w:val="nil"/>
              <w:left w:val="nil"/>
              <w:bottom w:val="nil"/>
              <w:right w:val="nil"/>
            </w:tcBorders>
            <w:noWrap/>
            <w:vAlign w:val="center"/>
            <w:hideMark/>
          </w:tcPr>
          <w:p w14:paraId="4DCBCB87" w14:textId="77777777" w:rsidR="00D17C5F" w:rsidRPr="00D17C5F" w:rsidRDefault="00D17C5F" w:rsidP="00D17C5F">
            <w:pPr>
              <w:rPr>
                <w:lang w:val="fr-FR" w:eastAsia="de-DE"/>
              </w:rPr>
            </w:pPr>
            <w:r w:rsidRPr="00D17C5F">
              <w:rPr>
                <w:lang w:val="fr-FR" w:eastAsia="de-DE"/>
              </w:rPr>
              <w:t>94%</w:t>
            </w:r>
          </w:p>
        </w:tc>
        <w:tc>
          <w:tcPr>
            <w:tcW w:w="1060" w:type="dxa"/>
            <w:tcBorders>
              <w:top w:val="nil"/>
              <w:left w:val="nil"/>
              <w:bottom w:val="nil"/>
              <w:right w:val="single" w:sz="8" w:space="0" w:color="auto"/>
            </w:tcBorders>
            <w:noWrap/>
            <w:vAlign w:val="center"/>
            <w:hideMark/>
          </w:tcPr>
          <w:p w14:paraId="1E4BDA67" w14:textId="77777777" w:rsidR="00D17C5F" w:rsidRPr="00D17C5F" w:rsidRDefault="00D17C5F" w:rsidP="00D17C5F">
            <w:pPr>
              <w:rPr>
                <w:lang w:val="fr-FR" w:eastAsia="de-DE"/>
              </w:rPr>
            </w:pPr>
            <w:r w:rsidRPr="00D17C5F">
              <w:rPr>
                <w:lang w:val="fr-FR" w:eastAsia="de-DE"/>
              </w:rPr>
              <w:t>99%</w:t>
            </w:r>
          </w:p>
        </w:tc>
      </w:tr>
      <w:tr w:rsidR="00D17C5F" w:rsidRPr="00D17C5F"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56630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C65694F"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1985D218"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DD9A6C1"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1DF1141" w14:textId="77777777" w:rsidR="00D17C5F" w:rsidRPr="00D17C5F" w:rsidRDefault="00D17C5F" w:rsidP="00D17C5F">
            <w:pPr>
              <w:rPr>
                <w:lang w:val="fr-FR" w:eastAsia="de-DE"/>
              </w:rPr>
            </w:pPr>
            <w:r w:rsidRPr="00D17C5F">
              <w:rPr>
                <w:lang w:val="fr-FR" w:eastAsia="de-DE"/>
              </w:rPr>
              <w:t> </w:t>
            </w:r>
          </w:p>
        </w:tc>
      </w:tr>
      <w:tr w:rsidR="00D17C5F" w:rsidRPr="00D17C5F"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nil"/>
              <w:bottom w:val="nil"/>
              <w:right w:val="nil"/>
            </w:tcBorders>
            <w:noWrap/>
            <w:vAlign w:val="center"/>
            <w:hideMark/>
          </w:tcPr>
          <w:p w14:paraId="727FF810" w14:textId="77777777" w:rsidR="00D17C5F" w:rsidRPr="00D17C5F" w:rsidRDefault="00D17C5F" w:rsidP="00D17C5F">
            <w:pPr>
              <w:rPr>
                <w:lang w:val="fr-FR" w:eastAsia="de-DE"/>
              </w:rPr>
            </w:pPr>
            <w:r w:rsidRPr="00D17C5F">
              <w:rPr>
                <w:lang w:val="fr-FR" w:eastAsia="de-DE"/>
              </w:rPr>
              <w:t>0.62%</w:t>
            </w:r>
          </w:p>
        </w:tc>
        <w:tc>
          <w:tcPr>
            <w:tcW w:w="1060" w:type="dxa"/>
            <w:tcBorders>
              <w:top w:val="single" w:sz="8" w:space="0" w:color="auto"/>
              <w:left w:val="nil"/>
              <w:bottom w:val="nil"/>
              <w:right w:val="nil"/>
            </w:tcBorders>
            <w:noWrap/>
            <w:vAlign w:val="center"/>
            <w:hideMark/>
          </w:tcPr>
          <w:p w14:paraId="325C7B9E" w14:textId="77777777" w:rsidR="00D17C5F" w:rsidRPr="00D17C5F" w:rsidRDefault="00D17C5F" w:rsidP="00D17C5F">
            <w:pPr>
              <w:rPr>
                <w:lang w:val="fr-FR" w:eastAsia="de-DE"/>
              </w:rPr>
            </w:pPr>
            <w:r w:rsidRPr="00D17C5F">
              <w:rPr>
                <w:lang w:val="fr-FR" w:eastAsia="de-D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D17C5F" w:rsidRDefault="00D17C5F" w:rsidP="00D17C5F">
            <w:pPr>
              <w:rPr>
                <w:lang w:val="fr-FR" w:eastAsia="de-DE"/>
              </w:rPr>
            </w:pPr>
            <w:r w:rsidRPr="00D17C5F">
              <w:rPr>
                <w:lang w:val="fr-FR" w:eastAsia="de-DE"/>
              </w:rPr>
              <w:t>0.74%</w:t>
            </w:r>
          </w:p>
        </w:tc>
        <w:tc>
          <w:tcPr>
            <w:tcW w:w="1060" w:type="dxa"/>
            <w:tcBorders>
              <w:top w:val="single" w:sz="8" w:space="0" w:color="auto"/>
              <w:left w:val="nil"/>
              <w:bottom w:val="nil"/>
              <w:right w:val="nil"/>
            </w:tcBorders>
            <w:noWrap/>
            <w:vAlign w:val="center"/>
            <w:hideMark/>
          </w:tcPr>
          <w:p w14:paraId="79AE1561" w14:textId="77777777" w:rsidR="00D17C5F" w:rsidRPr="00D17C5F" w:rsidRDefault="00D17C5F" w:rsidP="00D17C5F">
            <w:pPr>
              <w:rPr>
                <w:lang w:val="fr-FR" w:eastAsia="de-DE"/>
              </w:rPr>
            </w:pPr>
            <w:r w:rsidRPr="00D17C5F">
              <w:rPr>
                <w:lang w:val="fr-FR" w:eastAsia="de-D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D17C5F" w:rsidRDefault="00D17C5F" w:rsidP="00D17C5F">
            <w:pPr>
              <w:rPr>
                <w:lang w:val="fr-FR" w:eastAsia="de-DE"/>
              </w:rPr>
            </w:pPr>
            <w:r w:rsidRPr="00D17C5F">
              <w:rPr>
                <w:lang w:val="fr-FR" w:eastAsia="de-DE"/>
              </w:rPr>
              <w:t>99%</w:t>
            </w:r>
          </w:p>
        </w:tc>
      </w:tr>
      <w:tr w:rsidR="00D17C5F" w:rsidRPr="00D17C5F"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39673E7E" w14:textId="77777777" w:rsidR="00D17C5F" w:rsidRPr="00D17C5F" w:rsidRDefault="00D17C5F" w:rsidP="00D17C5F">
            <w:pPr>
              <w:rPr>
                <w:lang w:val="fr-FR" w:eastAsia="de-DE"/>
              </w:rPr>
            </w:pPr>
            <w:r w:rsidRPr="00D17C5F">
              <w:rPr>
                <w:lang w:val="fr-FR" w:eastAsia="de-D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D17C5F" w:rsidRDefault="00D17C5F" w:rsidP="00D17C5F">
            <w:pPr>
              <w:rPr>
                <w:lang w:val="fr-FR" w:eastAsia="de-DE"/>
              </w:rPr>
            </w:pPr>
            <w:r w:rsidRPr="00D17C5F">
              <w:rPr>
                <w:lang w:val="fr-FR" w:eastAsia="de-D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D17C5F" w:rsidRDefault="00D17C5F" w:rsidP="00D17C5F">
            <w:pPr>
              <w:rPr>
                <w:lang w:val="fr-FR" w:eastAsia="de-DE"/>
              </w:rPr>
            </w:pPr>
            <w:r w:rsidRPr="00D17C5F">
              <w:rPr>
                <w:lang w:val="fr-FR" w:eastAsia="de-DE"/>
              </w:rPr>
              <w:t>2.30%</w:t>
            </w:r>
          </w:p>
        </w:tc>
        <w:tc>
          <w:tcPr>
            <w:tcW w:w="1060" w:type="dxa"/>
            <w:tcBorders>
              <w:top w:val="single" w:sz="8" w:space="0" w:color="auto"/>
              <w:left w:val="nil"/>
              <w:bottom w:val="nil"/>
              <w:right w:val="nil"/>
            </w:tcBorders>
            <w:noWrap/>
            <w:vAlign w:val="center"/>
            <w:hideMark/>
          </w:tcPr>
          <w:p w14:paraId="668FD61E" w14:textId="77777777" w:rsidR="00D17C5F" w:rsidRPr="00D17C5F" w:rsidRDefault="00D17C5F" w:rsidP="00D17C5F">
            <w:pPr>
              <w:rPr>
                <w:lang w:val="fr-FR" w:eastAsia="de-DE"/>
              </w:rPr>
            </w:pPr>
            <w:r w:rsidRPr="00D17C5F">
              <w:rPr>
                <w:lang w:val="fr-FR" w:eastAsia="de-D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D17C5F" w:rsidRDefault="00D17C5F" w:rsidP="00D17C5F">
            <w:pPr>
              <w:rPr>
                <w:lang w:val="fr-FR" w:eastAsia="de-DE"/>
              </w:rPr>
            </w:pPr>
            <w:r w:rsidRPr="00D17C5F">
              <w:rPr>
                <w:lang w:val="fr-FR" w:eastAsia="de-DE"/>
              </w:rPr>
              <w:t>102%</w:t>
            </w:r>
          </w:p>
        </w:tc>
      </w:tr>
      <w:tr w:rsidR="00D17C5F" w:rsidRPr="00D17C5F"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1D3C2189" w14:textId="77777777" w:rsidR="00D17C5F" w:rsidRPr="00D17C5F" w:rsidRDefault="00D17C5F" w:rsidP="00D17C5F">
            <w:pPr>
              <w:rPr>
                <w:lang w:val="fr-FR" w:eastAsia="de-DE"/>
              </w:rPr>
            </w:pPr>
            <w:r w:rsidRPr="00D17C5F">
              <w:rPr>
                <w:lang w:val="fr-FR" w:eastAsia="de-DE"/>
              </w:rPr>
              <w:t>1.74%</w:t>
            </w:r>
          </w:p>
        </w:tc>
        <w:tc>
          <w:tcPr>
            <w:tcW w:w="1060" w:type="dxa"/>
            <w:tcBorders>
              <w:top w:val="nil"/>
              <w:left w:val="nil"/>
              <w:bottom w:val="single" w:sz="8" w:space="0" w:color="auto"/>
              <w:right w:val="nil"/>
            </w:tcBorders>
            <w:noWrap/>
            <w:vAlign w:val="center"/>
            <w:hideMark/>
          </w:tcPr>
          <w:p w14:paraId="26DF3CBE" w14:textId="77777777" w:rsidR="00D17C5F" w:rsidRPr="00D17C5F" w:rsidRDefault="00D17C5F" w:rsidP="00D17C5F">
            <w:pPr>
              <w:rPr>
                <w:lang w:val="fr-FR" w:eastAsia="de-DE"/>
              </w:rPr>
            </w:pPr>
            <w:r w:rsidRPr="00D17C5F">
              <w:rPr>
                <w:lang w:val="fr-FR" w:eastAsia="de-D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D17C5F" w:rsidRDefault="00D17C5F" w:rsidP="00D17C5F">
            <w:pPr>
              <w:rPr>
                <w:lang w:val="fr-FR" w:eastAsia="de-DE"/>
              </w:rPr>
            </w:pPr>
            <w:r w:rsidRPr="00D17C5F">
              <w:rPr>
                <w:lang w:val="fr-FR" w:eastAsia="de-DE"/>
              </w:rPr>
              <w:t>0.95%</w:t>
            </w:r>
          </w:p>
        </w:tc>
        <w:tc>
          <w:tcPr>
            <w:tcW w:w="1060" w:type="dxa"/>
            <w:tcBorders>
              <w:top w:val="nil"/>
              <w:left w:val="nil"/>
              <w:bottom w:val="single" w:sz="8" w:space="0" w:color="auto"/>
              <w:right w:val="nil"/>
            </w:tcBorders>
            <w:noWrap/>
            <w:vAlign w:val="center"/>
            <w:hideMark/>
          </w:tcPr>
          <w:p w14:paraId="32200AC8" w14:textId="77777777" w:rsidR="00D17C5F" w:rsidRPr="00D17C5F" w:rsidRDefault="00D17C5F" w:rsidP="00D17C5F">
            <w:pPr>
              <w:rPr>
                <w:lang w:val="fr-FR" w:eastAsia="de-DE"/>
              </w:rPr>
            </w:pPr>
            <w:r w:rsidRPr="00D17C5F">
              <w:rPr>
                <w:lang w:val="fr-FR" w:eastAsia="de-D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D17C5F" w:rsidRDefault="00D17C5F" w:rsidP="00D17C5F">
            <w:pPr>
              <w:rPr>
                <w:lang w:val="fr-FR" w:eastAsia="de-DE"/>
              </w:rPr>
            </w:pPr>
            <w:r w:rsidRPr="00D17C5F">
              <w:rPr>
                <w:lang w:val="fr-FR" w:eastAsia="de-DE"/>
              </w:rPr>
              <w:t>99%</w:t>
            </w:r>
          </w:p>
        </w:tc>
      </w:tr>
    </w:tbl>
    <w:p w14:paraId="791AF9B6" w14:textId="77777777" w:rsidR="00D17C5F" w:rsidRPr="00D17C5F" w:rsidRDefault="00D17C5F" w:rsidP="00D17C5F">
      <w:pPr>
        <w:rPr>
          <w:lang w:val="en-CA" w:eastAsia="de-DE"/>
        </w:rPr>
      </w:pPr>
    </w:p>
    <w:p w14:paraId="1AEABFAB" w14:textId="77777777" w:rsidR="00D17C5F" w:rsidRPr="00D17C5F" w:rsidRDefault="00D17C5F" w:rsidP="00D17C5F">
      <w:pPr>
        <w:rPr>
          <w:lang w:val="en-CA" w:eastAsia="de-DE"/>
        </w:rPr>
      </w:pPr>
      <w:r w:rsidRPr="00D17C5F">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D17C5F" w:rsidRDefault="00D17C5F" w:rsidP="00D17C5F">
      <w:pPr>
        <w:rPr>
          <w:lang w:val="en-CA" w:eastAsia="de-DE"/>
        </w:rPr>
      </w:pPr>
    </w:p>
    <w:p w14:paraId="1C9207CA" w14:textId="77777777" w:rsidR="00D17C5F" w:rsidRPr="00D17C5F" w:rsidRDefault="00D17C5F" w:rsidP="00D17C5F">
      <w:pPr>
        <w:rPr>
          <w:lang w:val="en-CA" w:eastAsia="de-DE"/>
        </w:rPr>
      </w:pPr>
    </w:p>
    <w:p w14:paraId="294189DB" w14:textId="77777777" w:rsidR="00D17C5F" w:rsidRPr="00D17C5F" w:rsidRDefault="00D17C5F" w:rsidP="00D17C5F">
      <w:pPr>
        <w:rPr>
          <w:b/>
          <w:bCs/>
          <w:lang w:val="en-CA" w:eastAsia="de-DE"/>
        </w:rPr>
      </w:pPr>
      <w:r w:rsidRPr="00D17C5F">
        <w:rPr>
          <w:b/>
          <w:bCs/>
          <w:lang w:val="en-CA" w:eastAsia="de-DE"/>
        </w:rPr>
        <w:t>Test3: VTM as anchor</w:t>
      </w:r>
    </w:p>
    <w:p w14:paraId="5252563F" w14:textId="77777777" w:rsidR="00D17C5F" w:rsidRPr="00D17C5F" w:rsidRDefault="00D17C5F" w:rsidP="00D17C5F">
      <w:pPr>
        <w:rPr>
          <w:lang w:val="en-CA" w:eastAsia="de-DE"/>
        </w:rPr>
      </w:pPr>
      <w:r w:rsidRPr="00D17C5F">
        <w:rPr>
          <w:lang w:val="en-CA" w:eastAsia="de-DE"/>
        </w:rPr>
        <w:t>Anchor: VTM-24.0</w:t>
      </w:r>
    </w:p>
    <w:p w14:paraId="3BC397DD" w14:textId="77777777" w:rsidR="00D17C5F" w:rsidRPr="00D17C5F" w:rsidRDefault="00D17C5F" w:rsidP="00D17C5F">
      <w:pPr>
        <w:rPr>
          <w:lang w:val="en-CA" w:eastAsia="de-DE"/>
        </w:rPr>
      </w:pPr>
      <w:r w:rsidRPr="00D17C5F">
        <w:rPr>
          <w:lang w:val="en-CA" w:eastAsia="de-DE"/>
        </w:rPr>
        <w:t xml:space="preserve">Test3a: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59A5BF1E" w14:textId="77777777" w:rsidR="00D17C5F" w:rsidRPr="00D17C5F" w:rsidRDefault="00D17C5F" w:rsidP="00D17C5F">
      <w:pPr>
        <w:rPr>
          <w:lang w:val="en-CA" w:eastAsia="de-DE"/>
        </w:rPr>
      </w:pPr>
      <w:r w:rsidRPr="00D17C5F">
        <w:rPr>
          <w:lang w:val="en-CA" w:eastAsia="de-DE"/>
        </w:rPr>
        <w:t xml:space="preserve">Test3b: HIC-1.0 with GOP8 + 1 reference frame + RR3 +5 </w:t>
      </w:r>
      <w:proofErr w:type="spellStart"/>
      <w:r w:rsidRPr="00D17C5F">
        <w:rPr>
          <w:lang w:val="en-CA" w:eastAsia="de-DE"/>
        </w:rPr>
        <w:t>IntraRDOs</w:t>
      </w:r>
      <w:proofErr w:type="spellEnd"/>
      <w:r w:rsidRPr="00D17C5F">
        <w:rPr>
          <w:lang w:val="en-CA" w:eastAsia="de-DE"/>
        </w:rPr>
        <w:t xml:space="preserve"> + 5 </w:t>
      </w:r>
      <w:proofErr w:type="spellStart"/>
      <w:r w:rsidRPr="00D17C5F">
        <w:rPr>
          <w:lang w:val="en-CA" w:eastAsia="de-DE"/>
        </w:rPr>
        <w:t>InterRDOs</w:t>
      </w:r>
      <w:proofErr w:type="spellEnd"/>
    </w:p>
    <w:p w14:paraId="46A1C6D4" w14:textId="77777777" w:rsidR="00D17C5F" w:rsidRPr="00D17C5F" w:rsidRDefault="00D17C5F" w:rsidP="00D17C5F">
      <w:pPr>
        <w:rPr>
          <w:lang w:val="en-CA" w:eastAsia="de-DE"/>
        </w:rPr>
      </w:pPr>
      <w:r w:rsidRPr="00D17C5F">
        <w:rPr>
          <w:lang w:val="en-CA" w:eastAsia="de-DE"/>
        </w:rPr>
        <w:t xml:space="preserve">Test3c: HIC-1.0 with GOP8 + 1 reference frame + RR3 +5 to 10 </w:t>
      </w:r>
      <w:proofErr w:type="spellStart"/>
      <w:r w:rsidRPr="00D17C5F">
        <w:rPr>
          <w:lang w:val="en-CA" w:eastAsia="de-DE"/>
        </w:rPr>
        <w:t>IntraRDOs</w:t>
      </w:r>
      <w:proofErr w:type="spellEnd"/>
      <w:r w:rsidRPr="00D17C5F">
        <w:rPr>
          <w:lang w:val="en-CA" w:eastAsia="de-DE"/>
        </w:rPr>
        <w:t xml:space="preserve"> + 5 to 10 </w:t>
      </w:r>
      <w:proofErr w:type="spellStart"/>
      <w:r w:rsidRPr="00D17C5F">
        <w:rPr>
          <w:lang w:val="en-CA" w:eastAsia="de-DE"/>
        </w:rPr>
        <w:t>InterRDOs</w:t>
      </w:r>
      <w:proofErr w:type="spellEnd"/>
      <w:r w:rsidRPr="00D17C5F">
        <w:rPr>
          <w:lang w:val="en-CA" w:eastAsia="de-DE"/>
        </w:rPr>
        <w:t xml:space="preserve"> + intra frame further use half max inter RDO</w:t>
      </w:r>
    </w:p>
    <w:p w14:paraId="47558031" w14:textId="77777777" w:rsidR="00D17C5F" w:rsidRPr="00D17C5F" w:rsidRDefault="00D17C5F" w:rsidP="00D17C5F">
      <w:pPr>
        <w:rPr>
          <w:lang w:val="en-CA" w:eastAsia="de-DE"/>
        </w:rPr>
      </w:pPr>
    </w:p>
    <w:p w14:paraId="3623B516" w14:textId="77777777" w:rsidR="00D17C5F" w:rsidRPr="00D17C5F" w:rsidRDefault="00D17C5F" w:rsidP="00D17C5F">
      <w:pPr>
        <w:rPr>
          <w:lang w:val="en-CA" w:eastAsia="de-DE"/>
        </w:rPr>
      </w:pPr>
      <w:r w:rsidRPr="00D17C5F">
        <w:rPr>
          <w:lang w:val="en-CA" w:eastAsia="de-DE"/>
        </w:rPr>
        <w:t xml:space="preserve">Test3a: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12E6EC4E"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D17C5F" w:rsidRDefault="00D17C5F" w:rsidP="00D17C5F">
            <w:pPr>
              <w:rPr>
                <w:lang w:val="fr-FR" w:eastAsia="de-DE"/>
              </w:rPr>
            </w:pPr>
            <w:r w:rsidRPr="00D17C5F">
              <w:rPr>
                <w:lang w:val="fr-FR" w:eastAsia="de-DE"/>
              </w:rPr>
              <w:t> </w:t>
            </w:r>
          </w:p>
        </w:tc>
      </w:tr>
      <w:tr w:rsidR="00D17C5F" w:rsidRPr="00D17C5F"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BE6144A"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44A548CD"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13E6CC4C"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183841B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413D2B72" w14:textId="77777777" w:rsidR="00D17C5F" w:rsidRPr="00D17C5F" w:rsidRDefault="00D17C5F" w:rsidP="00D17C5F">
            <w:pPr>
              <w:rPr>
                <w:b/>
                <w:bCs/>
                <w:lang w:val="fr-FR" w:eastAsia="de-DE"/>
              </w:rPr>
            </w:pPr>
            <w:r w:rsidRPr="00D17C5F">
              <w:rPr>
                <w:b/>
                <w:bCs/>
                <w:lang w:val="fr-FR" w:eastAsia="de-DE"/>
              </w:rPr>
              <w:t> </w:t>
            </w:r>
          </w:p>
        </w:tc>
      </w:tr>
      <w:tr w:rsidR="00D17C5F" w:rsidRPr="00D17C5F"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03C05F2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6C40E037"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D17C5F" w:rsidRDefault="00D17C5F" w:rsidP="00D17C5F">
            <w:pPr>
              <w:rPr>
                <w:lang w:val="fr-FR" w:eastAsia="de-DE"/>
              </w:rPr>
            </w:pPr>
            <w:r w:rsidRPr="00D17C5F">
              <w:rPr>
                <w:lang w:val="fr-FR" w:eastAsia="de-D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D17C5F" w:rsidRDefault="00D17C5F" w:rsidP="00D17C5F">
            <w:pPr>
              <w:rPr>
                <w:lang w:val="fr-FR" w:eastAsia="de-DE"/>
              </w:rPr>
            </w:pPr>
            <w:r w:rsidRPr="00D17C5F">
              <w:rPr>
                <w:lang w:val="fr-FR" w:eastAsia="de-D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D17C5F" w:rsidRDefault="00D17C5F" w:rsidP="00D17C5F">
            <w:pPr>
              <w:rPr>
                <w:lang w:val="fr-FR" w:eastAsia="de-DE"/>
              </w:rPr>
            </w:pPr>
            <w:r w:rsidRPr="00D17C5F">
              <w:rPr>
                <w:lang w:val="fr-FR" w:eastAsia="de-DE"/>
              </w:rPr>
              <w:t>26.66%</w:t>
            </w:r>
          </w:p>
        </w:tc>
        <w:tc>
          <w:tcPr>
            <w:tcW w:w="1060" w:type="dxa"/>
            <w:tcBorders>
              <w:top w:val="nil"/>
              <w:left w:val="nil"/>
              <w:bottom w:val="nil"/>
              <w:right w:val="nil"/>
            </w:tcBorders>
            <w:noWrap/>
            <w:vAlign w:val="center"/>
            <w:hideMark/>
          </w:tcPr>
          <w:p w14:paraId="15423219"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278896B7" w14:textId="77777777" w:rsidR="00D17C5F" w:rsidRPr="00D17C5F" w:rsidRDefault="00D17C5F" w:rsidP="00D17C5F">
            <w:pPr>
              <w:rPr>
                <w:lang w:val="fr-FR" w:eastAsia="de-DE"/>
              </w:rPr>
            </w:pPr>
            <w:r w:rsidRPr="00D17C5F">
              <w:rPr>
                <w:lang w:val="fr-FR" w:eastAsia="de-DE"/>
              </w:rPr>
              <w:t>106%</w:t>
            </w:r>
          </w:p>
        </w:tc>
      </w:tr>
      <w:tr w:rsidR="00D17C5F" w:rsidRPr="00D17C5F"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D17C5F" w:rsidRDefault="00D17C5F" w:rsidP="00D17C5F">
            <w:pPr>
              <w:rPr>
                <w:lang w:val="fr-FR" w:eastAsia="de-DE"/>
              </w:rPr>
            </w:pPr>
            <w:r w:rsidRPr="00D17C5F">
              <w:rPr>
                <w:lang w:val="fr-FR" w:eastAsia="de-D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D17C5F" w:rsidRDefault="00D17C5F" w:rsidP="00D17C5F">
            <w:pPr>
              <w:rPr>
                <w:lang w:val="fr-FR" w:eastAsia="de-DE"/>
              </w:rPr>
            </w:pPr>
            <w:r w:rsidRPr="00D17C5F">
              <w:rPr>
                <w:lang w:val="fr-FR" w:eastAsia="de-D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D17C5F" w:rsidRDefault="00D17C5F" w:rsidP="00D17C5F">
            <w:pPr>
              <w:rPr>
                <w:lang w:val="fr-FR" w:eastAsia="de-DE"/>
              </w:rPr>
            </w:pPr>
            <w:r w:rsidRPr="00D17C5F">
              <w:rPr>
                <w:lang w:val="fr-FR" w:eastAsia="de-DE"/>
              </w:rPr>
              <w:t>32.08%</w:t>
            </w:r>
          </w:p>
        </w:tc>
        <w:tc>
          <w:tcPr>
            <w:tcW w:w="1060" w:type="dxa"/>
            <w:tcBorders>
              <w:top w:val="nil"/>
              <w:left w:val="nil"/>
              <w:bottom w:val="nil"/>
              <w:right w:val="nil"/>
            </w:tcBorders>
            <w:noWrap/>
            <w:vAlign w:val="center"/>
            <w:hideMark/>
          </w:tcPr>
          <w:p w14:paraId="5156F629"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02E7636" w14:textId="77777777" w:rsidR="00D17C5F" w:rsidRPr="00D17C5F" w:rsidRDefault="00D17C5F" w:rsidP="00D17C5F">
            <w:pPr>
              <w:rPr>
                <w:lang w:val="fr-FR" w:eastAsia="de-DE"/>
              </w:rPr>
            </w:pPr>
            <w:r w:rsidRPr="00D17C5F">
              <w:rPr>
                <w:lang w:val="fr-FR" w:eastAsia="de-DE"/>
              </w:rPr>
              <w:t>104%</w:t>
            </w:r>
          </w:p>
        </w:tc>
      </w:tr>
      <w:tr w:rsidR="00D17C5F" w:rsidRPr="00D17C5F"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D17C5F" w:rsidRDefault="00D17C5F" w:rsidP="00D17C5F">
            <w:pPr>
              <w:rPr>
                <w:lang w:val="fr-FR" w:eastAsia="de-DE"/>
              </w:rPr>
            </w:pPr>
            <w:r w:rsidRPr="00D17C5F">
              <w:rPr>
                <w:lang w:val="fr-FR" w:eastAsia="de-DE"/>
              </w:rPr>
              <w:lastRenderedPageBreak/>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D17C5F" w:rsidRDefault="00D17C5F" w:rsidP="00D17C5F">
            <w:pPr>
              <w:rPr>
                <w:lang w:val="fr-FR" w:eastAsia="de-DE"/>
              </w:rPr>
            </w:pPr>
            <w:r w:rsidRPr="00D17C5F">
              <w:rPr>
                <w:lang w:val="fr-FR" w:eastAsia="de-D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D17C5F" w:rsidRDefault="00D17C5F" w:rsidP="00D17C5F">
            <w:pPr>
              <w:rPr>
                <w:lang w:val="fr-FR" w:eastAsia="de-DE"/>
              </w:rPr>
            </w:pPr>
            <w:r w:rsidRPr="00D17C5F">
              <w:rPr>
                <w:lang w:val="fr-FR" w:eastAsia="de-D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D17C5F" w:rsidRDefault="00D17C5F" w:rsidP="00D17C5F">
            <w:pPr>
              <w:rPr>
                <w:lang w:val="fr-FR" w:eastAsia="de-DE"/>
              </w:rPr>
            </w:pPr>
            <w:r w:rsidRPr="00D17C5F">
              <w:rPr>
                <w:lang w:val="fr-FR" w:eastAsia="de-DE"/>
              </w:rPr>
              <w:t>34.50%</w:t>
            </w:r>
          </w:p>
        </w:tc>
        <w:tc>
          <w:tcPr>
            <w:tcW w:w="1060" w:type="dxa"/>
            <w:tcBorders>
              <w:top w:val="nil"/>
              <w:left w:val="nil"/>
              <w:bottom w:val="nil"/>
              <w:right w:val="nil"/>
            </w:tcBorders>
            <w:noWrap/>
            <w:vAlign w:val="center"/>
            <w:hideMark/>
          </w:tcPr>
          <w:p w14:paraId="60F0EAFD"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573E094" w14:textId="77777777" w:rsidR="00D17C5F" w:rsidRPr="00D17C5F" w:rsidRDefault="00D17C5F" w:rsidP="00D17C5F">
            <w:pPr>
              <w:rPr>
                <w:lang w:val="fr-FR" w:eastAsia="de-DE"/>
              </w:rPr>
            </w:pPr>
            <w:r w:rsidRPr="00D17C5F">
              <w:rPr>
                <w:lang w:val="fr-FR" w:eastAsia="de-DE"/>
              </w:rPr>
              <w:t>105%</w:t>
            </w:r>
          </w:p>
        </w:tc>
      </w:tr>
      <w:tr w:rsidR="00D17C5F" w:rsidRPr="00D17C5F"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D17C5F" w:rsidRDefault="00D17C5F" w:rsidP="00D17C5F">
            <w:pPr>
              <w:rPr>
                <w:lang w:val="fr-FR" w:eastAsia="de-DE"/>
              </w:rPr>
            </w:pPr>
            <w:r w:rsidRPr="00D17C5F">
              <w:rPr>
                <w:lang w:val="fr-FR" w:eastAsia="de-D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D17C5F" w:rsidRDefault="00D17C5F" w:rsidP="00D17C5F">
            <w:pPr>
              <w:rPr>
                <w:lang w:val="fr-FR" w:eastAsia="de-DE"/>
              </w:rPr>
            </w:pPr>
            <w:r w:rsidRPr="00D17C5F">
              <w:rPr>
                <w:lang w:val="fr-FR" w:eastAsia="de-D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D17C5F" w:rsidRDefault="00D17C5F" w:rsidP="00D17C5F">
            <w:pPr>
              <w:rPr>
                <w:lang w:val="fr-FR" w:eastAsia="de-DE"/>
              </w:rPr>
            </w:pPr>
            <w:r w:rsidRPr="00D17C5F">
              <w:rPr>
                <w:lang w:val="fr-FR" w:eastAsia="de-DE"/>
              </w:rPr>
              <w:t>26.41%</w:t>
            </w:r>
          </w:p>
        </w:tc>
        <w:tc>
          <w:tcPr>
            <w:tcW w:w="1060" w:type="dxa"/>
            <w:tcBorders>
              <w:top w:val="nil"/>
              <w:left w:val="nil"/>
              <w:bottom w:val="nil"/>
              <w:right w:val="nil"/>
            </w:tcBorders>
            <w:noWrap/>
            <w:vAlign w:val="center"/>
            <w:hideMark/>
          </w:tcPr>
          <w:p w14:paraId="30920F4B"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6E6178A0" w14:textId="77777777" w:rsidR="00D17C5F" w:rsidRPr="00D17C5F" w:rsidRDefault="00D17C5F" w:rsidP="00D17C5F">
            <w:pPr>
              <w:rPr>
                <w:lang w:val="fr-FR" w:eastAsia="de-DE"/>
              </w:rPr>
            </w:pPr>
            <w:r w:rsidRPr="00D17C5F">
              <w:rPr>
                <w:lang w:val="fr-FR" w:eastAsia="de-DE"/>
              </w:rPr>
              <w:t>103%</w:t>
            </w:r>
          </w:p>
        </w:tc>
      </w:tr>
      <w:tr w:rsidR="00D17C5F" w:rsidRPr="00D17C5F"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9A5FE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0274993"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E3E5E60"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9B757C5"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9AF2B0A" w14:textId="77777777" w:rsidR="00D17C5F" w:rsidRPr="00D17C5F" w:rsidRDefault="00D17C5F" w:rsidP="00D17C5F">
            <w:pPr>
              <w:rPr>
                <w:lang w:val="fr-FR" w:eastAsia="de-DE"/>
              </w:rPr>
            </w:pPr>
            <w:r w:rsidRPr="00D17C5F">
              <w:rPr>
                <w:lang w:val="fr-FR" w:eastAsia="de-DE"/>
              </w:rPr>
              <w:t> </w:t>
            </w:r>
          </w:p>
        </w:tc>
      </w:tr>
      <w:tr w:rsidR="00D17C5F" w:rsidRPr="00D17C5F"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D17C5F" w:rsidRDefault="00D17C5F" w:rsidP="00D17C5F">
            <w:pPr>
              <w:rPr>
                <w:lang w:val="fr-FR" w:eastAsia="de-DE"/>
              </w:rPr>
            </w:pPr>
            <w:r w:rsidRPr="00D17C5F">
              <w:rPr>
                <w:lang w:val="fr-FR" w:eastAsia="de-D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D17C5F" w:rsidRDefault="00D17C5F" w:rsidP="00D17C5F">
            <w:pPr>
              <w:rPr>
                <w:lang w:val="fr-FR" w:eastAsia="de-DE"/>
              </w:rPr>
            </w:pPr>
            <w:r w:rsidRPr="00D17C5F">
              <w:rPr>
                <w:lang w:val="fr-FR" w:eastAsia="de-D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D17C5F" w:rsidRDefault="00D17C5F" w:rsidP="00D17C5F">
            <w:pPr>
              <w:rPr>
                <w:lang w:val="fr-FR" w:eastAsia="de-DE"/>
              </w:rPr>
            </w:pPr>
            <w:r w:rsidRPr="00D17C5F">
              <w:rPr>
                <w:lang w:val="fr-FR" w:eastAsia="de-DE"/>
              </w:rPr>
              <w:t>30.29%</w:t>
            </w:r>
          </w:p>
        </w:tc>
        <w:tc>
          <w:tcPr>
            <w:tcW w:w="1060" w:type="dxa"/>
            <w:tcBorders>
              <w:top w:val="single" w:sz="8" w:space="0" w:color="auto"/>
              <w:left w:val="nil"/>
              <w:bottom w:val="nil"/>
              <w:right w:val="nil"/>
            </w:tcBorders>
            <w:noWrap/>
            <w:vAlign w:val="center"/>
            <w:hideMark/>
          </w:tcPr>
          <w:p w14:paraId="490120B8" w14:textId="77777777" w:rsidR="00D17C5F" w:rsidRPr="00D17C5F" w:rsidRDefault="00D17C5F" w:rsidP="00D17C5F">
            <w:pPr>
              <w:rPr>
                <w:lang w:val="fr-FR" w:eastAsia="de-DE"/>
              </w:rPr>
            </w:pPr>
            <w:r w:rsidRPr="00D17C5F">
              <w:rPr>
                <w:lang w:val="fr-FR" w:eastAsia="de-D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D17C5F" w:rsidRDefault="00D17C5F" w:rsidP="00D17C5F">
            <w:pPr>
              <w:rPr>
                <w:lang w:val="fr-FR" w:eastAsia="de-DE"/>
              </w:rPr>
            </w:pPr>
            <w:r w:rsidRPr="00D17C5F">
              <w:rPr>
                <w:lang w:val="fr-FR" w:eastAsia="de-DE"/>
              </w:rPr>
              <w:t>105%</w:t>
            </w:r>
          </w:p>
        </w:tc>
      </w:tr>
      <w:tr w:rsidR="00D17C5F" w:rsidRPr="00D17C5F"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D17C5F" w:rsidRDefault="00D17C5F" w:rsidP="00D17C5F">
            <w:pPr>
              <w:rPr>
                <w:lang w:val="fr-FR" w:eastAsia="de-DE"/>
              </w:rPr>
            </w:pPr>
            <w:r w:rsidRPr="00D17C5F">
              <w:rPr>
                <w:lang w:val="fr-FR" w:eastAsia="de-D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D17C5F" w:rsidRDefault="00D17C5F" w:rsidP="00D17C5F">
            <w:pPr>
              <w:rPr>
                <w:lang w:val="fr-FR" w:eastAsia="de-DE"/>
              </w:rPr>
            </w:pPr>
            <w:r w:rsidRPr="00D17C5F">
              <w:rPr>
                <w:lang w:val="fr-FR" w:eastAsia="de-D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D17C5F" w:rsidRDefault="00D17C5F" w:rsidP="00D17C5F">
            <w:pPr>
              <w:rPr>
                <w:lang w:val="fr-FR" w:eastAsia="de-DE"/>
              </w:rPr>
            </w:pPr>
            <w:r w:rsidRPr="00D17C5F">
              <w:rPr>
                <w:lang w:val="fr-FR" w:eastAsia="de-DE"/>
              </w:rPr>
              <w:t>23.39%</w:t>
            </w:r>
          </w:p>
        </w:tc>
        <w:tc>
          <w:tcPr>
            <w:tcW w:w="1060" w:type="dxa"/>
            <w:tcBorders>
              <w:top w:val="single" w:sz="8" w:space="0" w:color="auto"/>
              <w:left w:val="nil"/>
              <w:bottom w:val="nil"/>
              <w:right w:val="nil"/>
            </w:tcBorders>
            <w:noWrap/>
            <w:vAlign w:val="center"/>
            <w:hideMark/>
          </w:tcPr>
          <w:p w14:paraId="0394ED52"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D17C5F" w:rsidRDefault="00D17C5F" w:rsidP="00D17C5F">
            <w:pPr>
              <w:rPr>
                <w:lang w:val="fr-FR" w:eastAsia="de-DE"/>
              </w:rPr>
            </w:pPr>
            <w:r w:rsidRPr="00D17C5F">
              <w:rPr>
                <w:lang w:val="fr-FR" w:eastAsia="de-DE"/>
              </w:rPr>
              <w:t>93%</w:t>
            </w:r>
          </w:p>
        </w:tc>
      </w:tr>
      <w:tr w:rsidR="00D17C5F" w:rsidRPr="00D17C5F"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D17C5F" w:rsidRDefault="00D17C5F" w:rsidP="00D17C5F">
            <w:pPr>
              <w:rPr>
                <w:lang w:val="fr-FR" w:eastAsia="de-DE"/>
              </w:rPr>
            </w:pPr>
            <w:r w:rsidRPr="00D17C5F">
              <w:rPr>
                <w:lang w:val="fr-FR" w:eastAsia="de-D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D17C5F" w:rsidRDefault="00D17C5F" w:rsidP="00D17C5F">
            <w:pPr>
              <w:rPr>
                <w:lang w:val="fr-FR" w:eastAsia="de-DE"/>
              </w:rPr>
            </w:pPr>
            <w:r w:rsidRPr="00D17C5F">
              <w:rPr>
                <w:lang w:val="fr-FR" w:eastAsia="de-D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D17C5F" w:rsidRDefault="00D17C5F" w:rsidP="00D17C5F">
            <w:pPr>
              <w:rPr>
                <w:lang w:val="fr-FR" w:eastAsia="de-DE"/>
              </w:rPr>
            </w:pPr>
            <w:r w:rsidRPr="00D17C5F">
              <w:rPr>
                <w:lang w:val="fr-FR" w:eastAsia="de-DE"/>
              </w:rPr>
              <w:t>28.21%</w:t>
            </w:r>
          </w:p>
        </w:tc>
        <w:tc>
          <w:tcPr>
            <w:tcW w:w="1060" w:type="dxa"/>
            <w:tcBorders>
              <w:top w:val="nil"/>
              <w:left w:val="nil"/>
              <w:bottom w:val="single" w:sz="8" w:space="0" w:color="auto"/>
              <w:right w:val="nil"/>
            </w:tcBorders>
            <w:noWrap/>
            <w:vAlign w:val="center"/>
            <w:hideMark/>
          </w:tcPr>
          <w:p w14:paraId="55580EE8" w14:textId="77777777" w:rsidR="00D17C5F" w:rsidRPr="00D17C5F" w:rsidRDefault="00D17C5F" w:rsidP="00D17C5F">
            <w:pPr>
              <w:rPr>
                <w:lang w:val="fr-FR" w:eastAsia="de-DE"/>
              </w:rPr>
            </w:pPr>
            <w:r w:rsidRPr="00D17C5F">
              <w:rPr>
                <w:lang w:val="fr-FR" w:eastAsia="de-D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D17C5F" w:rsidRDefault="00D17C5F" w:rsidP="00D17C5F">
            <w:pPr>
              <w:rPr>
                <w:lang w:val="fr-FR" w:eastAsia="de-DE"/>
              </w:rPr>
            </w:pPr>
            <w:r w:rsidRPr="00D17C5F">
              <w:rPr>
                <w:lang w:val="fr-FR" w:eastAsia="de-DE"/>
              </w:rPr>
              <w:t>104%</w:t>
            </w:r>
          </w:p>
        </w:tc>
      </w:tr>
    </w:tbl>
    <w:p w14:paraId="61C4F4A3" w14:textId="77777777" w:rsidR="00D17C5F" w:rsidRPr="00D17C5F" w:rsidRDefault="00D17C5F" w:rsidP="00D17C5F">
      <w:pPr>
        <w:rPr>
          <w:lang w:val="en-CA" w:eastAsia="de-DE"/>
        </w:rPr>
      </w:pPr>
    </w:p>
    <w:p w14:paraId="5BE9F28C" w14:textId="77777777" w:rsidR="00D17C5F" w:rsidRPr="00D17C5F" w:rsidRDefault="00D17C5F" w:rsidP="00D17C5F">
      <w:pPr>
        <w:rPr>
          <w:lang w:val="en-CA" w:eastAsia="de-DE"/>
        </w:rPr>
      </w:pPr>
    </w:p>
    <w:p w14:paraId="390ABCD3" w14:textId="77777777" w:rsidR="00D17C5F" w:rsidRPr="00D17C5F" w:rsidRDefault="00D17C5F" w:rsidP="00D17C5F">
      <w:pPr>
        <w:rPr>
          <w:lang w:val="en-CA" w:eastAsia="de-DE"/>
        </w:rPr>
      </w:pPr>
    </w:p>
    <w:p w14:paraId="6BFACDEE" w14:textId="77777777" w:rsidR="00D17C5F" w:rsidRPr="00D17C5F" w:rsidRDefault="00D17C5F" w:rsidP="00D17C5F">
      <w:pPr>
        <w:rPr>
          <w:lang w:val="en-CA" w:eastAsia="de-DE"/>
        </w:rPr>
      </w:pPr>
      <w:r w:rsidRPr="00D17C5F">
        <w:rPr>
          <w:lang w:val="en-CA" w:eastAsia="de-DE"/>
        </w:rPr>
        <w:t xml:space="preserve">Test3b: HIC-1.0 with GOP8 + 1 reference frame + RR3 +5 </w:t>
      </w:r>
      <w:proofErr w:type="spellStart"/>
      <w:r w:rsidRPr="00D17C5F">
        <w:rPr>
          <w:lang w:val="en-CA" w:eastAsia="de-DE"/>
        </w:rPr>
        <w:t>IntraRDOs</w:t>
      </w:r>
      <w:proofErr w:type="spellEnd"/>
      <w:r w:rsidRPr="00D17C5F">
        <w:rPr>
          <w:lang w:val="en-CA" w:eastAsia="de-DE"/>
        </w:rPr>
        <w:t xml:space="preserve"> + 5 </w:t>
      </w:r>
      <w:proofErr w:type="spellStart"/>
      <w:r w:rsidRPr="00D17C5F">
        <w:rPr>
          <w:lang w:val="en-CA" w:eastAsia="de-DE"/>
        </w:rPr>
        <w:t>InterRDOs</w:t>
      </w:r>
      <w:proofErr w:type="spellEnd"/>
    </w:p>
    <w:p w14:paraId="0FBB1727"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D17C5F" w:rsidRDefault="00D17C5F" w:rsidP="00D17C5F">
            <w:pPr>
              <w:rPr>
                <w:lang w:val="fr-FR" w:eastAsia="de-DE"/>
              </w:rPr>
            </w:pPr>
            <w:r w:rsidRPr="00D17C5F">
              <w:rPr>
                <w:lang w:val="fr-FR" w:eastAsia="de-DE"/>
              </w:rPr>
              <w:t> </w:t>
            </w:r>
          </w:p>
        </w:tc>
      </w:tr>
      <w:tr w:rsidR="00D17C5F" w:rsidRPr="00D17C5F"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371A2B3D"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01F9834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5C2EE707"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0E61F162"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5E75EE0D" w14:textId="77777777" w:rsidR="00D17C5F" w:rsidRPr="00D17C5F" w:rsidRDefault="00D17C5F" w:rsidP="00D17C5F">
            <w:pPr>
              <w:rPr>
                <w:b/>
                <w:bCs/>
                <w:lang w:val="fr-FR" w:eastAsia="de-DE"/>
              </w:rPr>
            </w:pPr>
            <w:r w:rsidRPr="00D17C5F">
              <w:rPr>
                <w:b/>
                <w:bCs/>
                <w:lang w:val="fr-FR" w:eastAsia="de-DE"/>
              </w:rPr>
              <w:t> </w:t>
            </w:r>
          </w:p>
        </w:tc>
      </w:tr>
      <w:tr w:rsidR="00D17C5F" w:rsidRPr="00D17C5F"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BC463E1"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5C7A8079"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D17C5F" w:rsidRDefault="00D17C5F" w:rsidP="00D17C5F">
            <w:pPr>
              <w:rPr>
                <w:lang w:val="fr-FR" w:eastAsia="de-DE"/>
              </w:rPr>
            </w:pPr>
            <w:r w:rsidRPr="00D17C5F">
              <w:rPr>
                <w:lang w:val="fr-FR" w:eastAsia="de-D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D17C5F" w:rsidRDefault="00D17C5F" w:rsidP="00D17C5F">
            <w:pPr>
              <w:rPr>
                <w:lang w:val="fr-FR" w:eastAsia="de-DE"/>
              </w:rPr>
            </w:pPr>
            <w:r w:rsidRPr="00D17C5F">
              <w:rPr>
                <w:lang w:val="fr-FR" w:eastAsia="de-D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D17C5F" w:rsidRDefault="00D17C5F" w:rsidP="00D17C5F">
            <w:pPr>
              <w:rPr>
                <w:lang w:val="fr-FR" w:eastAsia="de-DE"/>
              </w:rPr>
            </w:pPr>
            <w:r w:rsidRPr="00D17C5F">
              <w:rPr>
                <w:lang w:val="fr-FR" w:eastAsia="de-DE"/>
              </w:rPr>
              <w:t>31.52%</w:t>
            </w:r>
          </w:p>
        </w:tc>
        <w:tc>
          <w:tcPr>
            <w:tcW w:w="1060" w:type="dxa"/>
            <w:tcBorders>
              <w:top w:val="nil"/>
              <w:left w:val="nil"/>
              <w:bottom w:val="nil"/>
              <w:right w:val="nil"/>
            </w:tcBorders>
            <w:noWrap/>
            <w:vAlign w:val="center"/>
            <w:hideMark/>
          </w:tcPr>
          <w:p w14:paraId="665E423A"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491F9EAF" w14:textId="77777777" w:rsidR="00D17C5F" w:rsidRPr="00D17C5F" w:rsidRDefault="00D17C5F" w:rsidP="00D17C5F">
            <w:pPr>
              <w:rPr>
                <w:lang w:val="fr-FR" w:eastAsia="de-DE"/>
              </w:rPr>
            </w:pPr>
            <w:r w:rsidRPr="00D17C5F">
              <w:rPr>
                <w:lang w:val="fr-FR" w:eastAsia="de-DE"/>
              </w:rPr>
              <w:t>107%</w:t>
            </w:r>
          </w:p>
        </w:tc>
      </w:tr>
      <w:tr w:rsidR="00D17C5F" w:rsidRPr="00D17C5F"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D17C5F" w:rsidRDefault="00D17C5F" w:rsidP="00D17C5F">
            <w:pPr>
              <w:rPr>
                <w:lang w:val="fr-FR" w:eastAsia="de-DE"/>
              </w:rPr>
            </w:pPr>
            <w:r w:rsidRPr="00D17C5F">
              <w:rPr>
                <w:lang w:val="fr-FR" w:eastAsia="de-D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D17C5F" w:rsidRDefault="00D17C5F" w:rsidP="00D17C5F">
            <w:pPr>
              <w:rPr>
                <w:lang w:val="fr-FR" w:eastAsia="de-DE"/>
              </w:rPr>
            </w:pPr>
            <w:r w:rsidRPr="00D17C5F">
              <w:rPr>
                <w:lang w:val="fr-FR" w:eastAsia="de-D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D17C5F" w:rsidRDefault="00D17C5F" w:rsidP="00D17C5F">
            <w:pPr>
              <w:rPr>
                <w:lang w:val="fr-FR" w:eastAsia="de-DE"/>
              </w:rPr>
            </w:pPr>
            <w:r w:rsidRPr="00D17C5F">
              <w:rPr>
                <w:lang w:val="fr-FR" w:eastAsia="de-DE"/>
              </w:rPr>
              <w:t>37.20%</w:t>
            </w:r>
          </w:p>
        </w:tc>
        <w:tc>
          <w:tcPr>
            <w:tcW w:w="1060" w:type="dxa"/>
            <w:tcBorders>
              <w:top w:val="nil"/>
              <w:left w:val="nil"/>
              <w:bottom w:val="nil"/>
              <w:right w:val="nil"/>
            </w:tcBorders>
            <w:noWrap/>
            <w:vAlign w:val="center"/>
            <w:hideMark/>
          </w:tcPr>
          <w:p w14:paraId="08D38823"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61A5924" w14:textId="77777777" w:rsidR="00D17C5F" w:rsidRPr="00D17C5F" w:rsidRDefault="00D17C5F" w:rsidP="00D17C5F">
            <w:pPr>
              <w:rPr>
                <w:lang w:val="fr-FR" w:eastAsia="de-DE"/>
              </w:rPr>
            </w:pPr>
            <w:r w:rsidRPr="00D17C5F">
              <w:rPr>
                <w:lang w:val="fr-FR" w:eastAsia="de-DE"/>
              </w:rPr>
              <w:t>104%</w:t>
            </w:r>
          </w:p>
        </w:tc>
      </w:tr>
      <w:tr w:rsidR="00D17C5F" w:rsidRPr="00D17C5F"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D17C5F" w:rsidRDefault="00D17C5F" w:rsidP="00D17C5F">
            <w:pPr>
              <w:rPr>
                <w:lang w:val="fr-FR" w:eastAsia="de-DE"/>
              </w:rPr>
            </w:pPr>
            <w:r w:rsidRPr="00D17C5F">
              <w:rPr>
                <w:lang w:val="fr-FR" w:eastAsia="de-D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D17C5F" w:rsidRDefault="00D17C5F" w:rsidP="00D17C5F">
            <w:pPr>
              <w:rPr>
                <w:lang w:val="fr-FR" w:eastAsia="de-DE"/>
              </w:rPr>
            </w:pPr>
            <w:r w:rsidRPr="00D17C5F">
              <w:rPr>
                <w:lang w:val="fr-FR" w:eastAsia="de-D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D17C5F" w:rsidRDefault="00D17C5F" w:rsidP="00D17C5F">
            <w:pPr>
              <w:rPr>
                <w:lang w:val="fr-FR" w:eastAsia="de-DE"/>
              </w:rPr>
            </w:pPr>
            <w:r w:rsidRPr="00D17C5F">
              <w:rPr>
                <w:lang w:val="fr-FR" w:eastAsia="de-DE"/>
              </w:rPr>
              <w:t>40.99%</w:t>
            </w:r>
          </w:p>
        </w:tc>
        <w:tc>
          <w:tcPr>
            <w:tcW w:w="1060" w:type="dxa"/>
            <w:tcBorders>
              <w:top w:val="nil"/>
              <w:left w:val="nil"/>
              <w:bottom w:val="nil"/>
              <w:right w:val="nil"/>
            </w:tcBorders>
            <w:noWrap/>
            <w:vAlign w:val="center"/>
            <w:hideMark/>
          </w:tcPr>
          <w:p w14:paraId="668FD898"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77527AB" w14:textId="77777777" w:rsidR="00D17C5F" w:rsidRPr="00D17C5F" w:rsidRDefault="00D17C5F" w:rsidP="00D17C5F">
            <w:pPr>
              <w:rPr>
                <w:lang w:val="fr-FR" w:eastAsia="de-DE"/>
              </w:rPr>
            </w:pPr>
            <w:r w:rsidRPr="00D17C5F">
              <w:rPr>
                <w:lang w:val="fr-FR" w:eastAsia="de-DE"/>
              </w:rPr>
              <w:t>106%</w:t>
            </w:r>
          </w:p>
        </w:tc>
      </w:tr>
      <w:tr w:rsidR="00D17C5F" w:rsidRPr="00D17C5F"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D17C5F" w:rsidRDefault="00D17C5F" w:rsidP="00D17C5F">
            <w:pPr>
              <w:rPr>
                <w:lang w:val="fr-FR" w:eastAsia="de-DE"/>
              </w:rPr>
            </w:pPr>
            <w:r w:rsidRPr="00D17C5F">
              <w:rPr>
                <w:lang w:val="fr-FR" w:eastAsia="de-D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D17C5F" w:rsidRDefault="00D17C5F" w:rsidP="00D17C5F">
            <w:pPr>
              <w:rPr>
                <w:lang w:val="fr-FR" w:eastAsia="de-DE"/>
              </w:rPr>
            </w:pPr>
            <w:r w:rsidRPr="00D17C5F">
              <w:rPr>
                <w:lang w:val="fr-FR" w:eastAsia="de-D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D17C5F" w:rsidRDefault="00D17C5F" w:rsidP="00D17C5F">
            <w:pPr>
              <w:rPr>
                <w:lang w:val="fr-FR" w:eastAsia="de-DE"/>
              </w:rPr>
            </w:pPr>
            <w:r w:rsidRPr="00D17C5F">
              <w:rPr>
                <w:lang w:val="fr-FR" w:eastAsia="de-DE"/>
              </w:rPr>
              <w:t>32.85%</w:t>
            </w:r>
          </w:p>
        </w:tc>
        <w:tc>
          <w:tcPr>
            <w:tcW w:w="1060" w:type="dxa"/>
            <w:tcBorders>
              <w:top w:val="nil"/>
              <w:left w:val="nil"/>
              <w:bottom w:val="nil"/>
              <w:right w:val="nil"/>
            </w:tcBorders>
            <w:noWrap/>
            <w:vAlign w:val="center"/>
            <w:hideMark/>
          </w:tcPr>
          <w:p w14:paraId="743808D4"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24B794A5" w14:textId="77777777" w:rsidR="00D17C5F" w:rsidRPr="00D17C5F" w:rsidRDefault="00D17C5F" w:rsidP="00D17C5F">
            <w:pPr>
              <w:rPr>
                <w:lang w:val="fr-FR" w:eastAsia="de-DE"/>
              </w:rPr>
            </w:pPr>
            <w:r w:rsidRPr="00D17C5F">
              <w:rPr>
                <w:lang w:val="fr-FR" w:eastAsia="de-DE"/>
              </w:rPr>
              <w:t>103%</w:t>
            </w:r>
          </w:p>
        </w:tc>
      </w:tr>
      <w:tr w:rsidR="00D17C5F" w:rsidRPr="00D17C5F"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26BF051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0932A098"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76478FE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26882F6"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E74DC86" w14:textId="77777777" w:rsidR="00D17C5F" w:rsidRPr="00D17C5F" w:rsidRDefault="00D17C5F" w:rsidP="00D17C5F">
            <w:pPr>
              <w:rPr>
                <w:lang w:val="fr-FR" w:eastAsia="de-DE"/>
              </w:rPr>
            </w:pPr>
            <w:r w:rsidRPr="00D17C5F">
              <w:rPr>
                <w:lang w:val="fr-FR" w:eastAsia="de-DE"/>
              </w:rPr>
              <w:t> </w:t>
            </w:r>
          </w:p>
        </w:tc>
      </w:tr>
      <w:tr w:rsidR="00D17C5F" w:rsidRPr="00D17C5F"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D17C5F" w:rsidRDefault="00D17C5F" w:rsidP="00D17C5F">
            <w:pPr>
              <w:rPr>
                <w:lang w:val="fr-FR" w:eastAsia="de-DE"/>
              </w:rPr>
            </w:pPr>
            <w:r w:rsidRPr="00D17C5F">
              <w:rPr>
                <w:lang w:val="fr-FR" w:eastAsia="de-D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D17C5F" w:rsidRDefault="00D17C5F" w:rsidP="00D17C5F">
            <w:pPr>
              <w:rPr>
                <w:lang w:val="fr-FR" w:eastAsia="de-DE"/>
              </w:rPr>
            </w:pPr>
            <w:r w:rsidRPr="00D17C5F">
              <w:rPr>
                <w:lang w:val="fr-FR" w:eastAsia="de-D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D17C5F" w:rsidRDefault="00D17C5F" w:rsidP="00D17C5F">
            <w:pPr>
              <w:rPr>
                <w:lang w:val="fr-FR" w:eastAsia="de-DE"/>
              </w:rPr>
            </w:pPr>
            <w:r w:rsidRPr="00D17C5F">
              <w:rPr>
                <w:lang w:val="fr-FR" w:eastAsia="de-DE"/>
              </w:rPr>
              <w:t>36.17%</w:t>
            </w:r>
          </w:p>
        </w:tc>
        <w:tc>
          <w:tcPr>
            <w:tcW w:w="1060" w:type="dxa"/>
            <w:tcBorders>
              <w:top w:val="single" w:sz="8" w:space="0" w:color="auto"/>
              <w:left w:val="nil"/>
              <w:bottom w:val="nil"/>
              <w:right w:val="nil"/>
            </w:tcBorders>
            <w:noWrap/>
            <w:vAlign w:val="center"/>
            <w:hideMark/>
          </w:tcPr>
          <w:p w14:paraId="625E66A3"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D17C5F" w:rsidRDefault="00D17C5F" w:rsidP="00D17C5F">
            <w:pPr>
              <w:rPr>
                <w:lang w:val="fr-FR" w:eastAsia="de-DE"/>
              </w:rPr>
            </w:pPr>
            <w:r w:rsidRPr="00D17C5F">
              <w:rPr>
                <w:lang w:val="fr-FR" w:eastAsia="de-DE"/>
              </w:rPr>
              <w:t>105%</w:t>
            </w:r>
          </w:p>
        </w:tc>
      </w:tr>
      <w:tr w:rsidR="00D17C5F" w:rsidRPr="00D17C5F"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D17C5F" w:rsidRDefault="00D17C5F" w:rsidP="00D17C5F">
            <w:pPr>
              <w:rPr>
                <w:lang w:val="fr-FR" w:eastAsia="de-DE"/>
              </w:rPr>
            </w:pPr>
            <w:r w:rsidRPr="00D17C5F">
              <w:rPr>
                <w:lang w:val="fr-FR" w:eastAsia="de-D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D17C5F" w:rsidRDefault="00D17C5F" w:rsidP="00D17C5F">
            <w:pPr>
              <w:rPr>
                <w:lang w:val="fr-FR" w:eastAsia="de-DE"/>
              </w:rPr>
            </w:pPr>
            <w:r w:rsidRPr="00D17C5F">
              <w:rPr>
                <w:lang w:val="fr-FR" w:eastAsia="de-D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D17C5F" w:rsidRDefault="00D17C5F" w:rsidP="00D17C5F">
            <w:pPr>
              <w:rPr>
                <w:lang w:val="fr-FR" w:eastAsia="de-DE"/>
              </w:rPr>
            </w:pPr>
            <w:r w:rsidRPr="00D17C5F">
              <w:rPr>
                <w:lang w:val="fr-FR" w:eastAsia="de-DE"/>
              </w:rPr>
              <w:t>30.84%</w:t>
            </w:r>
          </w:p>
        </w:tc>
        <w:tc>
          <w:tcPr>
            <w:tcW w:w="1060" w:type="dxa"/>
            <w:tcBorders>
              <w:top w:val="single" w:sz="8" w:space="0" w:color="auto"/>
              <w:left w:val="nil"/>
              <w:bottom w:val="nil"/>
              <w:right w:val="nil"/>
            </w:tcBorders>
            <w:noWrap/>
            <w:vAlign w:val="center"/>
            <w:hideMark/>
          </w:tcPr>
          <w:p w14:paraId="287D7CBD" w14:textId="77777777" w:rsidR="00D17C5F" w:rsidRPr="00D17C5F" w:rsidRDefault="00D17C5F" w:rsidP="00D17C5F">
            <w:pPr>
              <w:rPr>
                <w:lang w:val="fr-FR" w:eastAsia="de-DE"/>
              </w:rPr>
            </w:pPr>
            <w:r w:rsidRPr="00D17C5F">
              <w:rPr>
                <w:lang w:val="fr-FR" w:eastAsia="de-D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D17C5F" w:rsidRDefault="00D17C5F" w:rsidP="00D17C5F">
            <w:pPr>
              <w:rPr>
                <w:lang w:val="fr-FR" w:eastAsia="de-DE"/>
              </w:rPr>
            </w:pPr>
            <w:r w:rsidRPr="00D17C5F">
              <w:rPr>
                <w:lang w:val="fr-FR" w:eastAsia="de-DE"/>
              </w:rPr>
              <w:t>94%</w:t>
            </w:r>
          </w:p>
        </w:tc>
      </w:tr>
      <w:tr w:rsidR="00D17C5F" w:rsidRPr="00D17C5F"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D17C5F" w:rsidRDefault="00D17C5F" w:rsidP="00D17C5F">
            <w:pPr>
              <w:rPr>
                <w:lang w:val="fr-FR" w:eastAsia="de-DE"/>
              </w:rPr>
            </w:pPr>
            <w:r w:rsidRPr="00D17C5F">
              <w:rPr>
                <w:lang w:val="fr-FR" w:eastAsia="de-D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D17C5F" w:rsidRDefault="00D17C5F" w:rsidP="00D17C5F">
            <w:pPr>
              <w:rPr>
                <w:lang w:val="fr-FR" w:eastAsia="de-DE"/>
              </w:rPr>
            </w:pPr>
            <w:r w:rsidRPr="00D17C5F">
              <w:rPr>
                <w:lang w:val="fr-FR" w:eastAsia="de-D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D17C5F" w:rsidRDefault="00D17C5F" w:rsidP="00D17C5F">
            <w:pPr>
              <w:rPr>
                <w:lang w:val="fr-FR" w:eastAsia="de-DE"/>
              </w:rPr>
            </w:pPr>
            <w:r w:rsidRPr="00D17C5F">
              <w:rPr>
                <w:lang w:val="fr-FR" w:eastAsia="de-DE"/>
              </w:rPr>
              <w:t>41.78%</w:t>
            </w:r>
          </w:p>
        </w:tc>
        <w:tc>
          <w:tcPr>
            <w:tcW w:w="1060" w:type="dxa"/>
            <w:tcBorders>
              <w:top w:val="nil"/>
              <w:left w:val="nil"/>
              <w:bottom w:val="single" w:sz="8" w:space="0" w:color="auto"/>
              <w:right w:val="nil"/>
            </w:tcBorders>
            <w:noWrap/>
            <w:vAlign w:val="center"/>
            <w:hideMark/>
          </w:tcPr>
          <w:p w14:paraId="0F357B30" w14:textId="77777777" w:rsidR="00D17C5F" w:rsidRPr="00D17C5F" w:rsidRDefault="00D17C5F" w:rsidP="00D17C5F">
            <w:pPr>
              <w:rPr>
                <w:lang w:val="fr-FR" w:eastAsia="de-DE"/>
              </w:rPr>
            </w:pPr>
            <w:r w:rsidRPr="00D17C5F">
              <w:rPr>
                <w:lang w:val="fr-FR" w:eastAsia="de-D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D17C5F" w:rsidRDefault="00D17C5F" w:rsidP="00D17C5F">
            <w:pPr>
              <w:rPr>
                <w:lang w:val="fr-FR" w:eastAsia="de-DE"/>
              </w:rPr>
            </w:pPr>
            <w:r w:rsidRPr="00D17C5F">
              <w:rPr>
                <w:lang w:val="fr-FR" w:eastAsia="de-DE"/>
              </w:rPr>
              <w:t>103%</w:t>
            </w:r>
          </w:p>
        </w:tc>
      </w:tr>
    </w:tbl>
    <w:p w14:paraId="31D9EE1E" w14:textId="77777777" w:rsidR="00D17C5F" w:rsidRPr="00D17C5F" w:rsidRDefault="00D17C5F" w:rsidP="00D17C5F">
      <w:pPr>
        <w:rPr>
          <w:lang w:val="en-CA" w:eastAsia="de-DE"/>
        </w:rPr>
      </w:pPr>
    </w:p>
    <w:p w14:paraId="1090BA83" w14:textId="77777777" w:rsidR="00D17C5F" w:rsidRPr="00D17C5F" w:rsidRDefault="00D17C5F" w:rsidP="00D17C5F">
      <w:pPr>
        <w:rPr>
          <w:lang w:val="en-CA" w:eastAsia="de-DE"/>
        </w:rPr>
      </w:pPr>
    </w:p>
    <w:p w14:paraId="1B4FDD41" w14:textId="77777777" w:rsidR="00D17C5F" w:rsidRPr="00D17C5F" w:rsidRDefault="00D17C5F" w:rsidP="00D17C5F">
      <w:pPr>
        <w:rPr>
          <w:lang w:val="en-CA" w:eastAsia="de-DE"/>
        </w:rPr>
      </w:pPr>
    </w:p>
    <w:p w14:paraId="61E7B9CA" w14:textId="77777777" w:rsidR="00D17C5F" w:rsidRPr="00D17C5F" w:rsidRDefault="00D17C5F" w:rsidP="00D17C5F">
      <w:pPr>
        <w:rPr>
          <w:lang w:val="en-CA" w:eastAsia="de-DE"/>
        </w:rPr>
      </w:pPr>
      <w:r w:rsidRPr="00D17C5F">
        <w:rPr>
          <w:lang w:val="en-CA" w:eastAsia="de-DE"/>
        </w:rPr>
        <w:t xml:space="preserve">Test3c: HIC-1.0 with GOP8 + 1 reference frame + RR3 +5 to 10 </w:t>
      </w:r>
      <w:proofErr w:type="spellStart"/>
      <w:r w:rsidRPr="00D17C5F">
        <w:rPr>
          <w:lang w:val="en-CA" w:eastAsia="de-DE"/>
        </w:rPr>
        <w:t>IntraRDOs</w:t>
      </w:r>
      <w:proofErr w:type="spellEnd"/>
      <w:r w:rsidRPr="00D17C5F">
        <w:rPr>
          <w:lang w:val="en-CA" w:eastAsia="de-DE"/>
        </w:rPr>
        <w:t xml:space="preserve"> + 5 to 10 </w:t>
      </w:r>
      <w:proofErr w:type="spellStart"/>
      <w:r w:rsidRPr="00D17C5F">
        <w:rPr>
          <w:lang w:val="en-CA" w:eastAsia="de-DE"/>
        </w:rPr>
        <w:t>InterRDOs</w:t>
      </w:r>
      <w:proofErr w:type="spellEnd"/>
      <w:r w:rsidRPr="00D17C5F">
        <w:rPr>
          <w:lang w:val="en-CA" w:eastAsia="de-DE"/>
        </w:rPr>
        <w:t xml:space="preserve"> + intra frame further use half max inter RDO</w:t>
      </w:r>
    </w:p>
    <w:p w14:paraId="11CF568C"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D17C5F" w:rsidRDefault="00D17C5F" w:rsidP="00D17C5F">
            <w:pPr>
              <w:rPr>
                <w:lang w:val="fr-FR" w:eastAsia="de-DE"/>
              </w:rPr>
            </w:pPr>
            <w:r w:rsidRPr="00D17C5F">
              <w:rPr>
                <w:lang w:val="fr-FR" w:eastAsia="de-DE"/>
              </w:rPr>
              <w:t> </w:t>
            </w:r>
          </w:p>
        </w:tc>
      </w:tr>
      <w:tr w:rsidR="00D17C5F" w:rsidRPr="00D17C5F"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4C2FEF1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65F5224B"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83193A1"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70F94F0B"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275A44BF" w14:textId="77777777" w:rsidR="00D17C5F" w:rsidRPr="00D17C5F" w:rsidRDefault="00D17C5F" w:rsidP="00D17C5F">
            <w:pPr>
              <w:rPr>
                <w:b/>
                <w:bCs/>
                <w:lang w:val="fr-FR" w:eastAsia="de-DE"/>
              </w:rPr>
            </w:pPr>
            <w:r w:rsidRPr="00D17C5F">
              <w:rPr>
                <w:b/>
                <w:bCs/>
                <w:lang w:val="fr-FR" w:eastAsia="de-DE"/>
              </w:rPr>
              <w:t> </w:t>
            </w:r>
          </w:p>
        </w:tc>
      </w:tr>
      <w:tr w:rsidR="00D17C5F" w:rsidRPr="00D17C5F"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17ED9B0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3749C9DF"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D17C5F" w:rsidRDefault="00D17C5F" w:rsidP="00D17C5F">
            <w:pPr>
              <w:rPr>
                <w:lang w:val="fr-FR" w:eastAsia="de-DE"/>
              </w:rPr>
            </w:pPr>
            <w:r w:rsidRPr="00D17C5F">
              <w:rPr>
                <w:lang w:val="fr-FR" w:eastAsia="de-D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D17C5F" w:rsidRDefault="00D17C5F" w:rsidP="00D17C5F">
            <w:pPr>
              <w:rPr>
                <w:lang w:val="fr-FR" w:eastAsia="de-DE"/>
              </w:rPr>
            </w:pPr>
            <w:r w:rsidRPr="00D17C5F">
              <w:rPr>
                <w:lang w:val="fr-FR" w:eastAsia="de-D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D17C5F" w:rsidRDefault="00D17C5F" w:rsidP="00D17C5F">
            <w:pPr>
              <w:rPr>
                <w:lang w:val="fr-FR" w:eastAsia="de-DE"/>
              </w:rPr>
            </w:pPr>
            <w:r w:rsidRPr="00D17C5F">
              <w:rPr>
                <w:lang w:val="fr-FR" w:eastAsia="de-DE"/>
              </w:rPr>
              <w:t>27.18%</w:t>
            </w:r>
          </w:p>
        </w:tc>
        <w:tc>
          <w:tcPr>
            <w:tcW w:w="1060" w:type="dxa"/>
            <w:tcBorders>
              <w:top w:val="nil"/>
              <w:left w:val="nil"/>
              <w:bottom w:val="nil"/>
              <w:right w:val="nil"/>
            </w:tcBorders>
            <w:noWrap/>
            <w:vAlign w:val="center"/>
            <w:hideMark/>
          </w:tcPr>
          <w:p w14:paraId="237BF33C"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652F05FC" w14:textId="77777777" w:rsidR="00D17C5F" w:rsidRPr="00D17C5F" w:rsidRDefault="00D17C5F" w:rsidP="00D17C5F">
            <w:pPr>
              <w:rPr>
                <w:lang w:val="fr-FR" w:eastAsia="de-DE"/>
              </w:rPr>
            </w:pPr>
            <w:r w:rsidRPr="00D17C5F">
              <w:rPr>
                <w:lang w:val="fr-FR" w:eastAsia="de-DE"/>
              </w:rPr>
              <w:t>105%</w:t>
            </w:r>
          </w:p>
        </w:tc>
      </w:tr>
      <w:tr w:rsidR="00D17C5F" w:rsidRPr="00D17C5F"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D17C5F" w:rsidRDefault="00D17C5F" w:rsidP="00D17C5F">
            <w:pPr>
              <w:rPr>
                <w:lang w:val="fr-FR" w:eastAsia="de-DE"/>
              </w:rPr>
            </w:pPr>
            <w:r w:rsidRPr="00D17C5F">
              <w:rPr>
                <w:lang w:val="fr-FR" w:eastAsia="de-DE"/>
              </w:rPr>
              <w:lastRenderedPageBreak/>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D17C5F" w:rsidRDefault="00D17C5F" w:rsidP="00D17C5F">
            <w:pPr>
              <w:rPr>
                <w:lang w:val="fr-FR" w:eastAsia="de-DE"/>
              </w:rPr>
            </w:pPr>
            <w:r w:rsidRPr="00D17C5F">
              <w:rPr>
                <w:lang w:val="fr-FR" w:eastAsia="de-D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D17C5F" w:rsidRDefault="00D17C5F" w:rsidP="00D17C5F">
            <w:pPr>
              <w:rPr>
                <w:lang w:val="fr-FR" w:eastAsia="de-DE"/>
              </w:rPr>
            </w:pPr>
            <w:r w:rsidRPr="00D17C5F">
              <w:rPr>
                <w:lang w:val="fr-FR" w:eastAsia="de-D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D17C5F" w:rsidRDefault="00D17C5F" w:rsidP="00D17C5F">
            <w:pPr>
              <w:rPr>
                <w:lang w:val="fr-FR" w:eastAsia="de-DE"/>
              </w:rPr>
            </w:pPr>
            <w:r w:rsidRPr="00D17C5F">
              <w:rPr>
                <w:lang w:val="fr-FR" w:eastAsia="de-DE"/>
              </w:rPr>
              <w:t>32.73%</w:t>
            </w:r>
          </w:p>
        </w:tc>
        <w:tc>
          <w:tcPr>
            <w:tcW w:w="1060" w:type="dxa"/>
            <w:tcBorders>
              <w:top w:val="nil"/>
              <w:left w:val="nil"/>
              <w:bottom w:val="nil"/>
              <w:right w:val="nil"/>
            </w:tcBorders>
            <w:noWrap/>
            <w:vAlign w:val="center"/>
            <w:hideMark/>
          </w:tcPr>
          <w:p w14:paraId="77558358"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269CC214" w14:textId="77777777" w:rsidR="00D17C5F" w:rsidRPr="00D17C5F" w:rsidRDefault="00D17C5F" w:rsidP="00D17C5F">
            <w:pPr>
              <w:rPr>
                <w:lang w:val="fr-FR" w:eastAsia="de-DE"/>
              </w:rPr>
            </w:pPr>
            <w:r w:rsidRPr="00D17C5F">
              <w:rPr>
                <w:lang w:val="fr-FR" w:eastAsia="de-DE"/>
              </w:rPr>
              <w:t>104%</w:t>
            </w:r>
          </w:p>
        </w:tc>
      </w:tr>
      <w:tr w:rsidR="00D17C5F" w:rsidRPr="00D17C5F"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D17C5F" w:rsidRDefault="00D17C5F" w:rsidP="00D17C5F">
            <w:pPr>
              <w:rPr>
                <w:lang w:val="fr-FR" w:eastAsia="de-DE"/>
              </w:rPr>
            </w:pPr>
            <w:r w:rsidRPr="00D17C5F">
              <w:rPr>
                <w:lang w:val="fr-FR" w:eastAsia="de-D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D17C5F" w:rsidRDefault="00D17C5F" w:rsidP="00D17C5F">
            <w:pPr>
              <w:rPr>
                <w:lang w:val="fr-FR" w:eastAsia="de-DE"/>
              </w:rPr>
            </w:pPr>
            <w:r w:rsidRPr="00D17C5F">
              <w:rPr>
                <w:lang w:val="fr-FR" w:eastAsia="de-D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D17C5F" w:rsidRDefault="00D17C5F" w:rsidP="00D17C5F">
            <w:pPr>
              <w:rPr>
                <w:lang w:val="fr-FR" w:eastAsia="de-DE"/>
              </w:rPr>
            </w:pPr>
            <w:r w:rsidRPr="00D17C5F">
              <w:rPr>
                <w:lang w:val="fr-FR" w:eastAsia="de-DE"/>
              </w:rPr>
              <w:t>35.27%</w:t>
            </w:r>
          </w:p>
        </w:tc>
        <w:tc>
          <w:tcPr>
            <w:tcW w:w="1060" w:type="dxa"/>
            <w:tcBorders>
              <w:top w:val="nil"/>
              <w:left w:val="nil"/>
              <w:bottom w:val="nil"/>
              <w:right w:val="nil"/>
            </w:tcBorders>
            <w:noWrap/>
            <w:vAlign w:val="center"/>
            <w:hideMark/>
          </w:tcPr>
          <w:p w14:paraId="73B573F1"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32DE967" w14:textId="77777777" w:rsidR="00D17C5F" w:rsidRPr="00D17C5F" w:rsidRDefault="00D17C5F" w:rsidP="00D17C5F">
            <w:pPr>
              <w:rPr>
                <w:lang w:val="fr-FR" w:eastAsia="de-DE"/>
              </w:rPr>
            </w:pPr>
            <w:r w:rsidRPr="00D17C5F">
              <w:rPr>
                <w:lang w:val="fr-FR" w:eastAsia="de-DE"/>
              </w:rPr>
              <w:t>105%</w:t>
            </w:r>
          </w:p>
        </w:tc>
      </w:tr>
      <w:tr w:rsidR="00D17C5F" w:rsidRPr="00D17C5F"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D17C5F" w:rsidRDefault="00D17C5F" w:rsidP="00D17C5F">
            <w:pPr>
              <w:rPr>
                <w:lang w:val="fr-FR" w:eastAsia="de-DE"/>
              </w:rPr>
            </w:pPr>
            <w:r w:rsidRPr="00D17C5F">
              <w:rPr>
                <w:lang w:val="fr-FR" w:eastAsia="de-D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D17C5F" w:rsidRDefault="00D17C5F" w:rsidP="00D17C5F">
            <w:pPr>
              <w:rPr>
                <w:lang w:val="fr-FR" w:eastAsia="de-DE"/>
              </w:rPr>
            </w:pPr>
            <w:r w:rsidRPr="00D17C5F">
              <w:rPr>
                <w:lang w:val="fr-FR" w:eastAsia="de-D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D17C5F" w:rsidRDefault="00D17C5F" w:rsidP="00D17C5F">
            <w:pPr>
              <w:rPr>
                <w:lang w:val="fr-FR" w:eastAsia="de-DE"/>
              </w:rPr>
            </w:pPr>
            <w:r w:rsidRPr="00D17C5F">
              <w:rPr>
                <w:lang w:val="fr-FR" w:eastAsia="de-DE"/>
              </w:rPr>
              <w:t>28.35%</w:t>
            </w:r>
          </w:p>
        </w:tc>
        <w:tc>
          <w:tcPr>
            <w:tcW w:w="1060" w:type="dxa"/>
            <w:tcBorders>
              <w:top w:val="nil"/>
              <w:left w:val="nil"/>
              <w:bottom w:val="nil"/>
              <w:right w:val="nil"/>
            </w:tcBorders>
            <w:noWrap/>
            <w:vAlign w:val="center"/>
            <w:hideMark/>
          </w:tcPr>
          <w:p w14:paraId="7F23659D"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0BFE3193" w14:textId="77777777" w:rsidR="00D17C5F" w:rsidRPr="00D17C5F" w:rsidRDefault="00D17C5F" w:rsidP="00D17C5F">
            <w:pPr>
              <w:rPr>
                <w:lang w:val="fr-FR" w:eastAsia="de-DE"/>
              </w:rPr>
            </w:pPr>
            <w:r w:rsidRPr="00D17C5F">
              <w:rPr>
                <w:lang w:val="fr-FR" w:eastAsia="de-DE"/>
              </w:rPr>
              <w:t>102%</w:t>
            </w:r>
          </w:p>
        </w:tc>
      </w:tr>
      <w:tr w:rsidR="00D17C5F" w:rsidRPr="00D17C5F"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1B5FEE8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A4E8410"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412D3D8B"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F9ECE4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A5BFF91" w14:textId="77777777" w:rsidR="00D17C5F" w:rsidRPr="00D17C5F" w:rsidRDefault="00D17C5F" w:rsidP="00D17C5F">
            <w:pPr>
              <w:rPr>
                <w:lang w:val="fr-FR" w:eastAsia="de-DE"/>
              </w:rPr>
            </w:pPr>
            <w:r w:rsidRPr="00D17C5F">
              <w:rPr>
                <w:lang w:val="fr-FR" w:eastAsia="de-DE"/>
              </w:rPr>
              <w:t> </w:t>
            </w:r>
          </w:p>
        </w:tc>
      </w:tr>
      <w:tr w:rsidR="00D17C5F" w:rsidRPr="00D17C5F"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D17C5F" w:rsidRDefault="00D17C5F" w:rsidP="00D17C5F">
            <w:pPr>
              <w:rPr>
                <w:lang w:val="fr-FR" w:eastAsia="de-DE"/>
              </w:rPr>
            </w:pPr>
            <w:r w:rsidRPr="00D17C5F">
              <w:rPr>
                <w:lang w:val="fr-FR" w:eastAsia="de-D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D17C5F" w:rsidRDefault="00D17C5F" w:rsidP="00D17C5F">
            <w:pPr>
              <w:rPr>
                <w:lang w:val="fr-FR" w:eastAsia="de-DE"/>
              </w:rPr>
            </w:pPr>
            <w:r w:rsidRPr="00D17C5F">
              <w:rPr>
                <w:lang w:val="fr-FR" w:eastAsia="de-D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D17C5F" w:rsidRDefault="00D17C5F" w:rsidP="00D17C5F">
            <w:pPr>
              <w:rPr>
                <w:lang w:val="fr-FR" w:eastAsia="de-DE"/>
              </w:rPr>
            </w:pPr>
            <w:r w:rsidRPr="00D17C5F">
              <w:rPr>
                <w:lang w:val="fr-FR" w:eastAsia="de-DE"/>
              </w:rPr>
              <w:t>31.30%</w:t>
            </w:r>
          </w:p>
        </w:tc>
        <w:tc>
          <w:tcPr>
            <w:tcW w:w="1060" w:type="dxa"/>
            <w:tcBorders>
              <w:top w:val="single" w:sz="8" w:space="0" w:color="auto"/>
              <w:left w:val="nil"/>
              <w:bottom w:val="nil"/>
              <w:right w:val="nil"/>
            </w:tcBorders>
            <w:noWrap/>
            <w:vAlign w:val="center"/>
            <w:hideMark/>
          </w:tcPr>
          <w:p w14:paraId="1568E8AD"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D17C5F" w:rsidRDefault="00D17C5F" w:rsidP="00D17C5F">
            <w:pPr>
              <w:rPr>
                <w:lang w:val="fr-FR" w:eastAsia="de-DE"/>
              </w:rPr>
            </w:pPr>
            <w:r w:rsidRPr="00D17C5F">
              <w:rPr>
                <w:lang w:val="fr-FR" w:eastAsia="de-DE"/>
              </w:rPr>
              <w:t>104%</w:t>
            </w:r>
          </w:p>
        </w:tc>
      </w:tr>
      <w:tr w:rsidR="00D17C5F" w:rsidRPr="00D17C5F"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D17C5F" w:rsidRDefault="00D17C5F" w:rsidP="00D17C5F">
            <w:pPr>
              <w:rPr>
                <w:lang w:val="fr-FR" w:eastAsia="de-DE"/>
              </w:rPr>
            </w:pPr>
            <w:r w:rsidRPr="00D17C5F">
              <w:rPr>
                <w:lang w:val="fr-FR" w:eastAsia="de-D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D17C5F" w:rsidRDefault="00D17C5F" w:rsidP="00D17C5F">
            <w:pPr>
              <w:rPr>
                <w:lang w:val="fr-FR" w:eastAsia="de-DE"/>
              </w:rPr>
            </w:pPr>
            <w:r w:rsidRPr="00D17C5F">
              <w:rPr>
                <w:lang w:val="fr-FR" w:eastAsia="de-D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D17C5F" w:rsidRDefault="00D17C5F" w:rsidP="00D17C5F">
            <w:pPr>
              <w:rPr>
                <w:lang w:val="fr-FR" w:eastAsia="de-DE"/>
              </w:rPr>
            </w:pPr>
            <w:r w:rsidRPr="00D17C5F">
              <w:rPr>
                <w:lang w:val="fr-FR" w:eastAsia="de-DE"/>
              </w:rPr>
              <w:t>26.54%</w:t>
            </w:r>
          </w:p>
        </w:tc>
        <w:tc>
          <w:tcPr>
            <w:tcW w:w="1060" w:type="dxa"/>
            <w:tcBorders>
              <w:top w:val="single" w:sz="8" w:space="0" w:color="auto"/>
              <w:left w:val="nil"/>
              <w:bottom w:val="nil"/>
              <w:right w:val="nil"/>
            </w:tcBorders>
            <w:noWrap/>
            <w:vAlign w:val="center"/>
            <w:hideMark/>
          </w:tcPr>
          <w:p w14:paraId="65E5CE70"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D17C5F" w:rsidRDefault="00D17C5F" w:rsidP="00D17C5F">
            <w:pPr>
              <w:rPr>
                <w:lang w:val="fr-FR" w:eastAsia="de-DE"/>
              </w:rPr>
            </w:pPr>
            <w:r w:rsidRPr="00D17C5F">
              <w:rPr>
                <w:lang w:val="fr-FR" w:eastAsia="de-DE"/>
              </w:rPr>
              <w:t>94%</w:t>
            </w:r>
          </w:p>
        </w:tc>
      </w:tr>
      <w:tr w:rsidR="00D17C5F" w:rsidRPr="00D17C5F"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D17C5F" w:rsidRDefault="00D17C5F" w:rsidP="00D17C5F">
            <w:pPr>
              <w:rPr>
                <w:lang w:val="fr-FR" w:eastAsia="de-DE"/>
              </w:rPr>
            </w:pPr>
            <w:r w:rsidRPr="00D17C5F">
              <w:rPr>
                <w:lang w:val="fr-FR" w:eastAsia="de-D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D17C5F" w:rsidRDefault="00D17C5F" w:rsidP="00D17C5F">
            <w:pPr>
              <w:rPr>
                <w:lang w:val="fr-FR" w:eastAsia="de-DE"/>
              </w:rPr>
            </w:pPr>
            <w:r w:rsidRPr="00D17C5F">
              <w:rPr>
                <w:lang w:val="fr-FR" w:eastAsia="de-D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D17C5F" w:rsidRDefault="00D17C5F" w:rsidP="00D17C5F">
            <w:pPr>
              <w:rPr>
                <w:lang w:val="fr-FR" w:eastAsia="de-DE"/>
              </w:rPr>
            </w:pPr>
            <w:r w:rsidRPr="00D17C5F">
              <w:rPr>
                <w:lang w:val="fr-FR" w:eastAsia="de-DE"/>
              </w:rPr>
              <w:t>29.65%</w:t>
            </w:r>
          </w:p>
        </w:tc>
        <w:tc>
          <w:tcPr>
            <w:tcW w:w="1060" w:type="dxa"/>
            <w:tcBorders>
              <w:top w:val="nil"/>
              <w:left w:val="nil"/>
              <w:bottom w:val="single" w:sz="8" w:space="0" w:color="auto"/>
              <w:right w:val="nil"/>
            </w:tcBorders>
            <w:noWrap/>
            <w:vAlign w:val="center"/>
            <w:hideMark/>
          </w:tcPr>
          <w:p w14:paraId="58C48439" w14:textId="77777777" w:rsidR="00D17C5F" w:rsidRPr="00D17C5F" w:rsidRDefault="00D17C5F" w:rsidP="00D17C5F">
            <w:pPr>
              <w:rPr>
                <w:lang w:val="fr-FR" w:eastAsia="de-DE"/>
              </w:rPr>
            </w:pPr>
            <w:r w:rsidRPr="00D17C5F">
              <w:rPr>
                <w:lang w:val="fr-FR" w:eastAsia="de-D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D17C5F" w:rsidRDefault="00D17C5F" w:rsidP="00D17C5F">
            <w:pPr>
              <w:rPr>
                <w:lang w:val="fr-FR" w:eastAsia="de-DE"/>
              </w:rPr>
            </w:pPr>
            <w:r w:rsidRPr="00D17C5F">
              <w:rPr>
                <w:lang w:val="fr-FR" w:eastAsia="de-DE"/>
              </w:rPr>
              <w:t>102%</w:t>
            </w:r>
          </w:p>
        </w:tc>
      </w:tr>
    </w:tbl>
    <w:p w14:paraId="617A498C" w14:textId="77777777" w:rsidR="00D17C5F" w:rsidRPr="00D17C5F" w:rsidRDefault="00D17C5F" w:rsidP="00D17C5F">
      <w:pPr>
        <w:rPr>
          <w:lang w:val="en-CA" w:eastAsia="de-DE"/>
        </w:rPr>
      </w:pPr>
    </w:p>
    <w:p w14:paraId="2B646012" w14:textId="77777777" w:rsidR="00D17C5F" w:rsidRPr="002D2873" w:rsidRDefault="00D17C5F" w:rsidP="00D17C5F">
      <w:pPr>
        <w:rPr>
          <w:lang w:val="en-CA"/>
        </w:rPr>
      </w:pPr>
    </w:p>
    <w:p w14:paraId="44C64EB5" w14:textId="77777777" w:rsidR="00D17C5F" w:rsidRPr="00D17C5F" w:rsidRDefault="00D17C5F" w:rsidP="00D17C5F">
      <w:pPr>
        <w:rPr>
          <w:lang w:val="en-CA" w:eastAsia="de-DE"/>
        </w:rPr>
      </w:pPr>
      <w:r w:rsidRPr="002D2873">
        <w:rPr>
          <w:lang w:val="en-CA"/>
        </w:rPr>
        <w:t xml:space="preserve">It </w:t>
      </w:r>
      <w:r w:rsidRPr="00D17C5F">
        <w:rPr>
          <w:lang w:val="en-CA" w:eastAsia="de-DE"/>
        </w:rPr>
        <w:t xml:space="preserve">is noted that modified SW (Test3c) achieves almost the same coding performance as HC SW with 10 RDOs, while not reducing the maximum RDOs for the small CUs. It also </w:t>
      </w:r>
      <w:proofErr w:type="gramStart"/>
      <w:r w:rsidRPr="00D17C5F">
        <w:rPr>
          <w:lang w:val="en-CA" w:eastAsia="de-DE"/>
        </w:rPr>
        <w:t>save</w:t>
      </w:r>
      <w:proofErr w:type="gramEnd"/>
      <w:r w:rsidRPr="00D17C5F">
        <w:rPr>
          <w:lang w:val="en-CA" w:eastAsia="de-DE"/>
        </w:rPr>
        <w:t xml:space="preserve"> ~2.5% of BD rate compared to test2, where all CU’s are restricted to 5 RDOs. Therefore, it is recommended to use the Test3c configuration for the HIC software.</w:t>
      </w:r>
    </w:p>
    <w:p w14:paraId="453FC1EA" w14:textId="5D6A0E3E" w:rsidR="00D71EE1" w:rsidRDefault="00D71EE1" w:rsidP="00D71EE1">
      <w:pPr>
        <w:rPr>
          <w:lang w:val="en-CA" w:eastAsia="de-DE"/>
        </w:rPr>
      </w:pPr>
    </w:p>
    <w:p w14:paraId="02F9B790" w14:textId="03398A6C" w:rsidR="00152A4C" w:rsidRDefault="00152A4C" w:rsidP="00D71EE1">
      <w:pPr>
        <w:rPr>
          <w:lang w:val="en-CA" w:eastAsia="de-DE"/>
        </w:rPr>
      </w:pPr>
      <w:r>
        <w:rPr>
          <w:lang w:val="en-CA" w:eastAsia="de-DE"/>
        </w:rPr>
        <w:t xml:space="preserve">It was suggested to investigate whether the macros from the software could be used to </w:t>
      </w:r>
      <w:r w:rsidR="007069C0">
        <w:rPr>
          <w:lang w:val="en-CA" w:eastAsia="de-DE"/>
        </w:rPr>
        <w:t xml:space="preserve">measure the RDO count in VTM in the context of the complexity reporting template for the </w:t>
      </w:r>
      <w:proofErr w:type="spellStart"/>
      <w:r w:rsidR="007069C0">
        <w:rPr>
          <w:lang w:val="en-CA" w:eastAsia="de-DE"/>
        </w:rPr>
        <w:t>CfP</w:t>
      </w:r>
      <w:proofErr w:type="spellEnd"/>
      <w:r w:rsidR="007069C0">
        <w:rPr>
          <w:lang w:val="en-CA" w:eastAsia="de-DE"/>
        </w:rPr>
        <w:t xml:space="preserve"> (both for anchor and faster encoding methods). This could also be provided to proponents as an example how they could measure the RDO count.</w:t>
      </w:r>
    </w:p>
    <w:p w14:paraId="517FF44D" w14:textId="5C3D13E1" w:rsidR="007069C0" w:rsidRPr="00F25DD4" w:rsidRDefault="007069C0" w:rsidP="00D71EE1">
      <w:pPr>
        <w:rPr>
          <w:lang w:val="en-CA" w:eastAsia="de-DE"/>
        </w:rPr>
      </w:pPr>
      <w:proofErr w:type="gramStart"/>
      <w:r w:rsidRPr="002D2873">
        <w:rPr>
          <w:highlight w:val="yellow"/>
          <w:lang w:val="en-CA" w:eastAsia="de-DE"/>
        </w:rPr>
        <w:t>Decision(</w:t>
      </w:r>
      <w:proofErr w:type="gramEnd"/>
      <w:r w:rsidRPr="002D2873">
        <w:rPr>
          <w:highlight w:val="yellow"/>
          <w:lang w:val="en-CA" w:eastAsia="de-DE"/>
        </w:rPr>
        <w:t>SW):</w:t>
      </w:r>
      <w:r>
        <w:rPr>
          <w:lang w:val="en-CA" w:eastAsia="de-DE"/>
        </w:rPr>
        <w:t xml:space="preserve"> include JVET-AQ0150 software in the AHG16 software</w:t>
      </w:r>
    </w:p>
    <w:p w14:paraId="1E74B332" w14:textId="271B5494" w:rsidR="001E05EC" w:rsidRPr="00F25DD4" w:rsidRDefault="00CF3C20" w:rsidP="00D71EE1">
      <w:pPr>
        <w:pStyle w:val="berschrift9"/>
        <w:rPr>
          <w:szCs w:val="24"/>
          <w:lang w:val="en-CA" w:eastAsia="de-DE"/>
        </w:rPr>
      </w:pPr>
      <w:hyperlink r:id="rId478"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w:t>
      </w:r>
      <w:proofErr w:type="spellStart"/>
      <w:r w:rsidR="001E05EC" w:rsidRPr="00F25DD4">
        <w:rPr>
          <w:szCs w:val="24"/>
          <w:lang w:val="en-CA" w:eastAsia="de-DE"/>
        </w:rPr>
        <w:t>Ikai</w:t>
      </w:r>
      <w:proofErr w:type="spellEnd"/>
      <w:r w:rsidR="001E05EC" w:rsidRPr="00F25DD4">
        <w:rPr>
          <w:szCs w:val="24"/>
          <w:lang w:val="en-CA" w:eastAsia="de-DE"/>
        </w:rPr>
        <w:t xml:space="preserve">, Y. </w:t>
      </w:r>
      <w:proofErr w:type="spellStart"/>
      <w:r w:rsidR="001E05EC" w:rsidRPr="00F25DD4">
        <w:rPr>
          <w:szCs w:val="24"/>
          <w:lang w:val="en-CA" w:eastAsia="de-DE"/>
        </w:rPr>
        <w:t>Tokumo</w:t>
      </w:r>
      <w:proofErr w:type="spellEnd"/>
      <w:r w:rsidR="001E05EC" w:rsidRPr="00F25DD4">
        <w:rPr>
          <w:szCs w:val="24"/>
          <w:lang w:val="en-CA" w:eastAsia="de-DE"/>
        </w:rPr>
        <w:t>, R. Ishimoto (Sharp)] [late]</w:t>
      </w:r>
    </w:p>
    <w:p w14:paraId="0B4747B2" w14:textId="77777777" w:rsidR="007069C0" w:rsidRPr="007069C0" w:rsidRDefault="007069C0" w:rsidP="007069C0">
      <w:r w:rsidRPr="007069C0">
        <w:t xml:space="preserve">This contribution reports on an extension to the AHG_HIC </w:t>
      </w:r>
      <w:r w:rsidRPr="007069C0">
        <w:rPr>
          <w:rFonts w:hint="eastAsia"/>
        </w:rPr>
        <w:t xml:space="preserve">VTM based software for constraining per-CU max </w:t>
      </w:r>
      <w:r w:rsidRPr="007069C0">
        <w:t>RDO</w:t>
      </w:r>
      <w:r w:rsidRPr="007069C0">
        <w:rPr>
          <w:rFonts w:hint="eastAsia"/>
        </w:rPr>
        <w:t>s proposed in JVET-AP0191.</w:t>
      </w:r>
      <w:r w:rsidRPr="007069C0">
        <w:t xml:space="preserve"> </w:t>
      </w:r>
      <w:r w:rsidRPr="007069C0">
        <w:rPr>
          <w:rFonts w:hint="eastAsia"/>
        </w:rPr>
        <w:t xml:space="preserve">In the current </w:t>
      </w:r>
      <w:r w:rsidRPr="007069C0">
        <w:t xml:space="preserve">AHG_HIC </w:t>
      </w:r>
      <w:r w:rsidRPr="007069C0">
        <w:rPr>
          <w:rFonts w:hint="eastAsia"/>
        </w:rPr>
        <w:t>VTM, a uniform maximum number of RDOs is applied regardless of CU size. However, it is asserted that more RDOs can be used for larger CUs in implementations. In response, the proposed extension (a.k.a. area-ratio extension) scales the per-CU max RDOs by the ratio of the CU area to an 8</w:t>
      </w:r>
      <w:r w:rsidRPr="007069C0">
        <w:t>×</w:t>
      </w:r>
      <w:r w:rsidRPr="007069C0">
        <w:rPr>
          <w:rFonts w:hint="eastAsia"/>
        </w:rPr>
        <w:t xml:space="preserve">8 base block, allowing larger CUs to perform a greater number of RDOs. In terms of </w:t>
      </w:r>
      <w:proofErr w:type="spellStart"/>
      <w:r w:rsidRPr="007069C0">
        <w:rPr>
          <w:rFonts w:hint="eastAsia"/>
        </w:rPr>
        <w:t>EncT</w:t>
      </w:r>
      <w:proofErr w:type="spellEnd"/>
      <w:r w:rsidRPr="007069C0">
        <w:rPr>
          <w:rFonts w:hint="eastAsia"/>
        </w:rPr>
        <w:t xml:space="preserve"> ratio vs performance balance, it is reported that </w:t>
      </w:r>
      <w:r w:rsidRPr="007069C0">
        <w:t xml:space="preserve">the effect of this extension depends on the </w:t>
      </w:r>
      <w:r w:rsidRPr="007069C0">
        <w:rPr>
          <w:rFonts w:hint="eastAsia"/>
        </w:rPr>
        <w:t>sequence</w:t>
      </w:r>
      <w:r w:rsidRPr="007069C0">
        <w:t xml:space="preserve"> class: </w:t>
      </w:r>
      <w:r w:rsidRPr="007069C0">
        <w:rPr>
          <w:rFonts w:hint="eastAsia"/>
        </w:rPr>
        <w:t xml:space="preserve">For high-resolution sequences such as Class A with larger CUs, </w:t>
      </w:r>
      <w:r w:rsidRPr="007069C0">
        <w:t xml:space="preserve">the </w:t>
      </w:r>
      <w:r w:rsidRPr="007069C0">
        <w:rPr>
          <w:rFonts w:hint="eastAsia"/>
        </w:rPr>
        <w:t xml:space="preserve">Y </w:t>
      </w:r>
      <w:r w:rsidRPr="007069C0">
        <w:t>BD-rate</w:t>
      </w:r>
      <w:r w:rsidRPr="007069C0">
        <w:rPr>
          <w:rFonts w:hint="eastAsia"/>
        </w:rPr>
        <w:t xml:space="preserve"> loss at the same encoding time is reduced. For sequences dominated by smaller CUs such as Class C, no improvement is observed.</w:t>
      </w:r>
      <w:r w:rsidRPr="007069C0">
        <w:t xml:space="preserve"> Based on these findings, it is recommended that </w:t>
      </w:r>
      <w:r w:rsidRPr="007069C0">
        <w:rPr>
          <w:rFonts w:hint="eastAsia"/>
        </w:rPr>
        <w:t xml:space="preserve">the </w:t>
      </w:r>
      <w:r w:rsidRPr="007069C0">
        <w:t>area-ratio extension be applied selectively to high-resolution content.</w:t>
      </w:r>
    </w:p>
    <w:p w14:paraId="4EEE6C87" w14:textId="00442C38" w:rsidR="0069379B" w:rsidRDefault="0013135B" w:rsidP="00033C81">
      <w:pPr>
        <w:rPr>
          <w:lang w:val="en-CA"/>
        </w:rPr>
      </w:pPr>
      <w:r>
        <w:rPr>
          <w:lang w:val="en-CA"/>
        </w:rPr>
        <w:t xml:space="preserve">It was commented that also in JVET-AQ0045, the RDO budget for larger CUs is increased, but not proportional with the CU area, as </w:t>
      </w:r>
      <w:proofErr w:type="gramStart"/>
      <w:r>
        <w:rPr>
          <w:lang w:val="en-CA"/>
        </w:rPr>
        <w:t>in  JVET</w:t>
      </w:r>
      <w:proofErr w:type="gramEnd"/>
      <w:r>
        <w:rPr>
          <w:lang w:val="en-CA"/>
        </w:rPr>
        <w: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Default="0013135B" w:rsidP="00033C81">
      <w:pPr>
        <w:rPr>
          <w:lang w:val="en-CA"/>
        </w:rPr>
      </w:pPr>
      <w:r>
        <w:rPr>
          <w:lang w:val="en-CA"/>
        </w:rPr>
        <w:t>It is also noted that the results are highly content dependent, particularly on resolution/class.</w:t>
      </w:r>
    </w:p>
    <w:p w14:paraId="4E6289E7" w14:textId="01E9EAB0" w:rsidR="0013135B" w:rsidRPr="00F25DD4" w:rsidRDefault="0013135B" w:rsidP="00033C81">
      <w:pPr>
        <w:rPr>
          <w:lang w:val="en-CA"/>
        </w:rPr>
      </w:pPr>
      <w:r>
        <w:rPr>
          <w:lang w:val="en-CA"/>
        </w:rPr>
        <w:t>More study needed in context of AHG.</w:t>
      </w:r>
    </w:p>
    <w:p w14:paraId="73BD3EA0" w14:textId="599CD915" w:rsidR="00332571" w:rsidRPr="00F25DD4" w:rsidRDefault="001047B2" w:rsidP="00CA2E49">
      <w:pPr>
        <w:pStyle w:val="berschrift2"/>
        <w:rPr>
          <w:lang w:val="en-CA"/>
        </w:rPr>
      </w:pPr>
      <w:r w:rsidRPr="00F25DD4">
        <w:rPr>
          <w:lang w:val="en-CA"/>
        </w:rPr>
        <w:t xml:space="preserve">AHG17: </w:t>
      </w:r>
      <w:proofErr w:type="spellStart"/>
      <w:r w:rsidR="00B71D8F" w:rsidRPr="00F25DD4">
        <w:rPr>
          <w:lang w:val="en-CA"/>
        </w:rPr>
        <w:t>Cf</w:t>
      </w:r>
      <w:r w:rsidR="0017492A" w:rsidRPr="00F25DD4">
        <w:rPr>
          <w:lang w:val="en-CA"/>
        </w:rPr>
        <w:t>P</w:t>
      </w:r>
      <w:proofErr w:type="spellEnd"/>
      <w:r w:rsidR="00B71D8F" w:rsidRPr="00F25DD4">
        <w:rPr>
          <w:lang w:val="en-CA"/>
        </w:rPr>
        <w:t xml:space="preserve"> </w:t>
      </w:r>
      <w:bookmarkEnd w:id="595"/>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596"/>
    </w:p>
    <w:p w14:paraId="49583AD7" w14:textId="25AD6CB9" w:rsidR="0069379B" w:rsidRPr="00F25DD4" w:rsidRDefault="00CF3C20" w:rsidP="0069379B">
      <w:pPr>
        <w:pStyle w:val="berschrift9"/>
        <w:rPr>
          <w:szCs w:val="24"/>
          <w:lang w:val="en-CA" w:eastAsia="de-DE"/>
        </w:rPr>
      </w:pPr>
      <w:hyperlink r:id="rId479" w:history="1">
        <w:r w:rsidR="0069379B" w:rsidRPr="00F25DD4">
          <w:rPr>
            <w:color w:val="0000FF"/>
            <w:szCs w:val="24"/>
            <w:u w:val="single"/>
            <w:lang w:val="en-CA" w:eastAsia="de-DE"/>
          </w:rPr>
          <w:t>JVET-AQ0041</w:t>
        </w:r>
      </w:hyperlink>
      <w:r w:rsidR="0069379B" w:rsidRPr="00F25DD4">
        <w:rPr>
          <w:szCs w:val="24"/>
          <w:lang w:val="en-CA" w:eastAsia="de-DE"/>
        </w:rPr>
        <w:t xml:space="preserve"> AHG17: </w:t>
      </w:r>
      <w:proofErr w:type="spellStart"/>
      <w:r w:rsidR="0069379B" w:rsidRPr="00F25DD4">
        <w:rPr>
          <w:szCs w:val="24"/>
          <w:lang w:val="en-CA" w:eastAsia="de-DE"/>
        </w:rPr>
        <w:t>AhG</w:t>
      </w:r>
      <w:proofErr w:type="spellEnd"/>
      <w:r w:rsidR="0069379B" w:rsidRPr="00F25DD4">
        <w:rPr>
          <w:szCs w:val="24"/>
          <w:lang w:val="en-CA" w:eastAsia="de-DE"/>
        </w:rPr>
        <w:t xml:space="preserve">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599" w:name="_Ref210237886"/>
      <w:proofErr w:type="spellStart"/>
      <w:r w:rsidRPr="00F25DD4">
        <w:rPr>
          <w:lang w:val="en-CA"/>
        </w:rPr>
        <w:lastRenderedPageBreak/>
        <w:t>CfP</w:t>
      </w:r>
      <w:proofErr w:type="spellEnd"/>
      <w:r w:rsidRPr="00F25DD4">
        <w:rPr>
          <w:lang w:val="en-CA"/>
        </w:rPr>
        <w:t xml:space="preserve"> text</w:t>
      </w:r>
      <w:r w:rsidR="00B06360" w:rsidRPr="00F25DD4">
        <w:rPr>
          <w:lang w:val="en-CA"/>
        </w:rPr>
        <w:t xml:space="preserve"> (</w:t>
      </w:r>
      <w:r w:rsidR="004C15FA">
        <w:rPr>
          <w:lang w:val="en-CA"/>
        </w:rPr>
        <w:t>3</w:t>
      </w:r>
      <w:r w:rsidR="00B06360" w:rsidRPr="00F25DD4">
        <w:rPr>
          <w:lang w:val="en-CA"/>
        </w:rPr>
        <w:t>)</w:t>
      </w:r>
      <w:bookmarkEnd w:id="599"/>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CF3C20" w:rsidP="00D71EE1">
      <w:pPr>
        <w:pStyle w:val="berschrift9"/>
        <w:rPr>
          <w:szCs w:val="24"/>
          <w:lang w:val="en-CA" w:eastAsia="de-DE"/>
        </w:rPr>
      </w:pPr>
      <w:hyperlink r:id="rId480"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w:t>
      </w:r>
      <w:proofErr w:type="spellStart"/>
      <w:r w:rsidR="001E05EC" w:rsidRPr="00F25DD4">
        <w:rPr>
          <w:szCs w:val="24"/>
          <w:lang w:val="en-CA" w:eastAsia="de-DE"/>
        </w:rPr>
        <w:t>CfP</w:t>
      </w:r>
      <w:proofErr w:type="spellEnd"/>
      <w:r w:rsidR="001E05EC" w:rsidRPr="00F25DD4">
        <w:rPr>
          <w:szCs w:val="24"/>
          <w:lang w:val="en-CA" w:eastAsia="de-DE"/>
        </w:rPr>
        <w:t xml:space="preserve"> document [E. Alshina, Y. Zhao, X. Ma, S. </w:t>
      </w:r>
      <w:proofErr w:type="spellStart"/>
      <w:r w:rsidR="001E05EC" w:rsidRPr="00F25DD4">
        <w:rPr>
          <w:szCs w:val="24"/>
          <w:lang w:val="en-CA" w:eastAsia="de-DE"/>
        </w:rPr>
        <w:t>Ikonin</w:t>
      </w:r>
      <w:proofErr w:type="spellEnd"/>
      <w:r w:rsidR="001E05EC" w:rsidRPr="00F25DD4">
        <w:rPr>
          <w:szCs w:val="24"/>
          <w:lang w:val="en-CA" w:eastAsia="de-DE"/>
        </w:rPr>
        <w:t>, T. Solovyev (Huawei)]</w:t>
      </w:r>
    </w:p>
    <w:p w14:paraId="1A569AF6" w14:textId="3545174A" w:rsidR="00BB0688" w:rsidRPr="00A56821" w:rsidRDefault="00BB0688" w:rsidP="00A56821">
      <w:pPr>
        <w:rPr>
          <w:lang w:val="en-CA" w:eastAsia="de-DE"/>
        </w:rPr>
      </w:pPr>
      <w:r w:rsidRPr="00BB0688">
        <w:rPr>
          <w:lang w:val="en-CA" w:eastAsia="de-DE"/>
        </w:rPr>
        <w:t xml:space="preserve">This contribution summarizes comments on </w:t>
      </w:r>
      <w:proofErr w:type="spellStart"/>
      <w:r w:rsidRPr="00BB0688">
        <w:rPr>
          <w:lang w:val="en-CA" w:eastAsia="de-DE"/>
        </w:rPr>
        <w:t>CfP</w:t>
      </w:r>
      <w:proofErr w:type="spellEnd"/>
      <w:r w:rsidRPr="00BB0688">
        <w:rPr>
          <w:lang w:val="en-CA" w:eastAsia="de-DE"/>
        </w:rPr>
        <w:t xml:space="preserve">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CF3C20" w:rsidP="0021173D">
      <w:pPr>
        <w:pStyle w:val="berschrift9"/>
        <w:rPr>
          <w:sz w:val="20"/>
          <w:szCs w:val="20"/>
          <w:lang w:val="en-CA" w:eastAsia="de-DE"/>
        </w:rPr>
      </w:pPr>
      <w:hyperlink r:id="rId481"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 xml:space="preserve">performs conversion </w:t>
      </w:r>
      <w:proofErr w:type="spellStart"/>
      <w:r w:rsidR="008503C9">
        <w:rPr>
          <w:lang w:val="en-CA"/>
        </w:rPr>
        <w:t>yuv</w:t>
      </w:r>
      <w:proofErr w:type="spellEnd"/>
      <w:r w:rsidR="008503C9">
        <w:rPr>
          <w:lang w:val="en-CA"/>
        </w:rPr>
        <w:t>&lt;&gt;</w:t>
      </w:r>
      <w:proofErr w:type="spellStart"/>
      <w:r w:rsidR="008503C9">
        <w:rPr>
          <w:lang w:val="en-CA"/>
        </w:rPr>
        <w:t>pyuv</w:t>
      </w:r>
      <w:proofErr w:type="spellEnd"/>
      <w:r w:rsidR="008503C9">
        <w:rPr>
          <w:lang w:val="en-CA"/>
        </w:rPr>
        <w:t>.</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 xml:space="preserve">as a basis for further editing towards the </w:t>
      </w:r>
      <w:proofErr w:type="spellStart"/>
      <w:r>
        <w:rPr>
          <w:lang w:val="en-CA"/>
        </w:rPr>
        <w:t>CfP</w:t>
      </w:r>
      <w:proofErr w:type="spellEnd"/>
      <w:r>
        <w:rPr>
          <w:lang w:val="en-CA"/>
        </w:rPr>
        <w:t>.</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7785F0F7" w:rsidR="00745DF9" w:rsidRDefault="00745DF9" w:rsidP="00A56821">
      <w:pPr>
        <w:rPr>
          <w:lang w:val="en-CA"/>
        </w:rPr>
      </w:pPr>
      <w:r>
        <w:rPr>
          <w:lang w:val="en-CA"/>
        </w:rPr>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687A32A8" w14:textId="2401508A" w:rsidR="003732ED" w:rsidRDefault="003732ED" w:rsidP="00A56821">
      <w:pPr>
        <w:rPr>
          <w:lang w:val="en-CA"/>
        </w:rPr>
      </w:pPr>
      <w:r>
        <w:rPr>
          <w:lang w:val="en-CA"/>
        </w:rPr>
        <w:t xml:space="preserve">Follow-up discussion on Friday 10 July 1530. JVET-AQ0201v4 contains another version beyond JVET-AP2026v6 with further improvements suggested by editors, entitled as JVET-AP2026v7. This was presented. v7 shows </w:t>
      </w:r>
      <w:proofErr w:type="spellStart"/>
      <w:r>
        <w:rPr>
          <w:lang w:val="en-CA"/>
        </w:rPr>
        <w:t>changemarks</w:t>
      </w:r>
      <w:proofErr w:type="spellEnd"/>
      <w:r>
        <w:rPr>
          <w:lang w:val="en-CA"/>
        </w:rPr>
        <w:t xml:space="preserve"> relative to v6. It was noted that comments were not removed yet, but all issues from those ha</w:t>
      </w:r>
      <w:r w:rsidR="002A78B7">
        <w:rPr>
          <w:lang w:val="en-CA"/>
        </w:rPr>
        <w:t>d</w:t>
      </w:r>
      <w:r>
        <w:rPr>
          <w:lang w:val="en-CA"/>
        </w:rPr>
        <w:t xml:space="preserve"> been resolved</w:t>
      </w:r>
      <w:r w:rsidR="002A78B7">
        <w:rPr>
          <w:lang w:val="en-CA"/>
        </w:rPr>
        <w:t xml:space="preserve"> in some of the versions up to v7</w:t>
      </w:r>
      <w:r>
        <w:rPr>
          <w:lang w:val="en-CA"/>
        </w:rPr>
        <w:t>.</w:t>
      </w:r>
    </w:p>
    <w:p w14:paraId="617B81B7" w14:textId="09402DE7" w:rsidR="009425F3" w:rsidRPr="00A56821" w:rsidRDefault="009425F3" w:rsidP="00A56821">
      <w:pPr>
        <w:rPr>
          <w:lang w:val="en-CA"/>
        </w:rPr>
      </w:pPr>
      <w:r>
        <w:rPr>
          <w:lang w:val="en-CA"/>
        </w:rPr>
        <w:t xml:space="preserve">Some more changes were made during the session. The result was made available as JVET-AP2026v8 in JVET-AQ0201v4, once with </w:t>
      </w:r>
      <w:proofErr w:type="spellStart"/>
      <w:r>
        <w:rPr>
          <w:lang w:val="en-CA"/>
        </w:rPr>
        <w:t>changemarks</w:t>
      </w:r>
      <w:proofErr w:type="spellEnd"/>
      <w:r>
        <w:rPr>
          <w:lang w:val="en-CA"/>
        </w:rPr>
        <w:t xml:space="preserve"> and once as a clean version. The plan is to present this during the joint meeting with parent bodies planned for Thursday 14 July, and convert this into JVET-AQ2026</w:t>
      </w:r>
      <w:r w:rsidR="00782BEB">
        <w:rPr>
          <w:lang w:val="en-CA"/>
        </w:rPr>
        <w:t>.</w:t>
      </w:r>
    </w:p>
    <w:p w14:paraId="34EA2025" w14:textId="77777777" w:rsidR="001319BA" w:rsidRDefault="001319BA" w:rsidP="00033C81">
      <w:pPr>
        <w:rPr>
          <w:lang w:val="en-CA"/>
        </w:rPr>
      </w:pPr>
    </w:p>
    <w:p w14:paraId="34480929" w14:textId="77777777" w:rsidR="004C15FA" w:rsidRPr="0092151B" w:rsidRDefault="00CF3C20" w:rsidP="00A56821">
      <w:pPr>
        <w:pStyle w:val="berschrift9"/>
        <w:rPr>
          <w:szCs w:val="24"/>
          <w:lang w:val="en-CA" w:eastAsia="de-DE"/>
        </w:rPr>
      </w:pPr>
      <w:hyperlink r:id="rId482"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w:t>
      </w:r>
      <w:proofErr w:type="spellStart"/>
      <w:r w:rsidR="004C15FA" w:rsidRPr="0092151B">
        <w:rPr>
          <w:szCs w:val="24"/>
          <w:lang w:val="en-CA" w:eastAsia="de-DE"/>
        </w:rPr>
        <w:t>CfP</w:t>
      </w:r>
      <w:proofErr w:type="spellEnd"/>
      <w:r w:rsidR="004C15FA" w:rsidRPr="0092151B">
        <w:rPr>
          <w:szCs w:val="24"/>
          <w:lang w:val="en-CA" w:eastAsia="de-DE"/>
        </w:rPr>
        <w:t xml:space="preserve">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600"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600"/>
    </w:p>
    <w:p w14:paraId="4D542233" w14:textId="447E874C" w:rsidR="00033C81" w:rsidRPr="00F25DD4" w:rsidRDefault="00033C81" w:rsidP="00033C81">
      <w:pPr>
        <w:rPr>
          <w:lang w:val="en-CA"/>
        </w:rPr>
      </w:pPr>
      <w:bookmarkStart w:id="601"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CF3C20" w:rsidP="00D71EE1">
      <w:pPr>
        <w:pStyle w:val="berschrift9"/>
        <w:rPr>
          <w:szCs w:val="24"/>
          <w:lang w:val="en-CA" w:eastAsia="de-DE"/>
        </w:rPr>
      </w:pPr>
      <w:hyperlink r:id="rId483"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w:t>
      </w:r>
      <w:proofErr w:type="spellStart"/>
      <w:r w:rsidR="0069379B" w:rsidRPr="00F25DD4">
        <w:rPr>
          <w:szCs w:val="24"/>
          <w:lang w:val="en-CA" w:eastAsia="de-DE"/>
        </w:rPr>
        <w:t>CfP</w:t>
      </w:r>
      <w:proofErr w:type="spellEnd"/>
      <w:r w:rsidR="0069379B" w:rsidRPr="00F25DD4">
        <w:rPr>
          <w:szCs w:val="24"/>
          <w:lang w:val="en-CA" w:eastAsia="de-DE"/>
        </w:rPr>
        <w:t xml:space="preserve"> test sequences [T. </w:t>
      </w:r>
      <w:proofErr w:type="spellStart"/>
      <w:r w:rsidR="0069379B" w:rsidRPr="00F25DD4">
        <w:rPr>
          <w:szCs w:val="24"/>
          <w:lang w:val="en-CA" w:eastAsia="de-DE"/>
        </w:rPr>
        <w:t>Chujoh</w:t>
      </w:r>
      <w:proofErr w:type="spellEnd"/>
      <w:r w:rsidR="0069379B" w:rsidRPr="00F25DD4">
        <w:rPr>
          <w:szCs w:val="24"/>
          <w:lang w:val="en-CA" w:eastAsia="de-DE"/>
        </w:rPr>
        <w:t xml:space="preserve">, H. Kato, Y. </w:t>
      </w:r>
      <w:proofErr w:type="spellStart"/>
      <w:r w:rsidR="0069379B" w:rsidRPr="00F25DD4">
        <w:rPr>
          <w:szCs w:val="24"/>
          <w:lang w:val="en-CA" w:eastAsia="de-DE"/>
        </w:rPr>
        <w:t>Kidani</w:t>
      </w:r>
      <w:proofErr w:type="spellEnd"/>
      <w:r w:rsidR="0069379B" w:rsidRPr="00F25DD4">
        <w:rPr>
          <w:szCs w:val="24"/>
          <w:lang w:val="en-CA" w:eastAsia="de-DE"/>
        </w:rPr>
        <w:t>,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w:t>
      </w:r>
      <w:proofErr w:type="spellStart"/>
      <w:r w:rsidRPr="00C9100D">
        <w:rPr>
          <w:lang w:val="en-CA"/>
        </w:rPr>
        <w:t>CfP</w:t>
      </w:r>
      <w:proofErr w:type="spellEnd"/>
      <w:r w:rsidRPr="00C9100D">
        <w:rPr>
          <w:lang w:val="en-CA"/>
        </w:rPr>
        <w:t xml:space="preserve">). Our objective is to ensure that the </w:t>
      </w:r>
      <w:proofErr w:type="spellStart"/>
      <w:r w:rsidRPr="00C9100D">
        <w:rPr>
          <w:lang w:val="en-CA"/>
        </w:rPr>
        <w:t>CfP</w:t>
      </w:r>
      <w:proofErr w:type="spellEnd"/>
      <w:r w:rsidRPr="00C9100D">
        <w:rPr>
          <w:lang w:val="en-CA"/>
        </w:rPr>
        <w:t xml:space="preserve">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w:t>
      </w:r>
      <w:proofErr w:type="spellStart"/>
      <w:r w:rsidR="003D2A76">
        <w:rPr>
          <w:lang w:val="en-CA"/>
        </w:rPr>
        <w:t>CfP</w:t>
      </w:r>
      <w:proofErr w:type="spellEnd"/>
      <w:r w:rsidR="003D2A76">
        <w:rPr>
          <w:lang w:val="en-CA"/>
        </w:rPr>
        <w:t xml:space="preserve">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CF3C20" w:rsidP="0021173D">
      <w:pPr>
        <w:pStyle w:val="berschrift9"/>
        <w:rPr>
          <w:szCs w:val="24"/>
          <w:lang w:val="en-CA" w:eastAsia="de-DE"/>
        </w:rPr>
      </w:pPr>
      <w:hyperlink r:id="rId485"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w:t>
      </w:r>
      <w:proofErr w:type="spellStart"/>
      <w:r w:rsidR="0021173D" w:rsidRPr="00F25DD4">
        <w:rPr>
          <w:szCs w:val="24"/>
          <w:lang w:val="en-CA" w:eastAsia="de-DE"/>
        </w:rPr>
        <w:t>CfP</w:t>
      </w:r>
      <w:proofErr w:type="spellEnd"/>
      <w:r w:rsidR="0021173D" w:rsidRPr="00F25DD4">
        <w:rPr>
          <w:szCs w:val="24"/>
          <w:lang w:val="en-CA" w:eastAsia="de-DE"/>
        </w:rPr>
        <w:t xml:space="preserve">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 xml:space="preserve">This document was developed based on JVET-I1003 (Template for Proposal Description Documents for Responses to the Joint </w:t>
      </w:r>
      <w:proofErr w:type="spellStart"/>
      <w:r w:rsidRPr="00BB0688">
        <w:rPr>
          <w:lang w:val="en-CA" w:eastAsia="de-DE"/>
        </w:rPr>
        <w:t>CfP</w:t>
      </w:r>
      <w:proofErr w:type="spellEnd"/>
      <w:r w:rsidRPr="00BB0688">
        <w:rPr>
          <w:lang w:val="en-CA" w:eastAsia="de-DE"/>
        </w:rPr>
        <w:t xml:space="preserve"> on Video Compression with Capability beyond HEVC). For convenience, a version with </w:t>
      </w:r>
      <w:proofErr w:type="spellStart"/>
      <w:r w:rsidRPr="00BB0688">
        <w:rPr>
          <w:lang w:val="en-CA" w:eastAsia="de-DE"/>
        </w:rPr>
        <w:t>changemarks</w:t>
      </w:r>
      <w:proofErr w:type="spellEnd"/>
      <w:r w:rsidRPr="00BB0688">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BB0688">
        <w:rPr>
          <w:lang w:val="en-CA" w:eastAsia="de-DE"/>
        </w:rPr>
        <w:t>CfP</w:t>
      </w:r>
      <w:proofErr w:type="spellEnd"/>
      <w:r w:rsidRPr="00BB0688">
        <w:rPr>
          <w:lang w:val="en-CA" w:eastAsia="de-DE"/>
        </w:rPr>
        <w:t xml:space="preserve">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t xml:space="preserve">Another important aspect that needs to be clarified (in the </w:t>
      </w:r>
      <w:proofErr w:type="spellStart"/>
      <w:r>
        <w:rPr>
          <w:lang w:val="en-CA"/>
        </w:rPr>
        <w:t>CfP</w:t>
      </w:r>
      <w:proofErr w:type="spellEnd"/>
      <w:r>
        <w:rPr>
          <w:lang w:val="en-CA"/>
        </w:rPr>
        <w:t>)</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355D1DB6" w14:textId="50643F45" w:rsidR="00E508CB" w:rsidRDefault="00E508CB" w:rsidP="00033C81">
      <w:pPr>
        <w:rPr>
          <w:lang w:val="en-CA"/>
        </w:rPr>
      </w:pPr>
      <w:r>
        <w:rPr>
          <w:lang w:val="en-CA"/>
        </w:rPr>
        <w:t xml:space="preserve">Follow-up discussion on Wednesday 8 July, JVET-AQ0202v2 was presented that reflects the previous discussion by modifying section 4 in alignment with the newest version of the </w:t>
      </w:r>
      <w:proofErr w:type="spellStart"/>
      <w:r>
        <w:rPr>
          <w:lang w:val="en-CA"/>
        </w:rPr>
        <w:t>CfP</w:t>
      </w:r>
      <w:proofErr w:type="spellEnd"/>
      <w:r>
        <w:rPr>
          <w:lang w:val="en-CA"/>
        </w:rPr>
        <w:t>;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lang w:val="en-CA"/>
        </w:rPr>
      </w:pPr>
      <w:r>
        <w:rPr>
          <w:lang w:val="en-CA"/>
        </w:rPr>
        <w:lastRenderedPageBreak/>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Default="00046B74" w:rsidP="00FD0B73">
      <w:pPr>
        <w:rPr>
          <w:lang w:val="en-CA"/>
        </w:rPr>
      </w:pPr>
      <w:r>
        <w:rPr>
          <w:lang w:val="en-CA"/>
        </w:rPr>
        <w:t>The r</w:t>
      </w:r>
      <w:r w:rsidR="00C9100D">
        <w:rPr>
          <w:lang w:val="en-CA"/>
        </w:rPr>
        <w:t xml:space="preserve">esult </w:t>
      </w:r>
      <w:r>
        <w:rPr>
          <w:lang w:val="en-CA"/>
        </w:rPr>
        <w:t xml:space="preserve">was </w:t>
      </w:r>
      <w:r w:rsidR="00CE2C6E">
        <w:rPr>
          <w:lang w:val="en-CA"/>
        </w:rPr>
        <w:t>presented</w:t>
      </w:r>
      <w:r>
        <w:rPr>
          <w:lang w:val="en-CA"/>
        </w:rPr>
        <w:t xml:space="preserve"> </w:t>
      </w:r>
      <w:r w:rsidR="00011234">
        <w:rPr>
          <w:lang w:val="en-CA"/>
        </w:rPr>
        <w:t xml:space="preserve">on </w:t>
      </w:r>
      <w:r>
        <w:rPr>
          <w:lang w:val="en-CA"/>
        </w:rPr>
        <w:t xml:space="preserve">Thursday 9 July </w:t>
      </w:r>
      <w:r w:rsidR="00011234">
        <w:rPr>
          <w:lang w:val="en-CA"/>
        </w:rPr>
        <w:t xml:space="preserve">at </w:t>
      </w:r>
      <w:r>
        <w:rPr>
          <w:lang w:val="en-CA"/>
        </w:rPr>
        <w:t>1420</w:t>
      </w:r>
      <w:r w:rsidR="0040603A">
        <w:rPr>
          <w:lang w:val="en-CA"/>
        </w:rPr>
        <w:t>-1530</w:t>
      </w:r>
      <w:r>
        <w:rPr>
          <w:lang w:val="en-CA"/>
        </w:rPr>
        <w:t>.</w:t>
      </w:r>
      <w:r w:rsidR="00CE2C6E">
        <w:rPr>
          <w:lang w:val="en-CA"/>
        </w:rPr>
        <w:t xml:space="preserve"> So far, mostly section 2 was edited.</w:t>
      </w:r>
    </w:p>
    <w:p w14:paraId="4E481FF8" w14:textId="54468589" w:rsidR="004C7329" w:rsidRDefault="004C7329" w:rsidP="00FD0B73">
      <w:pPr>
        <w:rPr>
          <w:lang w:val="en-CA"/>
        </w:rPr>
      </w:pPr>
      <w:r>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Default="004C7329" w:rsidP="00FD0B73">
      <w:pPr>
        <w:rPr>
          <w:lang w:val="en-CA"/>
        </w:rPr>
      </w:pPr>
      <w:r>
        <w:rPr>
          <w:lang w:val="en-CA"/>
        </w:rPr>
        <w:t>Re-structuring, adding of missing sections, or removal of unnecessary sections should be done as appropriate.</w:t>
      </w:r>
    </w:p>
    <w:p w14:paraId="3ACD5A7E" w14:textId="369D8392" w:rsidR="00501042" w:rsidRDefault="00501042" w:rsidP="00FD0B73">
      <w:pPr>
        <w:rPr>
          <w:lang w:val="en-CA"/>
        </w:rPr>
      </w:pPr>
      <w:r>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Pr>
          <w:lang w:val="en-CA"/>
        </w:rPr>
        <w:t>e.g.</w:t>
      </w:r>
      <w:proofErr w:type="gramEnd"/>
      <w:r>
        <w:rPr>
          <w:lang w:val="en-CA"/>
        </w:rPr>
        <w:t xml:space="preserve"> by disabling tools), a separate complexity reporting template of all three sheets should be submitted for each test case. It was suggested to include some mechanism to easily identify the differences (</w:t>
      </w:r>
      <w:proofErr w:type="gramStart"/>
      <w:r>
        <w:rPr>
          <w:lang w:val="en-CA"/>
        </w:rPr>
        <w:t>e.g.</w:t>
      </w:r>
      <w:proofErr w:type="gramEnd"/>
      <w:r>
        <w:rPr>
          <w:lang w:val="en-CA"/>
        </w:rPr>
        <w:t xml:space="preserve"> differential sheet, color marking?)</w:t>
      </w:r>
      <w:r w:rsidR="00582001">
        <w:rPr>
          <w:lang w:val="en-CA"/>
        </w:rPr>
        <w:t>.</w:t>
      </w:r>
    </w:p>
    <w:p w14:paraId="08CCE117" w14:textId="6F04D354" w:rsidR="00CE2C6E" w:rsidRDefault="00CE2C6E" w:rsidP="00FD0B73">
      <w:pPr>
        <w:rPr>
          <w:lang w:val="en-CA"/>
        </w:rPr>
      </w:pPr>
      <w:r>
        <w:rPr>
          <w:lang w:val="en-CA"/>
        </w:rPr>
        <w:t>It was suggested that the example complexity reporting template might also contain some aspects of ECM or NNVC modules, if modules of such type are not available in VTM.</w:t>
      </w:r>
    </w:p>
    <w:p w14:paraId="272C4331" w14:textId="6554DC1C" w:rsidR="00501042" w:rsidRDefault="00501042" w:rsidP="00FD0B73">
      <w:pPr>
        <w:rPr>
          <w:lang w:val="en-CA"/>
        </w:rPr>
      </w:pPr>
      <w:r>
        <w:rPr>
          <w:lang w:val="en-CA"/>
        </w:rPr>
        <w:t xml:space="preserve">The </w:t>
      </w:r>
      <w:r w:rsidR="0040603A">
        <w:rPr>
          <w:lang w:val="en-CA"/>
        </w:rPr>
        <w:t>side activity was mandated to continue after the closing of the main session</w:t>
      </w:r>
      <w:r w:rsidR="006B5C15">
        <w:rPr>
          <w:lang w:val="en-CA"/>
        </w:rPr>
        <w:t xml:space="preserve"> on Thursday, </w:t>
      </w:r>
      <w:r w:rsidR="00782BEB">
        <w:rPr>
          <w:lang w:val="en-CA"/>
        </w:rPr>
        <w:t>and met until 1800. T</w:t>
      </w:r>
      <w:r w:rsidR="006B5C15">
        <w:rPr>
          <w:lang w:val="en-CA"/>
        </w:rPr>
        <w:t xml:space="preserve">he result </w:t>
      </w:r>
      <w:r w:rsidR="00782BEB">
        <w:rPr>
          <w:lang w:val="en-CA"/>
        </w:rPr>
        <w:t xml:space="preserve">was made available in JVET-AP0202v4 and was presented at 1600 </w:t>
      </w:r>
      <w:r w:rsidR="006B5C15">
        <w:rPr>
          <w:lang w:val="en-CA"/>
        </w:rPr>
        <w:t>in the main session before lunch break on Friday</w:t>
      </w:r>
      <w:r w:rsidR="0040603A">
        <w:rPr>
          <w:lang w:val="en-CA"/>
        </w:rPr>
        <w:t>.</w:t>
      </w:r>
    </w:p>
    <w:p w14:paraId="1BD94FD0" w14:textId="6C4538B6" w:rsidR="0021581F" w:rsidRDefault="0021581F" w:rsidP="00FD0B73">
      <w:pPr>
        <w:rPr>
          <w:lang w:val="en-CA"/>
        </w:rPr>
      </w:pPr>
      <w:r>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w:t>
      </w:r>
      <w:proofErr w:type="spellStart"/>
      <w:r>
        <w:rPr>
          <w:lang w:val="en-CA"/>
        </w:rPr>
        <w:t>bitdepth</w:t>
      </w:r>
      <w:proofErr w:type="spellEnd"/>
      <w:r>
        <w:rPr>
          <w:lang w:val="en-CA"/>
        </w:rPr>
        <w:t xml:space="preserve">/register length, integer/float, etc.). It was requested to continue the side activity over the weekend to make the draft more complete, and conduct a follow-up review in JVET </w:t>
      </w:r>
      <w:r w:rsidR="00582001">
        <w:rPr>
          <w:lang w:val="en-CA"/>
        </w:rPr>
        <w:t>main track on Monday morning (to be chaired by F. Bossen).</w:t>
      </w:r>
    </w:p>
    <w:p w14:paraId="432CD0D3" w14:textId="77777777" w:rsidR="00046B74" w:rsidRDefault="00046B74" w:rsidP="00FD0B73">
      <w:pPr>
        <w:rPr>
          <w:lang w:val="en-CA"/>
        </w:rPr>
      </w:pPr>
    </w:p>
    <w:p w14:paraId="4EC23EE1" w14:textId="77777777" w:rsidR="00B12436" w:rsidRPr="00362B04" w:rsidRDefault="00B12436">
      <w:pPr>
        <w:rPr>
          <w:lang w:val="en-CA"/>
        </w:rPr>
      </w:pPr>
    </w:p>
    <w:bookmarkStart w:id="602" w:name="_Ref219384151"/>
    <w:bookmarkStart w:id="603"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 xml:space="preserve">The proposal is to retire the use of P-PSNR and instead start using S-PSNR whenever PSNR numbers are reported for video sequences and when calculating BD-Rate numbers. It is suggested to perform the shift to S-PSNR before the evaluation of </w:t>
      </w:r>
      <w:proofErr w:type="spellStart"/>
      <w:r w:rsidRPr="003D2A76">
        <w:rPr>
          <w:lang w:val="en-CA"/>
        </w:rPr>
        <w:t>CfP</w:t>
      </w:r>
      <w:proofErr w:type="spellEnd"/>
      <w:r w:rsidRPr="003D2A76">
        <w:rPr>
          <w:lang w:val="en-CA"/>
        </w:rPr>
        <w:t xml:space="preserve">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lastRenderedPageBreak/>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w:t>
      </w:r>
      <w:proofErr w:type="spellStart"/>
      <w:r>
        <w:rPr>
          <w:lang w:val="en-CA"/>
        </w:rPr>
        <w:t>MarketPlace</w:t>
      </w:r>
      <w:proofErr w:type="spellEnd"/>
      <w:r>
        <w:rPr>
          <w:lang w:val="en-CA"/>
        </w:rPr>
        <w:t>).</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t xml:space="preserve">One argument pro P-PSNR is that it better reflects the advantage of QP modifications of B hierarchies in terms of visual quality. This should however not be over-stressed as it may improve pumping. </w:t>
      </w:r>
      <w:r w:rsidR="00914966">
        <w:rPr>
          <w:lang w:val="en-CA"/>
        </w:rPr>
        <w:t xml:space="preserve">In comparing tools when using same temporal </w:t>
      </w:r>
      <w:proofErr w:type="gramStart"/>
      <w:r w:rsidR="00914966">
        <w:rPr>
          <w:lang w:val="en-CA"/>
        </w:rPr>
        <w:t>structure</w:t>
      </w:r>
      <w:proofErr w:type="gramEnd"/>
      <w:r w:rsidR="00914966">
        <w:rPr>
          <w:lang w:val="en-CA"/>
        </w:rPr>
        <w:t xml:space="preserv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601"/>
      <w:bookmarkEnd w:id="602"/>
      <w:bookmarkEnd w:id="603"/>
    </w:p>
    <w:p w14:paraId="6B470E37" w14:textId="2C4DC2CE" w:rsidR="000576E8" w:rsidRPr="00F25DD4" w:rsidRDefault="000576E8" w:rsidP="000576E8">
      <w:pPr>
        <w:rPr>
          <w:lang w:val="en-CA"/>
        </w:rPr>
      </w:pPr>
      <w:bookmarkStart w:id="604" w:name="_Ref194705602"/>
      <w:r w:rsidRPr="00F25DD4">
        <w:rPr>
          <w:lang w:val="en-CA"/>
        </w:rPr>
        <w:t xml:space="preserve">Contributions in this area were discussed during </w:t>
      </w:r>
      <w:r w:rsidR="00DC1DEE">
        <w:rPr>
          <w:lang w:val="en-CA"/>
        </w:rPr>
        <w:t>1220</w:t>
      </w:r>
      <w:r w:rsidRPr="00F25DD4">
        <w:rPr>
          <w:lang w:val="en-CA"/>
        </w:rPr>
        <w:t>–</w:t>
      </w:r>
      <w:r w:rsidR="00F57CA7">
        <w:rPr>
          <w:lang w:val="en-CA"/>
        </w:rPr>
        <w:t>1300</w:t>
      </w:r>
      <w:r w:rsidR="00F57CA7" w:rsidRPr="00F25DD4">
        <w:rPr>
          <w:lang w:val="en-CA"/>
        </w:rPr>
        <w:t xml:space="preserve"> </w:t>
      </w:r>
      <w:r w:rsidRPr="00F25DD4">
        <w:rPr>
          <w:lang w:val="en-CA"/>
        </w:rPr>
        <w:t xml:space="preserve">on </w:t>
      </w:r>
      <w:r w:rsidR="00DC1DEE">
        <w:rPr>
          <w:lang w:val="en-CA"/>
        </w:rPr>
        <w:t>Fri</w:t>
      </w:r>
      <w:r w:rsidR="00DC1DEE" w:rsidRPr="00F25DD4">
        <w:rPr>
          <w:lang w:val="en-CA"/>
        </w:rPr>
        <w:t xml:space="preserve">day </w:t>
      </w:r>
      <w:r w:rsidR="00DC1DEE">
        <w:rPr>
          <w:lang w:val="en-CA"/>
        </w:rPr>
        <w:t>10</w:t>
      </w:r>
      <w:r w:rsidR="00DC1DEE"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0E5CE0DC" w14:textId="77777777" w:rsidR="001E05EC" w:rsidRPr="00F25DD4" w:rsidRDefault="00CF3C20" w:rsidP="00D71EE1">
      <w:pPr>
        <w:pStyle w:val="berschrift9"/>
        <w:rPr>
          <w:szCs w:val="24"/>
          <w:lang w:val="en-CA" w:eastAsia="de-DE"/>
        </w:rPr>
      </w:pPr>
      <w:hyperlink r:id="rId486"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w:t>
      </w:r>
      <w:proofErr w:type="spellStart"/>
      <w:r w:rsidR="001E05EC" w:rsidRPr="00F25DD4">
        <w:rPr>
          <w:szCs w:val="24"/>
          <w:lang w:val="en-CA" w:eastAsia="de-DE"/>
        </w:rPr>
        <w:t>Gribushin</w:t>
      </w:r>
      <w:proofErr w:type="spellEnd"/>
      <w:r w:rsidR="001E05EC" w:rsidRPr="00F25DD4">
        <w:rPr>
          <w:szCs w:val="24"/>
          <w:lang w:val="en-CA" w:eastAsia="de-DE"/>
        </w:rPr>
        <w:t xml:space="preserve">, K. Malyshev, G. </w:t>
      </w:r>
      <w:proofErr w:type="spellStart"/>
      <w:r w:rsidR="001E05EC" w:rsidRPr="00F25DD4">
        <w:rPr>
          <w:szCs w:val="24"/>
          <w:lang w:val="en-CA" w:eastAsia="de-DE"/>
        </w:rPr>
        <w:t>Gotovskii</w:t>
      </w:r>
      <w:proofErr w:type="spellEnd"/>
      <w:r w:rsidR="001E05EC" w:rsidRPr="00F25DD4">
        <w:rPr>
          <w:szCs w:val="24"/>
          <w:lang w:val="en-CA" w:eastAsia="de-DE"/>
        </w:rPr>
        <w:t xml:space="preserve">, B. Shevchenko, S. </w:t>
      </w:r>
      <w:proofErr w:type="spellStart"/>
      <w:r w:rsidR="001E05EC" w:rsidRPr="00F25DD4">
        <w:rPr>
          <w:szCs w:val="24"/>
          <w:lang w:val="en-CA" w:eastAsia="de-DE"/>
        </w:rPr>
        <w:t>Ikonin</w:t>
      </w:r>
      <w:proofErr w:type="spellEnd"/>
      <w:r w:rsidR="001E05EC" w:rsidRPr="00F25DD4">
        <w:rPr>
          <w:szCs w:val="24"/>
          <w:lang w:val="en-CA" w:eastAsia="de-DE"/>
        </w:rPr>
        <w:t>, E. Alshina (Huawei)]</w:t>
      </w:r>
    </w:p>
    <w:p w14:paraId="38B82274" w14:textId="7AD592C7" w:rsidR="001E05EC" w:rsidRDefault="00DC1DEE" w:rsidP="000576E8">
      <w:pPr>
        <w:rPr>
          <w:lang w:val="en-CA"/>
        </w:rPr>
      </w:pPr>
      <w:r w:rsidRPr="00DC1DE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Default="00752A13" w:rsidP="000576E8">
      <w:pPr>
        <w:rPr>
          <w:lang w:val="en-CA"/>
        </w:rPr>
      </w:pPr>
      <w:r>
        <w:rPr>
          <w:lang w:val="en-CA"/>
        </w:rPr>
        <w:t>It was commented that in re-transmission a packet-by-packet strategy may be unrealistic, rather than re-transmitting chunks of packets.</w:t>
      </w:r>
    </w:p>
    <w:p w14:paraId="7BA0BDA9" w14:textId="364C5A52" w:rsidR="00752A13" w:rsidRPr="00F25DD4" w:rsidRDefault="00752A13" w:rsidP="000576E8">
      <w:pPr>
        <w:rPr>
          <w:lang w:val="en-CA"/>
        </w:rPr>
      </w:pPr>
      <w:proofErr w:type="gramStart"/>
      <w:r w:rsidRPr="002D2873">
        <w:rPr>
          <w:highlight w:val="yellow"/>
          <w:lang w:val="en-CA"/>
        </w:rPr>
        <w:t>Decision(</w:t>
      </w:r>
      <w:proofErr w:type="gramEnd"/>
      <w:r w:rsidRPr="002D2873">
        <w:rPr>
          <w:highlight w:val="yellow"/>
          <w:lang w:val="en-CA"/>
        </w:rPr>
        <w:t>SW):</w:t>
      </w:r>
      <w:r>
        <w:rPr>
          <w:lang w:val="en-CA"/>
        </w:rPr>
        <w:t xml:space="preserve"> </w:t>
      </w:r>
      <w:r w:rsidR="003350C8">
        <w:rPr>
          <w:lang w:val="en-CA"/>
        </w:rPr>
        <w:t>integrate JVET-AQ0183 in AHG18 software</w:t>
      </w:r>
    </w:p>
    <w:p w14:paraId="67EE1868" w14:textId="2A31DB2D" w:rsidR="0021173D" w:rsidRPr="002D2873" w:rsidRDefault="00CF3C20" w:rsidP="0021173D">
      <w:pPr>
        <w:pStyle w:val="berschrift9"/>
        <w:rPr>
          <w:lang w:val="en-CA"/>
        </w:rPr>
      </w:pPr>
      <w:hyperlink r:id="rId487"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55B20997" w14:textId="1D8238D5" w:rsidR="003350C8" w:rsidRDefault="003350C8" w:rsidP="003350C8">
      <w:pPr>
        <w:rPr>
          <w:lang w:val="en-CA" w:eastAsia="de-DE"/>
        </w:rPr>
      </w:pPr>
      <w:r w:rsidRPr="003350C8">
        <w:rPr>
          <w:lang w:val="en-CA" w:eastAsia="de-DE"/>
        </w:rPr>
        <w:t xml:space="preserve">This proposal presents a feedback-aware reference picture preservation method for ultra-low latency cases. By designating the latest confirmed picture, which is successfully decoded, as an additional reference candidate, the proposed method improves robustness under lossy unicast </w:t>
      </w:r>
      <w:proofErr w:type="spellStart"/>
      <w:r w:rsidRPr="003350C8">
        <w:rPr>
          <w:lang w:val="en-CA" w:eastAsia="de-DE"/>
        </w:rPr>
        <w:t>PriorON</w:t>
      </w:r>
      <w:proofErr w:type="spellEnd"/>
      <w:r w:rsidRPr="003350C8">
        <w:rPr>
          <w:lang w:val="en-CA" w:eastAsia="de-DE"/>
        </w:rPr>
        <w:t xml:space="preserve"> transmission with minor impact on the original low-delay reference structure.</w:t>
      </w:r>
    </w:p>
    <w:p w14:paraId="27CB0698" w14:textId="7A65F6DA" w:rsidR="003350C8" w:rsidRPr="002D2873" w:rsidRDefault="003350C8" w:rsidP="002D2873">
      <w:pPr>
        <w:rPr>
          <w:lang w:val="en-CA" w:eastAsia="de-DE"/>
        </w:rPr>
      </w:pPr>
      <w:r w:rsidRPr="003350C8">
        <w:rPr>
          <w:noProof/>
          <w:lang w:val="en-CA" w:eastAsia="de-DE"/>
        </w:rPr>
        <w:lastRenderedPageBreak/>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3938617" cy="1849213"/>
                    </a:xfrm>
                    <a:prstGeom prst="rect">
                      <a:avLst/>
                    </a:prstGeom>
                  </pic:spPr>
                </pic:pic>
              </a:graphicData>
            </a:graphic>
          </wp:inline>
        </w:drawing>
      </w:r>
    </w:p>
    <w:p w14:paraId="45DA1774" w14:textId="77777777" w:rsidR="003350C8" w:rsidRPr="003350C8" w:rsidRDefault="003350C8" w:rsidP="003350C8">
      <w:r w:rsidRPr="003350C8">
        <w:t xml:space="preserve">The experiments were conducted following the general test conditions specified in JVET-AN2039. The proposed method was evaluated in the ultra-low latency unicast </w:t>
      </w:r>
      <w:proofErr w:type="spellStart"/>
      <w:r w:rsidRPr="003350C8">
        <w:rPr>
          <w:rFonts w:hint="eastAsia"/>
        </w:rPr>
        <w:t>PriorON</w:t>
      </w:r>
      <w:proofErr w:type="spellEnd"/>
      <w:r w:rsidRPr="003350C8">
        <w:rPr>
          <w:rFonts w:hint="eastAsia"/>
        </w:rPr>
        <w:t xml:space="preserve"> </w:t>
      </w:r>
      <w:r w:rsidRPr="003350C8">
        <w:t xml:space="preserve">test scenario. Different quantization parameters, latency constraints, and network trace conditions were tested to cover various lossy transmission cases. </w:t>
      </w:r>
    </w:p>
    <w:p w14:paraId="5AC29EFF" w14:textId="77777777" w:rsidR="003350C8" w:rsidRPr="003350C8" w:rsidRDefault="003350C8" w:rsidP="003350C8">
      <w:r w:rsidRPr="003350C8">
        <w:rPr>
          <w:noProof/>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489"/>
                    <a:stretch>
                      <a:fillRect/>
                    </a:stretch>
                  </pic:blipFill>
                  <pic:spPr>
                    <a:xfrm>
                      <a:off x="0" y="0"/>
                      <a:ext cx="5727700" cy="3011805"/>
                    </a:xfrm>
                    <a:prstGeom prst="rect">
                      <a:avLst/>
                    </a:prstGeom>
                  </pic:spPr>
                </pic:pic>
              </a:graphicData>
            </a:graphic>
          </wp:inline>
        </w:drawing>
      </w:r>
    </w:p>
    <w:p w14:paraId="775A7F04" w14:textId="77777777" w:rsidR="003350C8" w:rsidRPr="003350C8" w:rsidRDefault="003350C8" w:rsidP="003350C8">
      <w:r w:rsidRPr="003350C8">
        <w:rPr>
          <w:noProof/>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490"/>
                    <a:stretch>
                      <a:fillRect/>
                    </a:stretch>
                  </pic:blipFill>
                  <pic:spPr>
                    <a:xfrm>
                      <a:off x="0" y="0"/>
                      <a:ext cx="5727700" cy="3007360"/>
                    </a:xfrm>
                    <a:prstGeom prst="rect">
                      <a:avLst/>
                    </a:prstGeom>
                  </pic:spPr>
                </pic:pic>
              </a:graphicData>
            </a:graphic>
          </wp:inline>
        </w:drawing>
      </w:r>
    </w:p>
    <w:p w14:paraId="65C7A93F" w14:textId="77777777" w:rsidR="003350C8" w:rsidRPr="003350C8" w:rsidRDefault="003350C8" w:rsidP="003350C8">
      <w:r w:rsidRPr="003350C8">
        <w:rPr>
          <w:noProof/>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491"/>
                    <a:stretch>
                      <a:fillRect/>
                    </a:stretch>
                  </pic:blipFill>
                  <pic:spPr>
                    <a:xfrm>
                      <a:off x="0" y="0"/>
                      <a:ext cx="5305532" cy="5389056"/>
                    </a:xfrm>
                    <a:prstGeom prst="rect">
                      <a:avLst/>
                    </a:prstGeom>
                  </pic:spPr>
                </pic:pic>
              </a:graphicData>
            </a:graphic>
          </wp:inline>
        </w:drawing>
      </w:r>
    </w:p>
    <w:p w14:paraId="42F733C7" w14:textId="77777777" w:rsidR="00AB4621" w:rsidRDefault="00AB4621" w:rsidP="000576E8">
      <w:pPr>
        <w:rPr>
          <w:lang w:val="en-CA"/>
        </w:rPr>
      </w:pPr>
      <w:r>
        <w:rPr>
          <w:lang w:val="en-CA"/>
        </w:rPr>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F25DD4" w:rsidRDefault="00AB4621" w:rsidP="000576E8">
      <w:pPr>
        <w:rPr>
          <w:lang w:val="en-CA"/>
        </w:rPr>
      </w:pPr>
      <w:r>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Pr>
          <w:lang w:val="en-CA"/>
        </w:rPr>
        <w:t>18 CTC.</w:t>
      </w:r>
      <w:r>
        <w:rPr>
          <w:lang w:val="en-CA"/>
        </w:rPr>
        <w:t xml:space="preserve"> </w:t>
      </w:r>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604"/>
    </w:p>
    <w:p w14:paraId="51F2071E" w14:textId="47BD9EF8" w:rsidR="000576E8" w:rsidRPr="00F25DD4" w:rsidRDefault="000576E8" w:rsidP="000576E8">
      <w:pPr>
        <w:rPr>
          <w:lang w:val="en-CA"/>
        </w:rPr>
      </w:pPr>
      <w:bookmarkStart w:id="605" w:name="_Ref19510368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E125374" w14:textId="74A3BD5E" w:rsidR="0069379B" w:rsidRPr="00F25DD4" w:rsidRDefault="00CF3C20" w:rsidP="00D71EE1">
      <w:pPr>
        <w:pStyle w:val="berschrift9"/>
        <w:rPr>
          <w:szCs w:val="24"/>
          <w:lang w:val="en-CA" w:eastAsia="de-DE"/>
        </w:rPr>
      </w:pPr>
      <w:hyperlink r:id="rId492"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w:t>
      </w:r>
      <w:proofErr w:type="spellStart"/>
      <w:r w:rsidR="0069379B" w:rsidRPr="00F25DD4">
        <w:rPr>
          <w:szCs w:val="24"/>
          <w:lang w:val="en-CA" w:eastAsia="de-DE"/>
        </w:rPr>
        <w:t>Tourapis</w:t>
      </w:r>
      <w:proofErr w:type="spellEnd"/>
      <w:r w:rsidR="0069379B" w:rsidRPr="00F25DD4">
        <w:rPr>
          <w:szCs w:val="24"/>
          <w:lang w:val="en-CA" w:eastAsia="de-DE"/>
        </w:rPr>
        <w:t xml:space="preserve"> (Apple)] [late]</w:t>
      </w:r>
    </w:p>
    <w:p w14:paraId="5088758C" w14:textId="7925AD29" w:rsidR="0069379B" w:rsidRPr="00F25DD4" w:rsidRDefault="00DC1DEE" w:rsidP="000576E8">
      <w:pPr>
        <w:rPr>
          <w:lang w:val="en-CA"/>
        </w:rPr>
      </w:pPr>
      <w:r w:rsidRPr="002D2873">
        <w:rPr>
          <w:highlight w:val="yellow"/>
          <w:lang w:val="en-CA"/>
        </w:rPr>
        <w:t>TBP</w:t>
      </w:r>
      <w:r>
        <w:rPr>
          <w:lang w:val="en-CA"/>
        </w:rPr>
        <w:t xml:space="preserve"> in plenary on Sunday</w:t>
      </w:r>
    </w:p>
    <w:p w14:paraId="50007B72" w14:textId="18DF89EB" w:rsidR="00F44BFE" w:rsidRPr="00F25DD4" w:rsidRDefault="00F44BFE" w:rsidP="00CA2E49">
      <w:pPr>
        <w:pStyle w:val="berschrift1"/>
        <w:rPr>
          <w:lang w:val="en-CA"/>
        </w:rPr>
      </w:pPr>
      <w:r w:rsidRPr="00F25DD4">
        <w:rPr>
          <w:lang w:val="en-CA"/>
        </w:rPr>
        <w:lastRenderedPageBreak/>
        <w:t>Low-level tool technology proposals</w:t>
      </w:r>
      <w:bookmarkEnd w:id="589"/>
      <w:bookmarkEnd w:id="590"/>
      <w:bookmarkEnd w:id="591"/>
      <w:bookmarkEnd w:id="592"/>
      <w:bookmarkEnd w:id="593"/>
      <w:r w:rsidRPr="00F25DD4">
        <w:rPr>
          <w:lang w:val="en-CA"/>
        </w:rPr>
        <w:t xml:space="preserve"> (</w:t>
      </w:r>
      <w:r w:rsidR="00BA0F8C" w:rsidRPr="00F25DD4">
        <w:rPr>
          <w:lang w:val="en-CA"/>
        </w:rPr>
        <w:t>17</w:t>
      </w:r>
      <w:r w:rsidRPr="00F25DD4">
        <w:rPr>
          <w:lang w:val="en-CA"/>
        </w:rPr>
        <w:t>)</w:t>
      </w:r>
      <w:bookmarkEnd w:id="594"/>
      <w:bookmarkEnd w:id="597"/>
      <w:bookmarkEnd w:id="598"/>
      <w:bookmarkEnd w:id="605"/>
    </w:p>
    <w:p w14:paraId="3D8CA36C" w14:textId="456D6622" w:rsidR="00F44BFE" w:rsidRPr="00F25DD4" w:rsidRDefault="00F44BFE" w:rsidP="00CA2E49">
      <w:pPr>
        <w:pStyle w:val="berschrift2"/>
        <w:rPr>
          <w:lang w:val="en-CA"/>
        </w:rPr>
      </w:pPr>
      <w:bookmarkStart w:id="606" w:name="_Ref52705215"/>
      <w:bookmarkStart w:id="607" w:name="_Ref92384918"/>
      <w:r w:rsidRPr="00F25DD4">
        <w:rPr>
          <w:lang w:val="en-CA"/>
        </w:rPr>
        <w:t>AHG11/AHG14: Neural network-based video coding (</w:t>
      </w:r>
      <w:r w:rsidR="00BA0F8C" w:rsidRPr="00F25DD4">
        <w:rPr>
          <w:lang w:val="en-CA"/>
        </w:rPr>
        <w:t>14</w:t>
      </w:r>
      <w:r w:rsidRPr="00F25DD4">
        <w:rPr>
          <w:lang w:val="en-CA"/>
        </w:rPr>
        <w:t>)</w:t>
      </w:r>
      <w:bookmarkEnd w:id="606"/>
      <w:bookmarkEnd w:id="607"/>
    </w:p>
    <w:p w14:paraId="57664C5C" w14:textId="4C760E28" w:rsidR="00F44BFE" w:rsidRPr="00F25DD4" w:rsidRDefault="00F44BFE" w:rsidP="00DD21B0">
      <w:pPr>
        <w:pStyle w:val="berschrift3"/>
        <w:ind w:left="720"/>
        <w:rPr>
          <w:lang w:val="en-CA"/>
        </w:rPr>
      </w:pPr>
      <w:bookmarkStart w:id="608" w:name="_Ref87603288"/>
      <w:bookmarkStart w:id="609" w:name="_Ref95131992"/>
      <w:bookmarkStart w:id="610" w:name="_Ref117368612"/>
      <w:bookmarkStart w:id="611" w:name="_Ref142738927"/>
      <w:r w:rsidRPr="00F25DD4">
        <w:rPr>
          <w:lang w:val="en-CA"/>
        </w:rPr>
        <w:t>Summary</w:t>
      </w:r>
      <w:r w:rsidR="008E5626" w:rsidRPr="00F25DD4">
        <w:rPr>
          <w:lang w:val="en-CA"/>
        </w:rPr>
        <w:t xml:space="preserve"> and</w:t>
      </w:r>
      <w:r w:rsidRPr="00F25DD4">
        <w:rPr>
          <w:lang w:val="en-CA"/>
        </w:rPr>
        <w:t xml:space="preserve"> </w:t>
      </w:r>
      <w:proofErr w:type="spellStart"/>
      <w:r w:rsidRPr="00F25DD4">
        <w:rPr>
          <w:lang w:val="en-CA"/>
        </w:rPr>
        <w:t>BoG</w:t>
      </w:r>
      <w:proofErr w:type="spellEnd"/>
      <w:r w:rsidRPr="00F25DD4">
        <w:rPr>
          <w:lang w:val="en-CA"/>
        </w:rPr>
        <w:t xml:space="preserve"> report</w:t>
      </w:r>
      <w:bookmarkEnd w:id="608"/>
      <w:r w:rsidRPr="00F25DD4">
        <w:rPr>
          <w:lang w:val="en-CA"/>
        </w:rPr>
        <w:t>s</w:t>
      </w:r>
      <w:bookmarkEnd w:id="609"/>
      <w:bookmarkEnd w:id="610"/>
      <w:bookmarkEnd w:id="611"/>
    </w:p>
    <w:p w14:paraId="0024D4FA" w14:textId="0301B2BC" w:rsidR="000576E8" w:rsidRPr="00F25DD4" w:rsidRDefault="000576E8" w:rsidP="000576E8">
      <w:pPr>
        <w:rPr>
          <w:lang w:val="en-CA"/>
        </w:rPr>
      </w:pPr>
      <w:bookmarkStart w:id="612" w:name="_Ref60943147"/>
      <w:bookmarkStart w:id="613" w:name="_Ref119779982"/>
      <w:bookmarkStart w:id="614"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CF3C20" w:rsidP="00D71EE1">
      <w:pPr>
        <w:pStyle w:val="berschrift9"/>
        <w:rPr>
          <w:szCs w:val="24"/>
          <w:lang w:val="en-CA" w:eastAsia="de-DE"/>
        </w:rPr>
      </w:pPr>
      <w:hyperlink r:id="rId493"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F25DD4">
        <w:rPr>
          <w:szCs w:val="24"/>
          <w:lang w:val="en-CA" w:eastAsia="de-DE"/>
        </w:rPr>
        <w:t>Xie</w:t>
      </w:r>
      <w:proofErr w:type="spellEnd"/>
      <w:r w:rsidR="00792FEF" w:rsidRPr="00F25DD4">
        <w:rPr>
          <w:szCs w:val="24"/>
          <w:lang w:val="en-CA" w:eastAsia="de-DE"/>
        </w:rPr>
        <w:t xml:space="preserv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t xml:space="preserve">EE1-1: LOP in-loop </w:t>
      </w:r>
      <w:proofErr w:type="spellStart"/>
      <w:r w:rsidRPr="004F1F10">
        <w:rPr>
          <w:b/>
          <w:bCs/>
          <w:i/>
          <w:iCs/>
          <w:lang w:val="x-none"/>
        </w:rPr>
        <w:t>filter</w:t>
      </w:r>
      <w:proofErr w:type="spellEnd"/>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615" w:name="_Hlk234003891"/>
      <w:r w:rsidRPr="004F1F10">
        <w:rPr>
          <w:lang w:val="x-none"/>
        </w:rPr>
        <w:t xml:space="preserve">EE1-1.1 – Dynamic </w:t>
      </w:r>
      <w:proofErr w:type="spellStart"/>
      <w:r w:rsidRPr="004F1F10">
        <w:rPr>
          <w:lang w:val="x-none"/>
        </w:rPr>
        <w:t>convolution</w:t>
      </w:r>
      <w:proofErr w:type="spellEnd"/>
      <w:r w:rsidRPr="004F1F10">
        <w:rPr>
          <w:lang w:val="x-none"/>
        </w:rPr>
        <w:t xml:space="preserve"> </w:t>
      </w:r>
      <w:proofErr w:type="spellStart"/>
      <w:r w:rsidRPr="004F1F10">
        <w:rPr>
          <w:lang w:val="x-none"/>
        </w:rPr>
        <w:t>for</w:t>
      </w:r>
      <w:proofErr w:type="spellEnd"/>
      <w:r w:rsidRPr="004F1F10">
        <w:rPr>
          <w:lang w:val="x-none"/>
        </w:rPr>
        <w:t xml:space="preserve"> LOP7 </w:t>
      </w:r>
      <w:proofErr w:type="spellStart"/>
      <w:r w:rsidRPr="004F1F10">
        <w:rPr>
          <w:lang w:val="x-none"/>
        </w:rPr>
        <w:t>neural</w:t>
      </w:r>
      <w:proofErr w:type="spellEnd"/>
      <w:r w:rsidRPr="004F1F10">
        <w:rPr>
          <w:lang w:val="x-none"/>
        </w:rPr>
        <w:t xml:space="preserve"> in-loop </w:t>
      </w:r>
      <w:proofErr w:type="spellStart"/>
      <w:r w:rsidRPr="004F1F10">
        <w:rPr>
          <w:lang w:val="x-none"/>
        </w:rPr>
        <w:t>filtering</w:t>
      </w:r>
      <w:proofErr w:type="spellEnd"/>
      <w:r w:rsidRPr="004F1F10">
        <w:rPr>
          <w:lang w:val="x-none"/>
        </w:rPr>
        <w:t xml:space="preserve"> </w:t>
      </w:r>
      <w:hyperlink r:id="rId494" w:history="1">
        <w:r w:rsidRPr="004F1F10">
          <w:rPr>
            <w:rStyle w:val="Hyperlink"/>
            <w:b/>
            <w:bCs/>
            <w:lang w:val="x-none"/>
          </w:rPr>
          <w:t>JVET-AQ0071</w:t>
        </w:r>
      </w:hyperlink>
      <w:bookmarkEnd w:id="615"/>
      <w:r w:rsidRPr="004F1F10">
        <w:rPr>
          <w:b/>
          <w:bCs/>
          <w:lang w:val="x-none"/>
        </w:rPr>
        <w:t xml:space="preserve"> </w:t>
      </w:r>
      <w:r w:rsidRPr="004F1F10">
        <w:rPr>
          <w:lang w:val="x-none"/>
        </w:rPr>
        <w:t>(KHU, KBS).</w:t>
      </w:r>
      <w:r w:rsidRPr="004F1F10">
        <w:t xml:space="preserve"> Cross-checker: Huawei (training </w:t>
      </w:r>
      <w:bookmarkStart w:id="616"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616"/>
      <w:r w:rsidRPr="004F1F10">
        <w:t xml:space="preserve">), Samsung  inference </w:t>
      </w:r>
      <w:hyperlink r:id="rId495"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617"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w:t>
      </w:r>
      <w:proofErr w:type="spellStart"/>
      <w:r w:rsidRPr="004F1F10">
        <w:t>DynConv</w:t>
      </w:r>
      <w:proofErr w:type="spellEnd"/>
      <w:r w:rsidRPr="004F1F10">
        <w:t>);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spellStart"/>
      <w:proofErr w:type="gramStart"/>
      <w:r w:rsidRPr="004F1F10">
        <w:t>torch.compile</w:t>
      </w:r>
      <w:proofErr w:type="spellEnd"/>
      <w:proofErr w:type="gramEnd"/>
      <w:r w:rsidRPr="004F1F10">
        <w:t xml:space="preserve">, and </w:t>
      </w:r>
      <w:proofErr w:type="spellStart"/>
      <w:r w:rsidRPr="004F1F10">
        <w:t>cudnn.benchmark</w:t>
      </w:r>
      <w:proofErr w:type="spellEnd"/>
      <w:r w:rsidRPr="004F1F10">
        <w:t>.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618"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618"/>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619" w:name="_Ref234003225"/>
      <w:bookmarkStart w:id="620"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619"/>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620"/>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lastRenderedPageBreak/>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proofErr w:type="spellStart"/>
            <w:r w:rsidRPr="004F1F10">
              <w:rPr>
                <w:b/>
                <w:bCs/>
              </w:rPr>
              <w:t>kMAC</w:t>
            </w:r>
            <w:proofErr w:type="spellEnd"/>
            <w:r w:rsidRPr="004F1F10">
              <w:rPr>
                <w:b/>
                <w:bCs/>
              </w:rPr>
              <w:t>/pixel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 xml:space="preserve">RA </w:t>
            </w:r>
            <w:proofErr w:type="spellStart"/>
            <w:r w:rsidRPr="004F1F10">
              <w:rPr>
                <w:b/>
                <w:bCs/>
              </w:rPr>
              <w:t>cfg</w:t>
            </w:r>
            <w:proofErr w:type="spellEnd"/>
            <w:r w:rsidRPr="004F1F10">
              <w:rPr>
                <w:b/>
                <w:bCs/>
              </w:rPr>
              <w:t>,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proofErr w:type="spellStart"/>
            <w:r w:rsidRPr="004F1F10">
              <w:rPr>
                <w:b/>
                <w:bCs/>
              </w:rPr>
              <w:t>RunTime</w:t>
            </w:r>
            <w:proofErr w:type="spellEnd"/>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w:t>
      </w:r>
      <w:proofErr w:type="spellStart"/>
      <w:r w:rsidRPr="004F1F10">
        <w:t>cfg</w:t>
      </w:r>
      <w:proofErr w:type="spellEnd"/>
      <w:r w:rsidRPr="004F1F10">
        <w:t xml:space="preserve">) and 0.0% (all intra </w:t>
      </w:r>
      <w:proofErr w:type="spellStart"/>
      <w:r w:rsidRPr="004F1F10">
        <w:t>cfg</w:t>
      </w:r>
      <w:proofErr w:type="spellEnd"/>
      <w:r w:rsidRPr="004F1F10">
        <w:t xml:space="preserve">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w:t>
      </w:r>
      <w:proofErr w:type="gramStart"/>
      <w:r w:rsidRPr="004F1F10">
        <w:t>0.6..</w:t>
      </w:r>
      <w:proofErr w:type="gramEnd"/>
      <w:r w:rsidRPr="004F1F10">
        <w:t xml:space="preserve">0.7% BD-rate (same </w:t>
      </w:r>
      <w:proofErr w:type="spellStart"/>
      <w:r w:rsidRPr="004F1F10">
        <w:t>kMAC</w:t>
      </w:r>
      <w:proofErr w:type="spellEnd"/>
      <w:r w:rsidRPr="004F1F10">
        <w:t>/</w:t>
      </w:r>
      <w:proofErr w:type="spellStart"/>
      <w:r w:rsidRPr="004F1F10">
        <w:t>pxl</w:t>
      </w:r>
      <w:proofErr w:type="spellEnd"/>
      <w:r w:rsidRPr="004F1F10">
        <w:t xml:space="preserve">,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617"/>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xml:space="preserve">- Gain of 1.1.1 and 1.1.3 is attractive, </w:t>
      </w:r>
      <w:proofErr w:type="spellStart"/>
      <w:r>
        <w:t>kMAC</w:t>
      </w:r>
      <w:proofErr w:type="spellEnd"/>
      <w:r>
        <w:t xml:space="preserve">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FE71DC1" w14:textId="1D4FE1B8" w:rsidR="00805199" w:rsidRPr="004F1F10" w:rsidRDefault="00805199" w:rsidP="00362B04">
      <w:r w:rsidRPr="00362B04">
        <w:rPr>
          <w:highlight w:val="yellow"/>
        </w:rPr>
        <w:t>Revisit</w:t>
      </w:r>
      <w:r>
        <w:t>: Confirm with software coordinator that SADL implementation does not have problem. 1.1.3 should be adopted as replacement of LOP7 if the training crosscheck is successful, otherwise 1.1.1.</w:t>
      </w:r>
    </w:p>
    <w:p w14:paraId="2D8E5031" w14:textId="77777777" w:rsidR="004F1F10" w:rsidRPr="004F1F10" w:rsidRDefault="004F1F10" w:rsidP="004F1F10">
      <w:pPr>
        <w:numPr>
          <w:ilvl w:val="0"/>
          <w:numId w:val="126"/>
        </w:numPr>
        <w:rPr>
          <w:b/>
          <w:bCs/>
          <w:i/>
          <w:iCs/>
          <w:lang w:val="x-none"/>
        </w:rPr>
      </w:pPr>
      <w:r w:rsidRPr="004F1F10">
        <w:rPr>
          <w:b/>
          <w:bCs/>
          <w:i/>
          <w:iCs/>
          <w:lang w:val="x-none"/>
        </w:rPr>
        <w:t>EE1-2 NN-</w:t>
      </w:r>
      <w:proofErr w:type="spellStart"/>
      <w:r w:rsidRPr="004F1F10">
        <w:rPr>
          <w:b/>
          <w:bCs/>
          <w:i/>
          <w:iCs/>
          <w:lang w:val="x-none"/>
        </w:rPr>
        <w:t>Inter</w:t>
      </w:r>
      <w:proofErr w:type="spellEnd"/>
      <w:r w:rsidRPr="004F1F10">
        <w:rPr>
          <w:b/>
          <w:bCs/>
          <w:i/>
          <w:iCs/>
          <w:lang w:val="x-none"/>
        </w:rPr>
        <w:t xml:space="preserve">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621" w:name="_Hlk231978833"/>
      <w:r w:rsidRPr="004F1F10">
        <w:rPr>
          <w:lang w:val="de-DE"/>
        </w:rPr>
        <w:t xml:space="preserve">Parameter </w:t>
      </w:r>
      <w:proofErr w:type="spellStart"/>
      <w:r w:rsidRPr="004F1F10">
        <w:rPr>
          <w:lang w:val="de-DE"/>
        </w:rPr>
        <w:t>counts</w:t>
      </w:r>
      <w:proofErr w:type="spellEnd"/>
      <w:r w:rsidRPr="004F1F10">
        <w:rPr>
          <w:lang w:val="de-DE"/>
        </w:rPr>
        <w:t>: 3600 k / 6064 k</w:t>
      </w:r>
    </w:p>
    <w:p w14:paraId="7A510C6A"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62 k / 477 k</w:t>
      </w:r>
      <w:bookmarkEnd w:id="621"/>
    </w:p>
    <w:p w14:paraId="12562A55" w14:textId="77777777" w:rsidR="004F1F10" w:rsidRPr="004F1F10" w:rsidRDefault="004F1F10" w:rsidP="004F1F10">
      <w:pPr>
        <w:numPr>
          <w:ilvl w:val="1"/>
          <w:numId w:val="126"/>
        </w:numPr>
      </w:pPr>
      <w:r w:rsidRPr="004F1F10">
        <w:rPr>
          <w:lang w:val="x-none"/>
        </w:rPr>
        <w:t xml:space="preserve">EE1-2.1 – Very Small Deep Reference Frame Generation Network </w:t>
      </w:r>
      <w:proofErr w:type="spellStart"/>
      <w:r w:rsidRPr="004F1F10">
        <w:rPr>
          <w:lang w:val="x-none"/>
        </w:rPr>
        <w:t>for</w:t>
      </w:r>
      <w:proofErr w:type="spellEnd"/>
      <w:r w:rsidRPr="004F1F10">
        <w:rPr>
          <w:lang w:val="x-none"/>
        </w:rPr>
        <w:t xml:space="preserve"> </w:t>
      </w:r>
      <w:proofErr w:type="spellStart"/>
      <w:r w:rsidRPr="004F1F10">
        <w:rPr>
          <w:lang w:val="x-none"/>
        </w:rPr>
        <w:t>Inter</w:t>
      </w:r>
      <w:proofErr w:type="spellEnd"/>
      <w:r w:rsidRPr="004F1F10">
        <w:rPr>
          <w:lang w:val="x-none"/>
        </w:rPr>
        <w:t xml:space="preserve"> </w:t>
      </w:r>
      <w:proofErr w:type="spellStart"/>
      <w:r w:rsidRPr="004F1F10">
        <w:rPr>
          <w:lang w:val="x-none"/>
        </w:rPr>
        <w:t>Prediction</w:t>
      </w:r>
      <w:proofErr w:type="spellEnd"/>
      <w:r w:rsidRPr="004F1F10">
        <w:rPr>
          <w:lang w:val="x-none"/>
        </w:rPr>
        <w:t xml:space="preserve"> Enhancement  </w:t>
      </w:r>
      <w:hyperlink r:id="rId499" w:history="1">
        <w:r w:rsidRPr="004F1F10">
          <w:rPr>
            <w:rStyle w:val="Hyperlink"/>
            <w:b/>
            <w:bCs/>
            <w:lang w:val="x-none"/>
          </w:rPr>
          <w:t>JVET-AQ0047</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500"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501"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622" w:name="_Hlk231978784"/>
      <w:r w:rsidRPr="004F1F10">
        <w:rPr>
          <w:lang w:val="x-none"/>
        </w:rPr>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w:t>
      </w:r>
      <w:proofErr w:type="spellStart"/>
      <w:r w:rsidRPr="004F1F10">
        <w:rPr>
          <w:lang w:val="de-DE"/>
        </w:rPr>
        <w:t>counts</w:t>
      </w:r>
      <w:proofErr w:type="spellEnd"/>
      <w:r w:rsidRPr="004F1F10">
        <w:rPr>
          <w:lang w:val="de-DE"/>
        </w:rPr>
        <w:t xml:space="preserve">: 243 / 257 k </w:t>
      </w:r>
    </w:p>
    <w:p w14:paraId="380DD7E5"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8.8 / 9.7 k </w:t>
      </w:r>
      <w:bookmarkEnd w:id="622"/>
    </w:p>
    <w:p w14:paraId="06203720" w14:textId="77777777" w:rsidR="004F1F10" w:rsidRPr="004F1F10" w:rsidRDefault="004F1F10" w:rsidP="004F1F10">
      <w:pPr>
        <w:numPr>
          <w:ilvl w:val="1"/>
          <w:numId w:val="126"/>
        </w:numPr>
      </w:pPr>
      <w:r w:rsidRPr="004F1F10">
        <w:rPr>
          <w:lang w:val="x-none"/>
        </w:rPr>
        <w:lastRenderedPageBreak/>
        <w:t xml:space="preserve"> EE1-2.2 – </w:t>
      </w:r>
      <w:r w:rsidRPr="004F1F10">
        <w:rPr>
          <w:lang w:val="en-CA"/>
        </w:rPr>
        <w:t xml:space="preserve">Improved H-DRF with Weighted Fusion and Optimized YUV Processing  </w:t>
      </w:r>
      <w:hyperlink r:id="rId502" w:history="1">
        <w:r w:rsidRPr="004F1F10">
          <w:rPr>
            <w:rStyle w:val="Hyperlink"/>
            <w:b/>
            <w:bCs/>
            <w:lang w:val="x-none"/>
          </w:rPr>
          <w:t>JVET-AQ0048</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503"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504" w:history="1">
        <w:r w:rsidRPr="004F1F10">
          <w:rPr>
            <w:rStyle w:val="Hyperlink"/>
            <w:b/>
            <w:bCs/>
            <w:lang w:val="x-none"/>
          </w:rPr>
          <w:t>JVET-AQ0206</w:t>
        </w:r>
      </w:hyperlink>
      <w:r w:rsidRPr="004F1F10">
        <w:rPr>
          <w:b/>
          <w:bCs/>
          <w:u w:val="single"/>
        </w:rPr>
        <w:t xml:space="preserve">, </w:t>
      </w:r>
      <w:hyperlink r:id="rId505"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623" w:name="_Hlk231978892"/>
      <w:r w:rsidRPr="004F1F10">
        <w:rPr>
          <w:lang w:val="de-DE"/>
        </w:rPr>
        <w:t xml:space="preserve">Parameter </w:t>
      </w:r>
      <w:proofErr w:type="spellStart"/>
      <w:r w:rsidRPr="004F1F10">
        <w:rPr>
          <w:lang w:val="de-DE"/>
        </w:rPr>
        <w:t>counts</w:t>
      </w:r>
      <w:proofErr w:type="spellEnd"/>
      <w:r w:rsidRPr="004F1F10">
        <w:rPr>
          <w:lang w:val="de-DE"/>
        </w:rPr>
        <w:t xml:space="preserve">: 6064 k </w:t>
      </w:r>
    </w:p>
    <w:p w14:paraId="281B20EA"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 xml:space="preserve">Frame fusion is changed from simple averaging to </w:t>
      </w:r>
      <w:proofErr w:type="spellStart"/>
      <w:r w:rsidRPr="004F1F10">
        <w:rPr>
          <w:lang w:val="en-CA"/>
        </w:rPr>
        <w:t>HardSigmoid</w:t>
      </w:r>
      <w:proofErr w:type="spellEnd"/>
      <w:r w:rsidRPr="004F1F10">
        <w:rPr>
          <w:lang w:val="en-CA"/>
        </w:rPr>
        <w:t>-based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 xml:space="preserve">The quantization method for the </w:t>
      </w:r>
      <w:proofErr w:type="spellStart"/>
      <w:r w:rsidRPr="004F1F10">
        <w:rPr>
          <w:lang w:val="en-CA"/>
        </w:rPr>
        <w:t>GridSample</w:t>
      </w:r>
      <w:proofErr w:type="spellEnd"/>
      <w:r w:rsidRPr="004F1F10">
        <w:rPr>
          <w:lang w:val="en-CA"/>
        </w:rPr>
        <w:t xml:space="preserv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624"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624"/>
      <w:r w:rsidRPr="004F1F10">
        <w:rPr>
          <w:i/>
          <w:iCs/>
        </w:rPr>
        <w:t xml:space="preserve"> </w:t>
      </w:r>
      <w:r w:rsidRPr="004F1F10">
        <w:rPr>
          <w:i/>
          <w:iCs/>
          <w:lang w:val="en-CA"/>
        </w:rPr>
        <w:t xml:space="preserve">Processing flow of the </w:t>
      </w:r>
      <w:proofErr w:type="spellStart"/>
      <w:r w:rsidRPr="004F1F10">
        <w:rPr>
          <w:i/>
          <w:iCs/>
          <w:lang w:val="en-CA"/>
        </w:rPr>
        <w:t>GridSample</w:t>
      </w:r>
      <w:proofErr w:type="spellEnd"/>
      <w:r w:rsidRPr="004F1F10">
        <w:rPr>
          <w:i/>
          <w:iCs/>
          <w:lang w:val="en-CA"/>
        </w:rPr>
        <w:t xml:space="preserv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w:t>
      </w:r>
      <w:proofErr w:type="spellStart"/>
      <w:r w:rsidRPr="004F1F10">
        <w:rPr>
          <w:lang w:val="en-CA"/>
        </w:rPr>
        <w:t>GridSample</w:t>
      </w:r>
      <w:proofErr w:type="spellEnd"/>
      <w:r w:rsidRPr="004F1F10">
        <w:rPr>
          <w:lang w:val="en-CA"/>
        </w:rPr>
        <w:t>` layer. `</w:t>
      </w:r>
      <w:proofErr w:type="spellStart"/>
      <w:r w:rsidRPr="004F1F10">
        <w:rPr>
          <w:lang w:val="en-CA"/>
        </w:rPr>
        <w:t>GridSample</w:t>
      </w:r>
      <w:proofErr w:type="spellEnd"/>
      <w:r w:rsidRPr="004F1F10">
        <w:rPr>
          <w:lang w:val="en-CA"/>
        </w:rPr>
        <w:t>`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7" r:link="rId508"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lastRenderedPageBreak/>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9" r:link="rId510"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w:t>
      </w:r>
      <w:proofErr w:type="spellStart"/>
      <w:r w:rsidRPr="004F1F10">
        <w:rPr>
          <w:lang w:val="en-CA"/>
        </w:rPr>
        <w:t>GridSample</w:t>
      </w:r>
      <w:proofErr w:type="spellEnd"/>
      <w:r w:rsidRPr="004F1F10">
        <w:rPr>
          <w:lang w:val="en-CA"/>
        </w:rPr>
        <w:t xml:space="preserv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 xml:space="preserve">EE1-2.2.1 </w:t>
      </w:r>
      <w:proofErr w:type="spellStart"/>
      <w:r w:rsidRPr="004F1F10">
        <w:rPr>
          <w:lang w:val="x-none"/>
        </w:rPr>
        <w:t>changes</w:t>
      </w:r>
      <w:proofErr w:type="spellEnd"/>
      <w:r w:rsidRPr="004F1F10">
        <w:rPr>
          <w:lang w:val="x-none"/>
        </w:rPr>
        <w:t xml:space="preserve"> </w:t>
      </w:r>
      <w:proofErr w:type="spellStart"/>
      <w:r w:rsidRPr="004F1F10">
        <w:rPr>
          <w:lang w:val="x-none"/>
        </w:rPr>
        <w:t>are</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HDRF (</w:t>
      </w:r>
      <w:proofErr w:type="spellStart"/>
      <w:r w:rsidRPr="004F1F10">
        <w:rPr>
          <w:lang w:val="x-none"/>
        </w:rPr>
        <w:t>the</w:t>
      </w:r>
      <w:proofErr w:type="spellEnd"/>
      <w:r w:rsidRPr="004F1F10">
        <w:rPr>
          <w:lang w:val="x-none"/>
        </w:rPr>
        <w:t xml:space="preserve"> </w:t>
      </w:r>
      <w:proofErr w:type="spellStart"/>
      <w:r w:rsidRPr="004F1F10">
        <w:rPr>
          <w:lang w:val="x-none"/>
        </w:rPr>
        <w:t>most</w:t>
      </w:r>
      <w:proofErr w:type="spellEnd"/>
      <w:r w:rsidRPr="004F1F10">
        <w:rPr>
          <w:lang w:val="x-none"/>
        </w:rPr>
        <w:t xml:space="preserve"> </w:t>
      </w:r>
      <w:proofErr w:type="spellStart"/>
      <w:r w:rsidRPr="004F1F10">
        <w:rPr>
          <w:lang w:val="x-none"/>
        </w:rPr>
        <w:t>more</w:t>
      </w:r>
      <w:proofErr w:type="spellEnd"/>
      <w:r w:rsidRPr="004F1F10">
        <w:rPr>
          <w:lang w:val="x-none"/>
        </w:rPr>
        <w:t xml:space="preserve"> </w:t>
      </w:r>
      <w:proofErr w:type="spellStart"/>
      <w:r w:rsidRPr="004F1F10">
        <w:rPr>
          <w:lang w:val="x-none"/>
        </w:rPr>
        <w:t>complex</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 xml:space="preserve">EE1-2.2.2 same </w:t>
      </w:r>
      <w:proofErr w:type="spellStart"/>
      <w:r w:rsidRPr="004F1F10">
        <w:rPr>
          <w:lang w:val="x-none"/>
        </w:rPr>
        <w:t>changes</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LDRF (</w:t>
      </w:r>
      <w:proofErr w:type="spellStart"/>
      <w:r w:rsidRPr="004F1F10">
        <w:rPr>
          <w:lang w:val="x-none"/>
        </w:rPr>
        <w:t>middle</w:t>
      </w:r>
      <w:proofErr w:type="spellEnd"/>
      <w:r w:rsidRPr="004F1F10">
        <w:rPr>
          <w:lang w:val="x-none"/>
        </w:rPr>
        <w:t xml:space="preserve"> </w:t>
      </w:r>
      <w:proofErr w:type="spellStart"/>
      <w:r w:rsidRPr="004F1F10">
        <w:rPr>
          <w:lang w:val="x-none"/>
        </w:rPr>
        <w:t>complexity</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--&gt;LDRF2</w:t>
      </w:r>
    </w:p>
    <w:p w14:paraId="6F08DC5C" w14:textId="77777777" w:rsidR="004F1F10" w:rsidRPr="004F1F10" w:rsidRDefault="004F1F10" w:rsidP="004F1F10">
      <w:pPr>
        <w:rPr>
          <w:b/>
          <w:bCs/>
          <w:lang w:val="x-none"/>
        </w:rPr>
      </w:pPr>
    </w:p>
    <w:bookmarkEnd w:id="623"/>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511" w:history="1">
        <w:r w:rsidRPr="004F1F10">
          <w:rPr>
            <w:rStyle w:val="Hyperlink"/>
            <w:b/>
            <w:bCs/>
            <w:lang w:val="x-none"/>
          </w:rPr>
          <w:t>JVET-AQ0049</w:t>
        </w:r>
      </w:hyperlink>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w:t>
      </w:r>
      <w:r w:rsidRPr="004F1F10">
        <w:rPr>
          <w:lang w:val="x-none"/>
        </w:rPr>
        <w:t>Wuhan Uni</w:t>
      </w:r>
      <w:r w:rsidRPr="004F1F10">
        <w:t xml:space="preserve"> (only inference, training is not modified </w:t>
      </w:r>
      <w:hyperlink r:id="rId512"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513" o:title=""/>
          </v:shape>
          <o:OLEObject Type="Embed" ProgID="Visio.Drawing.15" ShapeID="_x0000_i1025" DrawAspect="Content" ObjectID="_1845404545" r:id="rId514"/>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515"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Huawei (training and inference – </w:t>
      </w:r>
      <w:hyperlink r:id="rId516"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proofErr w:type="spellStart"/>
            <w:r w:rsidRPr="004F1F10">
              <w:rPr>
                <w:b/>
                <w:bCs/>
              </w:rPr>
              <w:t>kMAC</w:t>
            </w:r>
            <w:proofErr w:type="spellEnd"/>
            <w:r w:rsidRPr="004F1F10">
              <w:rPr>
                <w:b/>
                <w:bCs/>
              </w:rPr>
              <w:t>/pixel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roofErr w:type="spellStart"/>
            <w:proofErr w:type="gramStart"/>
            <w:r w:rsidRPr="004F1F10">
              <w:rPr>
                <w:b/>
                <w:bCs/>
              </w:rPr>
              <w:t>Pars,K</w:t>
            </w:r>
            <w:proofErr w:type="spellEnd"/>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proofErr w:type="spellStart"/>
            <w:r w:rsidRPr="004F1F10">
              <w:rPr>
                <w:b/>
                <w:bCs/>
              </w:rPr>
              <w:t>RunTime</w:t>
            </w:r>
            <w:proofErr w:type="spellEnd"/>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lastRenderedPageBreak/>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w:t>
            </w: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proofErr w:type="gramStart"/>
            <w:r w:rsidRPr="004F1F10">
              <w:rPr>
                <w:b/>
                <w:bCs/>
              </w:rPr>
              <w:t>VLDRF</w:t>
            </w:r>
            <w:r w:rsidR="00805199">
              <w:rPr>
                <w:b/>
                <w:bCs/>
              </w:rPr>
              <w:t>(</w:t>
            </w:r>
            <w:proofErr w:type="gramEnd"/>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 xml:space="preserve">Inference cross-check is </w:t>
      </w:r>
      <w:proofErr w:type="spellStart"/>
      <w:r w:rsidRPr="004F1F10">
        <w:t>succesful</w:t>
      </w:r>
      <w:proofErr w:type="spellEnd"/>
      <w:r w:rsidRPr="004F1F10">
        <w:t>.</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7"/>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8"/>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w:t>
      </w:r>
      <w:proofErr w:type="spellStart"/>
      <w:r w:rsidR="00EF05C8">
        <w:rPr>
          <w:lang w:val="en-CA"/>
        </w:rPr>
        <w:t>downsampling</w:t>
      </w:r>
      <w:proofErr w:type="spellEnd"/>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xml:space="preserve">- 2.4.2 shows 0.8% gain for </w:t>
      </w:r>
      <w:proofErr w:type="gramStart"/>
      <w:r>
        <w:rPr>
          <w:lang w:val="en-CA"/>
        </w:rPr>
        <w:t>VLDRF(</w:t>
      </w:r>
      <w:proofErr w:type="gramEnd"/>
      <w:r>
        <w:rPr>
          <w:lang w:val="en-CA"/>
        </w:rPr>
        <w:t>16), 2.4.3 2% gain for LDRF, both fully cross-checked</w:t>
      </w:r>
    </w:p>
    <w:p w14:paraId="26511C39" w14:textId="1990D5B8" w:rsidR="00340E2F" w:rsidRDefault="00340E2F" w:rsidP="004F1F10">
      <w:pPr>
        <w:rPr>
          <w:lang w:val="en-CA"/>
        </w:rPr>
      </w:pPr>
      <w:r>
        <w:rPr>
          <w:lang w:val="en-CA"/>
        </w:rPr>
        <w:t xml:space="preserve">- Opinion was expressed that, though the </w:t>
      </w:r>
      <w:proofErr w:type="spellStart"/>
      <w:r>
        <w:rPr>
          <w:lang w:val="en-CA"/>
        </w:rPr>
        <w:t>tradeoff</w:t>
      </w:r>
      <w:proofErr w:type="spellEnd"/>
      <w:r>
        <w:rPr>
          <w:lang w:val="en-CA"/>
        </w:rPr>
        <w:t xml:space="preserve">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13EDF53A" w:rsidR="007E2B8D" w:rsidRDefault="00F243EC" w:rsidP="004F1F10">
      <w:pPr>
        <w:rPr>
          <w:lang w:val="en-CA"/>
        </w:rPr>
      </w:pPr>
      <w:r>
        <w:rPr>
          <w:lang w:val="en-CA"/>
        </w:rPr>
        <w:t>Decision: Adopt JVET-AQ0050, 2.4.2 to be added to the NNVC default, and 2.4.3. to replace current LDRF1 (to become LDRF2)</w:t>
      </w:r>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 xml:space="preserve">EE1-3: Single </w:t>
      </w:r>
      <w:proofErr w:type="spellStart"/>
      <w:r w:rsidRPr="004F1F10">
        <w:rPr>
          <w:b/>
          <w:bCs/>
          <w:i/>
          <w:iCs/>
          <w:lang w:val="x-none"/>
        </w:rPr>
        <w:t>layer</w:t>
      </w:r>
      <w:proofErr w:type="spellEnd"/>
      <w:r w:rsidRPr="004F1F10">
        <w:rPr>
          <w:b/>
          <w:bCs/>
          <w:i/>
          <w:iCs/>
          <w:lang w:val="x-none"/>
        </w:rPr>
        <w:t xml:space="preserve"> </w:t>
      </w:r>
      <w:proofErr w:type="spellStart"/>
      <w:r w:rsidRPr="004F1F10">
        <w:rPr>
          <w:b/>
          <w:bCs/>
          <w:i/>
          <w:iCs/>
          <w:lang w:val="x-none"/>
        </w:rPr>
        <w:t>framework</w:t>
      </w:r>
      <w:proofErr w:type="spellEnd"/>
      <w:r w:rsidRPr="004F1F10">
        <w:rPr>
          <w:b/>
          <w:bCs/>
          <w:i/>
          <w:iCs/>
          <w:lang w:val="x-none"/>
        </w:rPr>
        <w:t xml:space="preserve"> </w:t>
      </w:r>
      <w:proofErr w:type="spellStart"/>
      <w:r w:rsidRPr="004F1F10">
        <w:rPr>
          <w:b/>
          <w:bCs/>
          <w:i/>
          <w:iCs/>
          <w:lang w:val="x-none"/>
        </w:rPr>
        <w:t>for</w:t>
      </w:r>
      <w:proofErr w:type="spellEnd"/>
      <w:r w:rsidRPr="004F1F10">
        <w:rPr>
          <w:b/>
          <w:bCs/>
          <w:i/>
          <w:iCs/>
          <w:lang w:val="x-none"/>
        </w:rPr>
        <w:t xml:space="preserve"> </w:t>
      </w:r>
      <w:proofErr w:type="spellStart"/>
      <w:r w:rsidRPr="004F1F10">
        <w:rPr>
          <w:b/>
          <w:bCs/>
          <w:i/>
          <w:iCs/>
          <w:lang w:val="x-none"/>
        </w:rPr>
        <w:t>externally</w:t>
      </w:r>
      <w:proofErr w:type="spellEnd"/>
      <w:r w:rsidRPr="004F1F10">
        <w:rPr>
          <w:b/>
          <w:bCs/>
          <w:i/>
          <w:iCs/>
          <w:lang w:val="x-none"/>
        </w:rPr>
        <w:t xml:space="preserve"> </w:t>
      </w:r>
      <w:proofErr w:type="spellStart"/>
      <w:r w:rsidRPr="004F1F10">
        <w:rPr>
          <w:b/>
          <w:bCs/>
          <w:i/>
          <w:iCs/>
          <w:lang w:val="x-none"/>
        </w:rPr>
        <w:t>coded</w:t>
      </w:r>
      <w:proofErr w:type="spellEnd"/>
      <w:r w:rsidRPr="004F1F10">
        <w:rPr>
          <w:b/>
          <w:bCs/>
          <w:i/>
          <w:iCs/>
          <w:lang w:val="x-none"/>
        </w:rPr>
        <w:t xml:space="preserve"> </w:t>
      </w:r>
      <w:proofErr w:type="spellStart"/>
      <w:r w:rsidRPr="004F1F10">
        <w:rPr>
          <w:b/>
          <w:bCs/>
          <w:i/>
          <w:iCs/>
          <w:lang w:val="x-none"/>
        </w:rPr>
        <w:t>pictures</w:t>
      </w:r>
      <w:proofErr w:type="spellEnd"/>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w:t>
      </w:r>
      <w:proofErr w:type="spellStart"/>
      <w:r w:rsidRPr="004F1F10">
        <w:rPr>
          <w:b/>
          <w:bCs/>
          <w:i/>
          <w:iCs/>
          <w:lang w:val="x-none"/>
        </w:rPr>
        <w:t>Intra</w:t>
      </w:r>
      <w:proofErr w:type="spellEnd"/>
      <w:r w:rsidRPr="004F1F10">
        <w:rPr>
          <w:b/>
          <w:bCs/>
          <w:i/>
          <w:iCs/>
          <w:lang w:val="x-none"/>
        </w:rPr>
        <w:t xml:space="preserve"> bit-</w:t>
      </w:r>
      <w:proofErr w:type="spellStart"/>
      <w:r w:rsidRPr="004F1F10">
        <w:rPr>
          <w:b/>
          <w:bCs/>
          <w:i/>
          <w:iCs/>
          <w:lang w:val="x-none"/>
        </w:rPr>
        <w:t>exact</w:t>
      </w:r>
      <w:proofErr w:type="spellEnd"/>
      <w:r w:rsidRPr="004F1F10">
        <w:rPr>
          <w:b/>
          <w:bCs/>
          <w:i/>
          <w:iCs/>
          <w:lang w:val="x-none"/>
        </w:rPr>
        <w:t xml:space="preserve"> </w:t>
      </w:r>
      <w:proofErr w:type="spellStart"/>
      <w:r w:rsidRPr="004F1F10">
        <w:rPr>
          <w:b/>
          <w:bCs/>
          <w:i/>
          <w:iCs/>
          <w:lang w:val="x-none"/>
        </w:rPr>
        <w:t>reproducibility</w:t>
      </w:r>
      <w:proofErr w:type="spellEnd"/>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519"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520" w:history="1">
        <w:r w:rsidRPr="004F1F10">
          <w:rPr>
            <w:rStyle w:val="Hyperlink"/>
            <w:b/>
            <w:bCs/>
            <w:lang w:val="x-none"/>
          </w:rPr>
          <w:t>JVET-AQ0218</w:t>
        </w:r>
      </w:hyperlink>
      <w:r w:rsidRPr="004F1F10">
        <w:t>)</w:t>
      </w:r>
      <w:r w:rsidRPr="004F1F10">
        <w:rPr>
          <w:b/>
          <w:bCs/>
        </w:rPr>
        <w:t>,</w:t>
      </w:r>
      <w:r w:rsidRPr="004F1F10">
        <w:rPr>
          <w:b/>
          <w:bCs/>
          <w:lang w:val="en-CA"/>
        </w:rPr>
        <w:t xml:space="preserve"> </w:t>
      </w:r>
      <w:proofErr w:type="spellStart"/>
      <w:r w:rsidRPr="004F1F10">
        <w:rPr>
          <w:lang w:val="en-CA"/>
        </w:rPr>
        <w:t>InterDigital</w:t>
      </w:r>
      <w:proofErr w:type="spellEnd"/>
      <w:r w:rsidRPr="004F1F10">
        <w:rPr>
          <w:b/>
          <w:bCs/>
          <w:lang w:val="en-CA"/>
        </w:rPr>
        <w:t xml:space="preserve"> </w:t>
      </w:r>
      <w:r w:rsidRPr="004F1F10">
        <w:rPr>
          <w:lang w:val="en-CA"/>
        </w:rPr>
        <w:t xml:space="preserve">(inference </w:t>
      </w:r>
      <w:r w:rsidRPr="004F1F10">
        <w:t xml:space="preserve">– </w:t>
      </w:r>
      <w:hyperlink r:id="rId521"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2"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lastRenderedPageBreak/>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625"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t xml:space="preserve">Fusion of Activation Functions into Matrix Multiplication (leaky </w:t>
      </w:r>
      <w:proofErr w:type="spellStart"/>
      <w:r w:rsidRPr="004F1F10">
        <w:t>ReLU</w:t>
      </w:r>
      <w:proofErr w:type="spellEnd"/>
      <w:r w:rsidRPr="004F1F10">
        <w:t xml:space="preserve">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lastRenderedPageBreak/>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625"/>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626"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626"/>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 xml:space="preserve">Random Access </w:t>
            </w:r>
            <w:proofErr w:type="spellStart"/>
            <w:r w:rsidRPr="004F1F10">
              <w:rPr>
                <w:b/>
                <w:bCs/>
              </w:rPr>
              <w:t>cfg</w:t>
            </w:r>
            <w:proofErr w:type="spellEnd"/>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 xml:space="preserve">All Intra </w:t>
            </w:r>
            <w:proofErr w:type="spellStart"/>
            <w:r w:rsidRPr="004F1F10">
              <w:rPr>
                <w:b/>
                <w:bCs/>
              </w:rPr>
              <w:t>cfg</w:t>
            </w:r>
            <w:proofErr w:type="spellEnd"/>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proofErr w:type="spellStart"/>
            <w:r w:rsidRPr="004F1F10">
              <w:t>dyn</w:t>
            </w:r>
            <w:proofErr w:type="spellEnd"/>
            <w:r w:rsidRPr="004F1F10">
              <w: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w:t>
            </w:r>
            <w:proofErr w:type="spellStart"/>
            <w:r w:rsidRPr="004F1F10">
              <w:t>dyn</w:t>
            </w:r>
            <w:proofErr w:type="spellEnd"/>
            <w:r w:rsidRPr="004F1F10">
              <w:t>.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 xml:space="preserve">in performed tests dynamic quantizing of activations in NNIP increases decoding run time 5% compared to the static quantizing (stat. sa10w8 and </w:t>
      </w:r>
      <w:proofErr w:type="spellStart"/>
      <w:r w:rsidRPr="004F1F10">
        <w:t>dyn</w:t>
      </w:r>
      <w:proofErr w:type="spellEnd"/>
      <w:r w:rsidRPr="004F1F10">
        <w:t>.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lastRenderedPageBreak/>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10D3E6EA" w14:textId="5A34232B" w:rsidR="006A730D" w:rsidRPr="004F1F10" w:rsidRDefault="006A730D" w:rsidP="004F1F10">
      <w:r w:rsidRPr="00362B04">
        <w:rPr>
          <w:highlight w:val="yellow"/>
        </w:rPr>
        <w:t>Revisit:</w:t>
      </w:r>
      <w:r>
        <w:t xml:space="preserve"> 4.1.4c is </w:t>
      </w:r>
      <w:proofErr w:type="spellStart"/>
      <w:r>
        <w:t>andidate</w:t>
      </w:r>
      <w:proofErr w:type="spellEnd"/>
      <w:r>
        <w:t xml:space="preserve"> for adoption – appropriateness of SADL implementation to be confirmed by F. Galpin. </w:t>
      </w:r>
    </w:p>
    <w:p w14:paraId="23CEE598" w14:textId="57754CCD" w:rsidR="00792FEF" w:rsidRPr="00F25DD4" w:rsidRDefault="00792FEF" w:rsidP="000576E8">
      <w:pPr>
        <w:rPr>
          <w:lang w:val="en-CA"/>
        </w:rPr>
      </w:pPr>
    </w:p>
    <w:p w14:paraId="5FD57B79" w14:textId="77777777" w:rsidR="00792FEF" w:rsidRPr="00F25DD4" w:rsidRDefault="00CF3C20" w:rsidP="00D71EE1">
      <w:pPr>
        <w:pStyle w:val="berschrift9"/>
        <w:rPr>
          <w:szCs w:val="24"/>
          <w:lang w:val="en-CA" w:eastAsia="de-DE"/>
        </w:rPr>
      </w:pPr>
      <w:hyperlink r:id="rId524"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627" w:name="_Ref183616660"/>
      <w:r w:rsidRPr="00F25DD4">
        <w:rPr>
          <w:lang w:val="en-CA"/>
        </w:rPr>
        <w:t>EE1 contributions: Neural network-based video coding (</w:t>
      </w:r>
      <w:r w:rsidR="00BA0F8C" w:rsidRPr="00F25DD4">
        <w:rPr>
          <w:lang w:val="en-CA"/>
        </w:rPr>
        <w:t>6</w:t>
      </w:r>
      <w:r w:rsidRPr="00F25DD4">
        <w:rPr>
          <w:lang w:val="en-CA"/>
        </w:rPr>
        <w:t>)</w:t>
      </w:r>
      <w:bookmarkEnd w:id="612"/>
      <w:bookmarkEnd w:id="613"/>
      <w:bookmarkEnd w:id="627"/>
    </w:p>
    <w:p w14:paraId="3DC7B53A" w14:textId="0FF57AE7" w:rsidR="00F44BFE" w:rsidRPr="00F25DD4" w:rsidRDefault="000B3135" w:rsidP="00F44BFE">
      <w:pPr>
        <w:rPr>
          <w:lang w:val="en-CA"/>
        </w:rPr>
      </w:pPr>
      <w:bookmarkStart w:id="628"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CF3C20" w:rsidP="00D71EE1">
      <w:pPr>
        <w:pStyle w:val="berschrift9"/>
        <w:rPr>
          <w:szCs w:val="24"/>
          <w:lang w:val="en-CA" w:eastAsia="de-DE"/>
        </w:rPr>
      </w:pPr>
      <w:hyperlink r:id="rId525"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65F93005" w:rsidR="008919E9" w:rsidRPr="00F25DD4" w:rsidRDefault="00CF3C20" w:rsidP="008919E9">
      <w:pPr>
        <w:pStyle w:val="berschrift9"/>
        <w:rPr>
          <w:sz w:val="20"/>
          <w:szCs w:val="20"/>
          <w:lang w:val="en-CA" w:eastAsia="de-DE"/>
        </w:rPr>
      </w:pPr>
      <w:hyperlink r:id="rId526"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w:t>
      </w:r>
      <w:del w:id="629" w:author="Jill Boyce" w:date="2026-07-12T23:09:00Z">
        <w:r w:rsidR="008919E9" w:rsidRPr="00F25DD4">
          <w:rPr>
            <w:szCs w:val="24"/>
            <w:lang w:val="en-CA" w:eastAsia="de-DE"/>
          </w:rPr>
          <w:delText xml:space="preserve"> [miss] </w:delText>
        </w:r>
      </w:del>
    </w:p>
    <w:p w14:paraId="22E40473" w14:textId="77777777" w:rsidR="008919E9" w:rsidRPr="00F25DD4" w:rsidRDefault="008919E9" w:rsidP="00D71EE1">
      <w:pPr>
        <w:rPr>
          <w:lang w:val="en-CA" w:eastAsia="de-DE"/>
        </w:rPr>
      </w:pPr>
    </w:p>
    <w:p w14:paraId="711D7621" w14:textId="68416F9A" w:rsidR="00792FEF" w:rsidRPr="00F25DD4" w:rsidRDefault="00CF3C20" w:rsidP="00D71EE1">
      <w:pPr>
        <w:pStyle w:val="berschrift9"/>
        <w:rPr>
          <w:szCs w:val="24"/>
          <w:lang w:val="en-CA" w:eastAsia="de-DE"/>
        </w:rPr>
      </w:pPr>
      <w:hyperlink r:id="rId527"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CF3C20" w:rsidP="00D83C56">
      <w:pPr>
        <w:pStyle w:val="berschrift9"/>
        <w:rPr>
          <w:szCs w:val="24"/>
          <w:lang w:val="en-CA" w:eastAsia="de-DE"/>
        </w:rPr>
      </w:pPr>
      <w:hyperlink r:id="rId528"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w:t>
      </w:r>
      <w:proofErr w:type="spellStart"/>
      <w:r w:rsidR="00D83C56" w:rsidRPr="00F25DD4">
        <w:rPr>
          <w:szCs w:val="24"/>
          <w:lang w:val="en-CA" w:eastAsia="de-DE"/>
        </w:rPr>
        <w:t>Bordes</w:t>
      </w:r>
      <w:proofErr w:type="spellEnd"/>
      <w:r w:rsidR="00D83C56" w:rsidRPr="00F25DD4">
        <w:rPr>
          <w:szCs w:val="24"/>
          <w:lang w:val="en-CA" w:eastAsia="de-DE"/>
        </w:rPr>
        <w:t>, F. Galpin (</w:t>
      </w:r>
      <w:proofErr w:type="spellStart"/>
      <w:r w:rsidR="00D83C56" w:rsidRPr="00F25DD4">
        <w:rPr>
          <w:szCs w:val="24"/>
          <w:lang w:val="en-CA" w:eastAsia="de-DE"/>
        </w:rPr>
        <w:t>InterDigital</w:t>
      </w:r>
      <w:proofErr w:type="spellEnd"/>
      <w:r w:rsidR="00D83C56" w:rsidRPr="00F25DD4">
        <w:rPr>
          <w:szCs w:val="24"/>
          <w:lang w:val="en-CA" w:eastAsia="de-DE"/>
        </w:rPr>
        <w:t>)]</w:t>
      </w:r>
    </w:p>
    <w:p w14:paraId="72790C35" w14:textId="77777777" w:rsidR="00D83C56" w:rsidRPr="00F25DD4" w:rsidRDefault="00D83C56" w:rsidP="00D83C56">
      <w:pPr>
        <w:rPr>
          <w:lang w:val="en-CA" w:eastAsia="de-DE"/>
        </w:rPr>
      </w:pPr>
    </w:p>
    <w:p w14:paraId="2BE6BF33" w14:textId="3F41FAC4" w:rsidR="00D83C56" w:rsidRPr="00F25DD4" w:rsidRDefault="00CF3C20" w:rsidP="00D83C56">
      <w:pPr>
        <w:pStyle w:val="berschrift9"/>
        <w:rPr>
          <w:szCs w:val="24"/>
          <w:lang w:val="en-CA" w:eastAsia="de-DE"/>
        </w:rPr>
      </w:pPr>
      <w:hyperlink r:id="rId529"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w:t>
      </w:r>
      <w:proofErr w:type="spellStart"/>
      <w:r w:rsidR="00D83C56" w:rsidRPr="00F25DD4">
        <w:rPr>
          <w:szCs w:val="24"/>
          <w:lang w:val="en-CA" w:eastAsia="de-DE"/>
        </w:rPr>
        <w:t>Kozhamkulova</w:t>
      </w:r>
      <w:proofErr w:type="spellEnd"/>
      <w:r w:rsidR="00D83C56" w:rsidRPr="00F25DD4">
        <w:rPr>
          <w:szCs w:val="24"/>
          <w:lang w:val="en-CA" w:eastAsia="de-DE"/>
        </w:rPr>
        <w:t xml:space="preserve"> (Huawei)] [late]</w:t>
      </w:r>
    </w:p>
    <w:p w14:paraId="7CA04793" w14:textId="6E5258C7" w:rsidR="00D83C56" w:rsidRPr="00F25DD4" w:rsidRDefault="00D83C56" w:rsidP="00D71EE1">
      <w:pPr>
        <w:rPr>
          <w:lang w:val="en-CA" w:eastAsia="de-DE"/>
        </w:rPr>
      </w:pPr>
    </w:p>
    <w:p w14:paraId="6470FEC1" w14:textId="23B4120D" w:rsidR="008919E9" w:rsidRPr="00F25DD4" w:rsidRDefault="00CF3C20" w:rsidP="008919E9">
      <w:pPr>
        <w:pStyle w:val="berschrift9"/>
        <w:rPr>
          <w:sz w:val="20"/>
          <w:szCs w:val="20"/>
          <w:lang w:val="en-CA" w:eastAsia="de-DE"/>
        </w:rPr>
      </w:pPr>
      <w:hyperlink r:id="rId530"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w:t>
      </w:r>
      <w:proofErr w:type="spellStart"/>
      <w:r w:rsidR="008919E9" w:rsidRPr="00F25DD4">
        <w:rPr>
          <w:szCs w:val="24"/>
          <w:lang w:val="en-CA" w:eastAsia="de-DE"/>
        </w:rPr>
        <w:t>Kozhamkulova</w:t>
      </w:r>
      <w:proofErr w:type="spellEnd"/>
      <w:r w:rsidR="008919E9" w:rsidRPr="00F25DD4">
        <w:rPr>
          <w:szCs w:val="24"/>
          <w:lang w:val="en-CA" w:eastAsia="de-DE"/>
        </w:rPr>
        <w:t>, T. Solovyev (Huawei)] [late]</w:t>
      </w:r>
      <w:del w:id="630" w:author="Jill Boyce" w:date="2026-07-12T23:09:00Z">
        <w:r w:rsidR="008919E9" w:rsidRPr="00F25DD4">
          <w:rPr>
            <w:szCs w:val="24"/>
            <w:lang w:val="en-CA" w:eastAsia="de-DE"/>
          </w:rPr>
          <w:delText xml:space="preserve"> [miss]</w:delText>
        </w:r>
      </w:del>
    </w:p>
    <w:p w14:paraId="6824BCEF" w14:textId="77777777" w:rsidR="008919E9" w:rsidRPr="00F25DD4" w:rsidRDefault="008919E9" w:rsidP="00D71EE1">
      <w:pPr>
        <w:rPr>
          <w:lang w:val="en-CA" w:eastAsia="de-DE"/>
        </w:rPr>
      </w:pPr>
    </w:p>
    <w:p w14:paraId="1249BD9D" w14:textId="3CEB8F49" w:rsidR="00792FEF" w:rsidRPr="00F25DD4" w:rsidRDefault="00CF3C20" w:rsidP="00D71EE1">
      <w:pPr>
        <w:pStyle w:val="berschrift9"/>
        <w:rPr>
          <w:szCs w:val="24"/>
          <w:lang w:val="en-CA" w:eastAsia="de-DE"/>
        </w:rPr>
      </w:pPr>
      <w:hyperlink r:id="rId531"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33E4B6B1" w14:textId="77777777" w:rsidR="00D71EE1" w:rsidRPr="00F25DD4" w:rsidRDefault="00D71EE1" w:rsidP="00D71EE1">
      <w:pPr>
        <w:rPr>
          <w:lang w:val="en-CA" w:eastAsia="de-DE"/>
        </w:rPr>
      </w:pPr>
    </w:p>
    <w:p w14:paraId="4B0FE47F" w14:textId="176D681D" w:rsidR="00792FEF" w:rsidRPr="00F25DD4" w:rsidRDefault="00CF3C20" w:rsidP="00D71EE1">
      <w:pPr>
        <w:pStyle w:val="berschrift9"/>
        <w:rPr>
          <w:szCs w:val="24"/>
          <w:lang w:val="en-CA" w:eastAsia="de-DE"/>
        </w:rPr>
      </w:pPr>
      <w:hyperlink r:id="rId532"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CF3C20" w:rsidP="00D71EE1">
      <w:pPr>
        <w:pStyle w:val="berschrift9"/>
        <w:rPr>
          <w:szCs w:val="24"/>
          <w:lang w:val="en-CA" w:eastAsia="de-DE"/>
        </w:rPr>
      </w:pPr>
      <w:hyperlink r:id="rId533"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CF3C20" w:rsidP="00CB7F2D">
      <w:pPr>
        <w:pStyle w:val="berschrift9"/>
        <w:rPr>
          <w:szCs w:val="24"/>
          <w:lang w:val="en-CA" w:eastAsia="de-DE"/>
        </w:rPr>
      </w:pPr>
      <w:hyperlink r:id="rId534"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w:t>
      </w:r>
      <w:proofErr w:type="spellStart"/>
      <w:r w:rsidR="00CB7F2D" w:rsidRPr="00F25DD4">
        <w:rPr>
          <w:szCs w:val="24"/>
          <w:lang w:val="en-CA" w:eastAsia="de-DE"/>
        </w:rPr>
        <w:t>Kozhamkulova</w:t>
      </w:r>
      <w:proofErr w:type="spellEnd"/>
      <w:r w:rsidR="00CB7F2D" w:rsidRPr="00F25DD4">
        <w:rPr>
          <w:szCs w:val="24"/>
          <w:lang w:val="en-CA" w:eastAsia="de-DE"/>
        </w:rPr>
        <w:t>,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CF3C20" w:rsidP="00D71EE1">
      <w:pPr>
        <w:pStyle w:val="berschrift9"/>
        <w:rPr>
          <w:szCs w:val="24"/>
          <w:lang w:val="en-CA" w:eastAsia="de-DE"/>
        </w:rPr>
      </w:pPr>
      <w:hyperlink r:id="rId535"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w:t>
      </w:r>
      <w:proofErr w:type="spellStart"/>
      <w:r w:rsidR="00792FEF" w:rsidRPr="00F25DD4">
        <w:rPr>
          <w:szCs w:val="24"/>
          <w:lang w:val="en-CA" w:eastAsia="de-DE"/>
        </w:rPr>
        <w:t>Hahm</w:t>
      </w:r>
      <w:proofErr w:type="spellEnd"/>
      <w:r w:rsidR="00792FEF" w:rsidRPr="00F25DD4">
        <w:rPr>
          <w:szCs w:val="24"/>
          <w:lang w:val="en-CA" w:eastAsia="de-DE"/>
        </w:rPr>
        <w:t xml:space="preserve"> (KBS)]</w:t>
      </w:r>
    </w:p>
    <w:p w14:paraId="4A98A096" w14:textId="77777777" w:rsidR="00D71EE1" w:rsidRPr="00F25DD4" w:rsidRDefault="00D71EE1" w:rsidP="00D71EE1">
      <w:pPr>
        <w:rPr>
          <w:lang w:val="en-CA" w:eastAsia="de-DE"/>
        </w:rPr>
      </w:pPr>
    </w:p>
    <w:p w14:paraId="3F13E2D4" w14:textId="6468D7C2" w:rsidR="00792FEF" w:rsidRPr="00F25DD4" w:rsidRDefault="00CF3C20" w:rsidP="00D71EE1">
      <w:pPr>
        <w:pStyle w:val="berschrift9"/>
        <w:rPr>
          <w:szCs w:val="24"/>
          <w:lang w:val="en-CA" w:eastAsia="de-DE"/>
        </w:rPr>
      </w:pPr>
      <w:hyperlink r:id="rId536"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w:t>
      </w:r>
      <w:proofErr w:type="spellStart"/>
      <w:r w:rsidR="00792FEF" w:rsidRPr="00F25DD4">
        <w:rPr>
          <w:szCs w:val="24"/>
          <w:lang w:val="en-CA" w:eastAsia="de-DE"/>
        </w:rPr>
        <w:t>Khamidullin</w:t>
      </w:r>
      <w:proofErr w:type="spellEnd"/>
      <w:r w:rsidR="00792FEF" w:rsidRPr="00F25DD4">
        <w:rPr>
          <w:szCs w:val="24"/>
          <w:lang w:val="en-CA" w:eastAsia="de-DE"/>
        </w:rPr>
        <w:t xml:space="preserve">, S. </w:t>
      </w:r>
      <w:proofErr w:type="spellStart"/>
      <w:r w:rsidR="00792FEF" w:rsidRPr="00F25DD4">
        <w:rPr>
          <w:szCs w:val="24"/>
          <w:lang w:val="en-CA" w:eastAsia="de-DE"/>
        </w:rPr>
        <w:t>Ikonin</w:t>
      </w:r>
      <w:proofErr w:type="spellEnd"/>
      <w:r w:rsidR="00792FEF" w:rsidRPr="00F25DD4">
        <w:rPr>
          <w:szCs w:val="24"/>
          <w:lang w:val="en-CA" w:eastAsia="de-DE"/>
        </w:rPr>
        <w:t>, E. Alshina (Huawei)]</w:t>
      </w:r>
    </w:p>
    <w:p w14:paraId="252A10D5" w14:textId="77777777" w:rsidR="00D71EE1" w:rsidRPr="00F25DD4" w:rsidRDefault="00D71EE1" w:rsidP="00D71EE1">
      <w:pPr>
        <w:rPr>
          <w:lang w:val="en-CA" w:eastAsia="de-DE"/>
        </w:rPr>
      </w:pPr>
    </w:p>
    <w:p w14:paraId="78FC0856" w14:textId="7969AF32" w:rsidR="0069379B" w:rsidRPr="00F25DD4" w:rsidRDefault="00CF3C20" w:rsidP="00D71EE1">
      <w:pPr>
        <w:pStyle w:val="berschrift9"/>
        <w:rPr>
          <w:szCs w:val="24"/>
          <w:lang w:val="en-CA" w:eastAsia="de-DE"/>
        </w:rPr>
      </w:pPr>
      <w:hyperlink r:id="rId537"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w:t>
      </w:r>
      <w:proofErr w:type="spellStart"/>
      <w:r w:rsidR="0069379B" w:rsidRPr="00F25DD4">
        <w:rPr>
          <w:szCs w:val="24"/>
          <w:lang w:val="en-CA" w:eastAsia="de-DE"/>
        </w:rPr>
        <w:t>Gadgil</w:t>
      </w:r>
      <w:proofErr w:type="spellEnd"/>
      <w:r w:rsidR="0069379B" w:rsidRPr="00F25DD4">
        <w:rPr>
          <w:szCs w:val="24"/>
          <w:lang w:val="en-CA" w:eastAsia="de-DE"/>
        </w:rPr>
        <w:t xml:space="preserve">, M. N. </w:t>
      </w:r>
      <w:proofErr w:type="spellStart"/>
      <w:r w:rsidR="0069379B" w:rsidRPr="00F25DD4">
        <w:rPr>
          <w:szCs w:val="24"/>
          <w:lang w:val="en-CA" w:eastAsia="de-DE"/>
        </w:rPr>
        <w:t>Hosmane</w:t>
      </w:r>
      <w:proofErr w:type="spellEnd"/>
      <w:r w:rsidR="0069379B" w:rsidRPr="00F25DD4">
        <w:rPr>
          <w:szCs w:val="24"/>
          <w:lang w:val="en-CA" w:eastAsia="de-DE"/>
        </w:rPr>
        <w:t xml:space="preserve">, R. N. </w:t>
      </w:r>
      <w:proofErr w:type="spellStart"/>
      <w:r w:rsidR="0069379B" w:rsidRPr="00F25DD4">
        <w:rPr>
          <w:szCs w:val="24"/>
          <w:lang w:val="en-CA" w:eastAsia="de-DE"/>
        </w:rPr>
        <w:t>Gadde</w:t>
      </w:r>
      <w:proofErr w:type="spellEnd"/>
      <w:r w:rsidR="0069379B" w:rsidRPr="00F25DD4">
        <w:rPr>
          <w:szCs w:val="24"/>
          <w:lang w:val="en-CA" w:eastAsia="de-DE"/>
        </w:rPr>
        <w:t>,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CF3C20" w:rsidP="00D71EE1">
      <w:pPr>
        <w:pStyle w:val="berschrift9"/>
        <w:rPr>
          <w:szCs w:val="24"/>
          <w:lang w:val="en-CA" w:eastAsia="de-DE"/>
        </w:rPr>
      </w:pPr>
      <w:hyperlink r:id="rId538"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w:t>
      </w:r>
      <w:proofErr w:type="spellStart"/>
      <w:r w:rsidR="0069379B" w:rsidRPr="00F25DD4">
        <w:rPr>
          <w:szCs w:val="24"/>
          <w:lang w:val="en-CA" w:eastAsia="de-DE"/>
        </w:rPr>
        <w:t>Esenlik</w:t>
      </w:r>
      <w:proofErr w:type="spellEnd"/>
      <w:r w:rsidR="0069379B" w:rsidRPr="00F25DD4">
        <w:rPr>
          <w:szCs w:val="24"/>
          <w:lang w:val="en-CA" w:eastAsia="de-DE"/>
        </w:rPr>
        <w:t xml:space="preserve">, Y. </w:t>
      </w:r>
      <w:proofErr w:type="spellStart"/>
      <w:r w:rsidR="0069379B" w:rsidRPr="00F25DD4">
        <w:rPr>
          <w:szCs w:val="24"/>
          <w:lang w:val="en-CA" w:eastAsia="de-DE"/>
        </w:rPr>
        <w:t>Matsuba</w:t>
      </w:r>
      <w:proofErr w:type="spellEnd"/>
      <w:r w:rsidR="0069379B" w:rsidRPr="00F25DD4">
        <w:rPr>
          <w:szCs w:val="24"/>
          <w:lang w:val="en-CA" w:eastAsia="de-DE"/>
        </w:rPr>
        <w:t xml:space="preserve">, M. </w:t>
      </w:r>
      <w:proofErr w:type="spellStart"/>
      <w:r w:rsidR="0069379B" w:rsidRPr="00F25DD4">
        <w:rPr>
          <w:szCs w:val="24"/>
          <w:lang w:val="en-CA" w:eastAsia="de-DE"/>
        </w:rPr>
        <w:t>Karczewicz</w:t>
      </w:r>
      <w:proofErr w:type="spellEnd"/>
      <w:r w:rsidR="0069379B" w:rsidRPr="00F25DD4">
        <w:rPr>
          <w:szCs w:val="24"/>
          <w:lang w:val="en-CA" w:eastAsia="de-DE"/>
        </w:rPr>
        <w:t xml:space="preserve"> (Qualcomm)]</w:t>
      </w:r>
    </w:p>
    <w:p w14:paraId="5778BAEC" w14:textId="48A04032" w:rsidR="00792FEF" w:rsidRPr="00F25DD4" w:rsidRDefault="00792FEF" w:rsidP="00F44BFE">
      <w:pPr>
        <w:rPr>
          <w:lang w:val="en-CA"/>
        </w:rPr>
      </w:pPr>
    </w:p>
    <w:p w14:paraId="7888C08A" w14:textId="5954EBFE" w:rsidR="00DD21B0" w:rsidRPr="00F25DD4" w:rsidRDefault="00CF3C20" w:rsidP="00DD21B0">
      <w:pPr>
        <w:pStyle w:val="berschrift9"/>
        <w:rPr>
          <w:szCs w:val="24"/>
          <w:lang w:val="en-CA" w:eastAsia="de-DE"/>
        </w:rPr>
      </w:pPr>
      <w:hyperlink r:id="rId539"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CF3C20" w:rsidP="008919E9">
      <w:pPr>
        <w:pStyle w:val="berschrift9"/>
        <w:rPr>
          <w:sz w:val="20"/>
          <w:szCs w:val="20"/>
          <w:lang w:val="en-CA" w:eastAsia="de-DE"/>
        </w:rPr>
      </w:pPr>
      <w:hyperlink r:id="rId540"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631"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628"/>
      <w:bookmarkEnd w:id="631"/>
    </w:p>
    <w:p w14:paraId="5B2691E1" w14:textId="7A758133" w:rsidR="000576E8" w:rsidRPr="00F25DD4" w:rsidRDefault="000576E8" w:rsidP="000576E8">
      <w:pPr>
        <w:rPr>
          <w:lang w:val="en-CA"/>
        </w:rPr>
      </w:pPr>
      <w:bookmarkStart w:id="632" w:name="_Ref187426143"/>
      <w:bookmarkStart w:id="633" w:name="_Ref79763246"/>
      <w:bookmarkStart w:id="634" w:name="_Ref92384863"/>
      <w:bookmarkStart w:id="635" w:name="_Ref108361735"/>
      <w:bookmarkStart w:id="636" w:name="_Ref181734641"/>
      <w:bookmarkStart w:id="637" w:name="_Ref60325505"/>
      <w:bookmarkEnd w:id="614"/>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CF3C20" w:rsidP="00D71EE1">
      <w:pPr>
        <w:pStyle w:val="berschrift9"/>
        <w:rPr>
          <w:szCs w:val="24"/>
          <w:lang w:val="en-CA" w:eastAsia="de-DE"/>
        </w:rPr>
      </w:pPr>
      <w:hyperlink r:id="rId541"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w:t>
      </w:r>
      <w:proofErr w:type="spellStart"/>
      <w:r w:rsidR="00792FEF" w:rsidRPr="00F25DD4">
        <w:rPr>
          <w:szCs w:val="24"/>
          <w:lang w:val="en-CA" w:eastAsia="de-DE"/>
        </w:rPr>
        <w:t>Bordes</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CF3C20" w:rsidP="00D71EE1">
      <w:pPr>
        <w:pStyle w:val="berschrift9"/>
        <w:rPr>
          <w:szCs w:val="24"/>
          <w:lang w:val="en-CA" w:eastAsia="de-DE"/>
        </w:rPr>
      </w:pPr>
      <w:hyperlink r:id="rId542"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65A83C37" w:rsidR="001E05EC" w:rsidRDefault="00CF3C20" w:rsidP="00D71EE1">
      <w:pPr>
        <w:pStyle w:val="berschrift9"/>
        <w:rPr>
          <w:szCs w:val="24"/>
          <w:lang w:val="en-CA" w:eastAsia="de-DE"/>
        </w:rPr>
      </w:pPr>
      <w:hyperlink r:id="rId543"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w:t>
      </w:r>
      <w:proofErr w:type="spellStart"/>
      <w:r w:rsidR="001E05EC" w:rsidRPr="00F25DD4">
        <w:rPr>
          <w:szCs w:val="24"/>
          <w:lang w:val="en-CA" w:eastAsia="de-DE"/>
        </w:rPr>
        <w:t>Caglar</w:t>
      </w:r>
      <w:proofErr w:type="spellEnd"/>
      <w:r w:rsidR="001E05EC" w:rsidRPr="00F25DD4">
        <w:rPr>
          <w:szCs w:val="24"/>
          <w:lang w:val="en-CA" w:eastAsia="de-DE"/>
        </w:rPr>
        <w:t xml:space="preserve">, Z. Chen, M. Y. </w:t>
      </w:r>
      <w:proofErr w:type="spellStart"/>
      <w:r w:rsidR="001E05EC" w:rsidRPr="00F25DD4">
        <w:rPr>
          <w:szCs w:val="24"/>
          <w:lang w:val="en-CA" w:eastAsia="de-DE"/>
        </w:rPr>
        <w:t>Saritas</w:t>
      </w:r>
      <w:proofErr w:type="spellEnd"/>
      <w:r w:rsidR="001E05EC" w:rsidRPr="00F25DD4">
        <w:rPr>
          <w:szCs w:val="24"/>
          <w:lang w:val="en-CA" w:eastAsia="de-DE"/>
        </w:rPr>
        <w:t xml:space="preserve">, H. B. </w:t>
      </w:r>
      <w:proofErr w:type="spellStart"/>
      <w:r w:rsidR="001E05EC" w:rsidRPr="00F25DD4">
        <w:rPr>
          <w:szCs w:val="24"/>
          <w:lang w:val="en-CA" w:eastAsia="de-DE"/>
        </w:rPr>
        <w:t>Dogaroglu</w:t>
      </w:r>
      <w:proofErr w:type="spellEnd"/>
      <w:r w:rsidR="001E05EC" w:rsidRPr="00F25DD4">
        <w:rPr>
          <w:szCs w:val="24"/>
          <w:lang w:val="en-CA" w:eastAsia="de-DE"/>
        </w:rPr>
        <w:t xml:space="preserve">, C. </w:t>
      </w:r>
      <w:proofErr w:type="spellStart"/>
      <w:r w:rsidR="001E05EC" w:rsidRPr="00F25DD4">
        <w:rPr>
          <w:szCs w:val="24"/>
          <w:lang w:val="en-CA" w:eastAsia="de-DE"/>
        </w:rPr>
        <w:t>Eteke</w:t>
      </w:r>
      <w:proofErr w:type="spellEnd"/>
      <w:r w:rsidR="001E05EC" w:rsidRPr="00F25DD4">
        <w:rPr>
          <w:szCs w:val="24"/>
          <w:lang w:val="en-CA" w:eastAsia="de-DE"/>
        </w:rPr>
        <w:t>, E. Steinbach (TU Munich)]</w:t>
      </w:r>
    </w:p>
    <w:p w14:paraId="0C00D733" w14:textId="77777777" w:rsidR="00F57CA7" w:rsidRPr="00F57CA7" w:rsidRDefault="00F57CA7" w:rsidP="00F57CA7">
      <w:pPr>
        <w:rPr>
          <w:lang w:eastAsia="de-DE"/>
        </w:rPr>
      </w:pPr>
      <w:r w:rsidRPr="00F57CA7">
        <w:rPr>
          <w:lang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w:t>
      </w:r>
      <w:proofErr w:type="spellStart"/>
      <w:r w:rsidRPr="00F57CA7">
        <w:rPr>
          <w:lang w:eastAsia="de-DE"/>
        </w:rPr>
        <w:t>PReLU</w:t>
      </w:r>
      <w:proofErr w:type="spellEnd"/>
      <w:r w:rsidRPr="00F57CA7">
        <w:rPr>
          <w:lang w:eastAsia="de-DE"/>
        </w:rPr>
        <w:t xml:space="preserve"> operation accounts for 9.7% of runtime and 11.3% of energy, while other zero-MAC operations, such as Slice, </w:t>
      </w:r>
      <w:proofErr w:type="spellStart"/>
      <w:r w:rsidRPr="00F57CA7">
        <w:rPr>
          <w:lang w:eastAsia="de-DE"/>
        </w:rPr>
        <w:t>Concat</w:t>
      </w:r>
      <w:proofErr w:type="spellEnd"/>
      <w:r w:rsidRPr="00F57CA7">
        <w:rPr>
          <w:lang w:eastAsia="de-DE"/>
        </w:rPr>
        <w:t xml:space="preserve">, Max, Min, Resize, and </w:t>
      </w:r>
      <w:proofErr w:type="spellStart"/>
      <w:r w:rsidRPr="00F57CA7">
        <w:rPr>
          <w:lang w:eastAsia="de-DE"/>
        </w:rPr>
        <w:t>MaxPool</w:t>
      </w:r>
      <w:proofErr w:type="spellEnd"/>
      <w:r w:rsidRPr="00F57CA7">
        <w:rPr>
          <w:lang w:eastAsia="de-DE"/>
        </w:rPr>
        <w:t xml:space="preserve">, together contribute 13.6% of runtime and 11.8% of energy.  </w:t>
      </w:r>
    </w:p>
    <w:p w14:paraId="6AB9A0F9" w14:textId="74564471" w:rsidR="00F57CA7" w:rsidRPr="00F57CA7" w:rsidRDefault="00F57CA7" w:rsidP="00F57CA7">
      <w:pPr>
        <w:rPr>
          <w:lang w:eastAsia="de-DE"/>
        </w:rPr>
      </w:pPr>
      <w:r>
        <w:rPr>
          <w:lang w:eastAsia="de-DE"/>
        </w:rPr>
        <w:t>The</w:t>
      </w:r>
      <w:r w:rsidRPr="00F57CA7">
        <w:rPr>
          <w:lang w:eastAsia="de-DE"/>
        </w:rPr>
        <w:t xml:space="preserv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F57CA7" w:rsidRDefault="00F57CA7" w:rsidP="00F57CA7">
      <w:pPr>
        <w:rPr>
          <w:lang w:eastAsia="de-DE"/>
        </w:rPr>
      </w:pPr>
      <w:r>
        <w:rPr>
          <w:lang w:eastAsia="de-DE"/>
        </w:rPr>
        <w:t>F</w:t>
      </w:r>
      <w:r w:rsidRPr="00F57CA7">
        <w:rPr>
          <w:lang w:eastAsia="de-DE"/>
        </w:rPr>
        <w:t>urther</w:t>
      </w:r>
      <w:r>
        <w:rPr>
          <w:lang w:eastAsia="de-DE"/>
        </w:rPr>
        <w:t>,</w:t>
      </w:r>
      <w:r w:rsidRPr="00F57CA7">
        <w:rPr>
          <w:lang w:eastAsia="de-DE"/>
        </w:rPr>
        <w:t xml:space="preserve"> runtime and energy impact of LOP7 inside the NNVC decoder for a single frame</w:t>
      </w:r>
      <w:r>
        <w:rPr>
          <w:lang w:eastAsia="de-DE"/>
        </w:rPr>
        <w:t xml:space="preserve"> are investigated</w:t>
      </w:r>
      <w:r w:rsidRPr="00F57CA7">
        <w:rPr>
          <w:lang w:eastAsia="de-DE"/>
        </w:rPr>
        <w:t xml:space="preserve">. On the AMD CPU platform, enabling LOP7 increases the decoder runtime by 271.23 </w:t>
      </w:r>
      <w:proofErr w:type="spellStart"/>
      <w:r w:rsidRPr="00F57CA7">
        <w:rPr>
          <w:lang w:eastAsia="de-DE"/>
        </w:rPr>
        <w:t>ms</w:t>
      </w:r>
      <w:proofErr w:type="spellEnd"/>
      <w:r w:rsidRPr="00F57CA7">
        <w:rPr>
          <w:lang w:eastAsia="de-DE"/>
        </w:rPr>
        <w:t xml:space="preserve"> and the net energy by 3.54 J. On the MacBook M4 Pro CPU, LOP7 adds 437 </w:t>
      </w:r>
      <w:proofErr w:type="spellStart"/>
      <w:r w:rsidRPr="00F57CA7">
        <w:rPr>
          <w:lang w:eastAsia="de-DE"/>
        </w:rPr>
        <w:t>ms</w:t>
      </w:r>
      <w:proofErr w:type="spellEnd"/>
      <w:r w:rsidRPr="00F57CA7">
        <w:rPr>
          <w:lang w:eastAsia="de-DE"/>
        </w:rPr>
        <w:t xml:space="preserve"> and 3.14 J in the decoder. We also compare these decoder-integrated measurements with isolated LOP7 model inference with a different execution backend to show the gap between standalone model execution and the full decoder integration.</w:t>
      </w:r>
    </w:p>
    <w:p w14:paraId="7AC43C71" w14:textId="4E253538" w:rsidR="003B498B" w:rsidRPr="002D2873" w:rsidRDefault="00F57CA7" w:rsidP="002D2873">
      <w:pPr>
        <w:rPr>
          <w:lang w:eastAsia="de-DE"/>
        </w:rPr>
      </w:pPr>
      <w:r w:rsidRPr="00F57CA7">
        <w:rPr>
          <w:lang w:eastAsia="de-DE"/>
        </w:rPr>
        <w:t xml:space="preserve">The runtime and energy measurement scripts used in this work are publicly available at </w:t>
      </w:r>
      <w:hyperlink r:id="rId544" w:tgtFrame="_blank" w:history="1">
        <w:r w:rsidRPr="00F57CA7">
          <w:rPr>
            <w:rStyle w:val="Hyperlink"/>
            <w:lang w:eastAsia="de-DE"/>
          </w:rPr>
          <w:t>https://github.com/caglar-se/nn-runtime-energy-measurement</w:t>
        </w:r>
      </w:hyperlink>
    </w:p>
    <w:p w14:paraId="6E51040C" w14:textId="6591022E" w:rsidR="003B498B" w:rsidRPr="003B498B" w:rsidRDefault="00F57CA7" w:rsidP="002D2873">
      <w:pPr>
        <w:rPr>
          <w:lang w:val="en-CA" w:eastAsia="de-DE"/>
        </w:rPr>
      </w:pPr>
      <w:r>
        <w:rPr>
          <w:lang w:val="en-CA" w:eastAsia="de-DE"/>
        </w:rPr>
        <w:t>Presented Friday 10 July 1300.</w:t>
      </w:r>
    </w:p>
    <w:p w14:paraId="3D5B0A7B" w14:textId="09208F9F" w:rsidR="003B498B" w:rsidRDefault="009F7585" w:rsidP="003B498B">
      <w:pPr>
        <w:rPr>
          <w:lang w:val="en-CA" w:eastAsia="de-DE"/>
        </w:rPr>
      </w:pPr>
      <w:r w:rsidRPr="009F7585">
        <w:rPr>
          <w:noProof/>
          <w:lang w:val="en-CA" w:eastAsia="de-DE"/>
        </w:rPr>
        <w:lastRenderedPageBreak/>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3862879" cy="1638634"/>
                    </a:xfrm>
                    <a:prstGeom prst="rect">
                      <a:avLst/>
                    </a:prstGeom>
                  </pic:spPr>
                </pic:pic>
              </a:graphicData>
            </a:graphic>
          </wp:inline>
        </w:drawing>
      </w:r>
    </w:p>
    <w:p w14:paraId="41328241" w14:textId="19E3FE35" w:rsidR="009F7585" w:rsidRDefault="009F7585" w:rsidP="003B498B">
      <w:pPr>
        <w:rPr>
          <w:lang w:val="en-CA" w:eastAsia="de-DE"/>
        </w:rPr>
      </w:pPr>
      <w:r>
        <w:rPr>
          <w:lang w:val="en-CA" w:eastAsia="de-DE"/>
        </w:rPr>
        <w:t xml:space="preserve">It was commented that the comparison CPU vs. GPU was not in all cases under comparable conditions, </w:t>
      </w:r>
      <w:proofErr w:type="gramStart"/>
      <w:r>
        <w:rPr>
          <w:lang w:val="en-CA" w:eastAsia="de-DE"/>
        </w:rPr>
        <w:t>e.g.</w:t>
      </w:r>
      <w:proofErr w:type="gramEnd"/>
      <w:r>
        <w:rPr>
          <w:lang w:val="en-CA" w:eastAsia="de-DE"/>
        </w:rPr>
        <w:t xml:space="preserve"> int vs. float</w:t>
      </w:r>
      <w:r w:rsidR="00565EF1">
        <w:rPr>
          <w:lang w:val="en-CA" w:eastAsia="de-DE"/>
        </w:rPr>
        <w:t>, etc., and that the measurements might largely change when further optimization would be conducted. It might also depend on the way ONNX compiled the graph per layer.</w:t>
      </w:r>
    </w:p>
    <w:p w14:paraId="5A9BF212" w14:textId="7F0A9006" w:rsidR="00565EF1" w:rsidRDefault="00565EF1" w:rsidP="003B498B">
      <w:pPr>
        <w:rPr>
          <w:lang w:val="en-CA" w:eastAsia="de-DE"/>
        </w:rPr>
      </w:pPr>
      <w:r>
        <w:rPr>
          <w:lang w:val="en-CA" w:eastAsia="de-DE"/>
        </w:rPr>
        <w:t>It was asked if it would be possible to use an external tool. At least in comparing two different tools operated in same environment it should be possible.</w:t>
      </w:r>
    </w:p>
    <w:p w14:paraId="2861CA0E" w14:textId="3C6871B6" w:rsidR="00565EF1" w:rsidRPr="002D2873" w:rsidRDefault="00565EF1" w:rsidP="002D2873">
      <w:pPr>
        <w:rPr>
          <w:lang w:val="en-CA" w:eastAsia="de-DE"/>
        </w:rPr>
      </w:pPr>
      <w:r>
        <w:rPr>
          <w:lang w:val="en-CA" w:eastAsia="de-DE"/>
        </w:rPr>
        <w:t xml:space="preserve">It was commented that the results reported appeared to be incomplete for the cases of </w:t>
      </w:r>
      <w:proofErr w:type="spellStart"/>
      <w:r>
        <w:rPr>
          <w:lang w:val="en-CA" w:eastAsia="de-DE"/>
        </w:rPr>
        <w:t>Macbook</w:t>
      </w:r>
      <w:proofErr w:type="spellEnd"/>
      <w:r>
        <w:rPr>
          <w:lang w:val="en-CA" w:eastAsia="de-DE"/>
        </w:rPr>
        <w:t xml:space="preserve"> and phone.</w:t>
      </w:r>
    </w:p>
    <w:p w14:paraId="4F1AB62E" w14:textId="1B7234E3" w:rsidR="003B498B" w:rsidRPr="003B498B" w:rsidRDefault="00565EF1">
      <w:pPr>
        <w:rPr>
          <w:lang w:val="en-CA" w:eastAsia="de-DE"/>
        </w:rPr>
      </w:pPr>
      <w:r>
        <w:rPr>
          <w:lang w:val="en-CA" w:eastAsia="de-DE"/>
        </w:rPr>
        <w:t>Contribution for information – no specific action at this moment.</w:t>
      </w:r>
    </w:p>
    <w:p w14:paraId="50D921EC" w14:textId="1C0CE4AB" w:rsidR="0069379B" w:rsidRPr="00F25DD4" w:rsidRDefault="00CF3C20" w:rsidP="00D71EE1">
      <w:pPr>
        <w:pStyle w:val="berschrift9"/>
        <w:rPr>
          <w:szCs w:val="24"/>
          <w:lang w:val="en-CA" w:eastAsia="de-DE"/>
        </w:rPr>
      </w:pPr>
      <w:hyperlink r:id="rId546"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w:t>
      </w:r>
      <w:proofErr w:type="spellStart"/>
      <w:r w:rsidR="0069379B" w:rsidRPr="00F25DD4">
        <w:rPr>
          <w:szCs w:val="24"/>
          <w:lang w:val="en-CA" w:eastAsia="de-DE"/>
        </w:rPr>
        <w:t>Bahk</w:t>
      </w:r>
      <w:proofErr w:type="spellEnd"/>
      <w:r w:rsidR="0069379B" w:rsidRPr="00F25DD4">
        <w:rPr>
          <w:szCs w:val="24"/>
          <w:lang w:val="en-CA" w:eastAsia="de-DE"/>
        </w:rPr>
        <w:t>,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proofErr w:type="spellStart"/>
      <w:r w:rsidRPr="00EF05C8">
        <w:rPr>
          <w:rFonts w:hint="eastAsia"/>
          <w:lang w:eastAsia="de-DE"/>
        </w:rPr>
        <w:t>QP</w:t>
      </w:r>
      <w:r w:rsidRPr="00EF05C8">
        <w:rPr>
          <w:lang w:eastAsia="de-DE"/>
        </w:rPr>
        <w:t>base</w:t>
      </w:r>
      <w:proofErr w:type="spellEnd"/>
      <w:r w:rsidRPr="00EF05C8">
        <w:rPr>
          <w:lang w:eastAsia="de-DE"/>
        </w:rPr>
        <w:t xml:space="preserve">, </w:t>
      </w:r>
      <w:proofErr w:type="spellStart"/>
      <w:r w:rsidRPr="00EF05C8">
        <w:rPr>
          <w:rFonts w:hint="eastAsia"/>
          <w:lang w:eastAsia="de-DE"/>
        </w:rPr>
        <w:t>QP</w:t>
      </w:r>
      <w:r w:rsidRPr="00EF05C8">
        <w:rPr>
          <w:lang w:eastAsia="de-DE"/>
        </w:rPr>
        <w:t>block</w:t>
      </w:r>
      <w:proofErr w:type="spellEnd"/>
      <w:r w:rsidRPr="00EF05C8">
        <w:rPr>
          <w:lang w:eastAsia="de-DE"/>
        </w:rPr>
        <w:t xml:space="preserve">,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EF05C8" w:rsidRDefault="00EF05C8" w:rsidP="00EF05C8">
      <w:pPr>
        <w:numPr>
          <w:ilvl w:val="1"/>
          <w:numId w:val="131"/>
        </w:numPr>
        <w:rPr>
          <w:lang w:eastAsia="de-DE"/>
        </w:rPr>
      </w:pPr>
      <w:r w:rsidRPr="00EF05C8">
        <w:rPr>
          <w:rFonts w:hint="eastAsia"/>
          <w:lang w:eastAsia="de-DE"/>
        </w:rPr>
        <w:t xml:space="preserve">MACs/pixel: </w:t>
      </w:r>
      <w:r w:rsidRPr="00EF05C8">
        <w:rPr>
          <w:rFonts w:hint="eastAsia"/>
          <w:b/>
          <w:bCs/>
          <w:lang w:eastAsia="de-DE"/>
        </w:rPr>
        <w:t>4.84k</w:t>
      </w:r>
      <w:r w:rsidRPr="00EF05C8">
        <w:rPr>
          <w:rFonts w:hint="eastAsia"/>
          <w:lang w:eastAsia="de-D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 xml:space="preserve">Access performance results for the </w:t>
      </w:r>
      <w:proofErr w:type="spellStart"/>
      <w:r w:rsidRPr="00EF05C8">
        <w:rPr>
          <w:lang w:eastAsia="de-DE"/>
        </w:rPr>
        <w:t>CfP</w:t>
      </w:r>
      <w:proofErr w:type="spellEnd"/>
      <w:r w:rsidRPr="00EF05C8">
        <w:rPr>
          <w:lang w:eastAsia="de-DE"/>
        </w:rPr>
        <w:t xml:space="preserve">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CF3C20" w:rsidP="00D71EE1">
      <w:pPr>
        <w:pStyle w:val="berschrift9"/>
        <w:rPr>
          <w:szCs w:val="24"/>
          <w:lang w:val="en-CA" w:eastAsia="de-DE"/>
        </w:rPr>
      </w:pPr>
      <w:hyperlink r:id="rId547"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 xml:space="preserve">AHG 14] Real-Time Implementation of an End-to-End AI Video Codec [S. </w:t>
      </w:r>
      <w:proofErr w:type="spellStart"/>
      <w:r w:rsidR="0069379B" w:rsidRPr="00F25DD4">
        <w:rPr>
          <w:szCs w:val="24"/>
          <w:lang w:val="en-CA" w:eastAsia="de-DE"/>
        </w:rPr>
        <w:t>Cizel</w:t>
      </w:r>
      <w:proofErr w:type="spellEnd"/>
      <w:r w:rsidR="0069379B" w:rsidRPr="00F25DD4">
        <w:rPr>
          <w:szCs w:val="24"/>
          <w:lang w:val="en-CA" w:eastAsia="de-DE"/>
        </w:rPr>
        <w:t xml:space="preserve">, R. </w:t>
      </w:r>
      <w:proofErr w:type="spellStart"/>
      <w:r w:rsidR="0069379B" w:rsidRPr="00F25DD4">
        <w:rPr>
          <w:szCs w:val="24"/>
          <w:lang w:val="en-CA" w:eastAsia="de-DE"/>
        </w:rPr>
        <w:t>Mullakhmetov</w:t>
      </w:r>
      <w:proofErr w:type="spellEnd"/>
      <w:r w:rsidR="0069379B" w:rsidRPr="00F25DD4">
        <w:rPr>
          <w:szCs w:val="24"/>
          <w:lang w:val="en-CA" w:eastAsia="de-DE"/>
        </w:rPr>
        <w:t>, A. Berk, C. Finlay, F. Galpin, E. François (</w:t>
      </w:r>
      <w:proofErr w:type="spellStart"/>
      <w:r w:rsidR="0069379B" w:rsidRPr="00F25DD4">
        <w:rPr>
          <w:szCs w:val="24"/>
          <w:lang w:val="en-CA" w:eastAsia="de-DE"/>
        </w:rPr>
        <w:t>InterDigital</w:t>
      </w:r>
      <w:proofErr w:type="spellEnd"/>
      <w:r w:rsidR="0069379B" w:rsidRPr="00F25DD4">
        <w:rPr>
          <w:szCs w:val="24"/>
          <w:lang w:val="en-CA" w:eastAsia="de-DE"/>
        </w:rPr>
        <w:t>)]</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proofErr w:type="spellStart"/>
            <w:r w:rsidRPr="00077495">
              <w:rPr>
                <w:szCs w:val="22"/>
                <w:lang w:val="en-CA"/>
              </w:rPr>
              <w:t>Macbook</w:t>
            </w:r>
            <w:proofErr w:type="spellEnd"/>
            <w:r w:rsidRPr="00077495">
              <w:rPr>
                <w:szCs w:val="22"/>
                <w:lang w:val="en-CA"/>
              </w:rPr>
              <w:t xml:space="preserve">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 xml:space="preserve">Implementation in FP, but as long as </w:t>
      </w:r>
      <w:proofErr w:type="spellStart"/>
      <w:r>
        <w:rPr>
          <w:lang w:val="en-CA"/>
        </w:rPr>
        <w:t>IoS</w:t>
      </w:r>
      <w:proofErr w:type="spellEnd"/>
      <w:r>
        <w:rPr>
          <w:lang w:val="en-CA"/>
        </w:rPr>
        <w:t xml:space="preserve">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CF3C20" w:rsidP="0021173D">
      <w:pPr>
        <w:pStyle w:val="berschrift9"/>
        <w:rPr>
          <w:sz w:val="20"/>
          <w:szCs w:val="20"/>
          <w:lang w:val="en-CA" w:eastAsia="de-DE"/>
        </w:rPr>
      </w:pPr>
      <w:hyperlink r:id="rId549"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w:t>
      </w:r>
      <w:proofErr w:type="spellStart"/>
      <w:r w:rsidR="0021173D" w:rsidRPr="00F25DD4">
        <w:rPr>
          <w:szCs w:val="24"/>
          <w:lang w:val="en-CA" w:eastAsia="de-DE"/>
        </w:rPr>
        <w:t>Hahm</w:t>
      </w:r>
      <w:proofErr w:type="spellEnd"/>
      <w:r w:rsidR="0021173D" w:rsidRPr="00F25DD4">
        <w:rPr>
          <w:szCs w:val="24"/>
          <w:lang w:val="en-CA" w:eastAsia="de-DE"/>
        </w:rPr>
        <w:t xml:space="preserve"> (KBS)] [late]</w:t>
      </w:r>
    </w:p>
    <w:p w14:paraId="04488BF0" w14:textId="0AC6321B" w:rsidR="0021173D" w:rsidRDefault="00A94741" w:rsidP="000576E8">
      <w:pPr>
        <w:rPr>
          <w:lang w:val="en-CA"/>
        </w:rPr>
      </w:pPr>
      <w:r w:rsidRPr="00A94741">
        <w:rPr>
          <w:lang w:val="en-CA"/>
        </w:rPr>
        <w:t>This contribution reports the validation of the training-time reduction strategy from JVET-AQ0071 on the conventional fixed-kernel LOP7 anchor within NNVC 17.1. In the implementation, three acceleration techniques—</w:t>
      </w:r>
      <w:proofErr w:type="spellStart"/>
      <w:r w:rsidRPr="00A94741">
        <w:rPr>
          <w:lang w:val="en-CA"/>
        </w:rPr>
        <w:t>cuDNN</w:t>
      </w:r>
      <w:proofErr w:type="spellEnd"/>
      <w:r w:rsidRPr="00A94741">
        <w:rPr>
          <w:lang w:val="en-CA"/>
        </w:rPr>
        <w:t xml:space="preserve"> benchmarking, </w:t>
      </w:r>
      <w:proofErr w:type="spellStart"/>
      <w:proofErr w:type="gramStart"/>
      <w:r w:rsidRPr="00A94741">
        <w:rPr>
          <w:lang w:val="en-CA"/>
        </w:rPr>
        <w:t>torch.compile</w:t>
      </w:r>
      <w:proofErr w:type="spellEnd"/>
      <w:proofErr w:type="gramEnd"/>
      <w:r w:rsidRPr="00A94741">
        <w:rPr>
          <w:lang w:val="en-CA"/>
        </w:rPr>
        <w:t xml:space="preserve">, and Automatic Mixed Precision (AMP) with </w:t>
      </w:r>
      <w:proofErr w:type="spellStart"/>
      <w:r w:rsidRPr="00A94741">
        <w:rPr>
          <w:lang w:val="en-CA"/>
        </w:rPr>
        <w:t>GradScaler</w:t>
      </w:r>
      <w:proofErr w:type="spellEnd"/>
      <w:r w:rsidRPr="00A94741">
        <w:rPr>
          <w:lang w:val="en-CA"/>
        </w:rPr>
        <w:t>—are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638" w:name="_Hlk234408387"/>
      <w:r>
        <w:rPr>
          <w:lang w:val="en-CA"/>
        </w:rPr>
        <w:t>Contribution for information – no specific action.</w:t>
      </w:r>
    </w:p>
    <w:bookmarkEnd w:id="638"/>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632"/>
    </w:p>
    <w:p w14:paraId="64DA8CD8" w14:textId="2F0C1996" w:rsidR="000576E8" w:rsidRPr="00F25DD4" w:rsidRDefault="000576E8" w:rsidP="000576E8">
      <w:pPr>
        <w:rPr>
          <w:lang w:val="en-CA"/>
        </w:rPr>
      </w:pPr>
      <w:bookmarkStart w:id="639"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16F8AF15" w:rsidR="0069379B" w:rsidRPr="00F25DD4" w:rsidRDefault="00CF3C20" w:rsidP="00D71EE1">
      <w:pPr>
        <w:pStyle w:val="berschrift9"/>
        <w:rPr>
          <w:szCs w:val="24"/>
          <w:lang w:val="en-CA" w:eastAsia="de-DE"/>
        </w:rPr>
      </w:pPr>
      <w:hyperlink r:id="rId551"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w:t>
      </w:r>
      <w:proofErr w:type="spellStart"/>
      <w:r w:rsidR="0069379B" w:rsidRPr="00F25DD4">
        <w:rPr>
          <w:szCs w:val="24"/>
          <w:lang w:val="en-CA" w:eastAsia="de-DE"/>
        </w:rPr>
        <w:t>InterDigital</w:t>
      </w:r>
      <w:proofErr w:type="spellEnd"/>
      <w:r w:rsidR="0069379B" w:rsidRPr="00F25DD4">
        <w:rPr>
          <w:szCs w:val="24"/>
          <w:lang w:val="en-CA" w:eastAsia="de-DE"/>
        </w:rPr>
        <w:t>)]</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CF3C20" w:rsidP="00D71EE1">
      <w:pPr>
        <w:pStyle w:val="berschrift9"/>
        <w:rPr>
          <w:szCs w:val="24"/>
          <w:lang w:val="en-CA" w:eastAsia="de-DE"/>
        </w:rPr>
      </w:pPr>
      <w:hyperlink r:id="rId552"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w:t>
      </w:r>
      <w:proofErr w:type="spellStart"/>
      <w:r w:rsidR="0069379B" w:rsidRPr="00F25DD4">
        <w:rPr>
          <w:szCs w:val="24"/>
          <w:lang w:val="en-CA" w:eastAsia="de-DE"/>
        </w:rPr>
        <w:t>Cizel</w:t>
      </w:r>
      <w:proofErr w:type="spellEnd"/>
      <w:r w:rsidR="0069379B" w:rsidRPr="00F25DD4">
        <w:rPr>
          <w:szCs w:val="24"/>
          <w:lang w:val="en-CA" w:eastAsia="de-DE"/>
        </w:rPr>
        <w:t xml:space="preserve"> (</w:t>
      </w:r>
      <w:proofErr w:type="spellStart"/>
      <w:r w:rsidR="0069379B" w:rsidRPr="00F25DD4">
        <w:rPr>
          <w:szCs w:val="24"/>
          <w:lang w:val="en-CA" w:eastAsia="de-DE"/>
        </w:rPr>
        <w:t>InterDigital</w:t>
      </w:r>
      <w:proofErr w:type="spellEnd"/>
      <w:r w:rsidR="0069379B" w:rsidRPr="00F25DD4">
        <w:rPr>
          <w:szCs w:val="24"/>
          <w:lang w:val="en-CA" w:eastAsia="de-DE"/>
        </w:rPr>
        <w:t>)]</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proofErr w:type="gramStart"/>
      <w:r w:rsidRPr="00362B04">
        <w:rPr>
          <w:highlight w:val="yellow"/>
          <w:lang w:val="en-CA"/>
        </w:rPr>
        <w:t>Decision(</w:t>
      </w:r>
      <w:proofErr w:type="gramEnd"/>
      <w:r w:rsidRPr="00362B04">
        <w:rPr>
          <w:highlight w:val="yellow"/>
          <w:lang w:val="en-CA"/>
        </w:rPr>
        <w:t>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633"/>
      <w:bookmarkEnd w:id="634"/>
      <w:bookmarkEnd w:id="635"/>
      <w:bookmarkEnd w:id="636"/>
      <w:bookmarkEnd w:id="639"/>
    </w:p>
    <w:p w14:paraId="12F2EAA4" w14:textId="626B0440" w:rsidR="001A1B88" w:rsidRPr="00F25DD4" w:rsidRDefault="001A1B88" w:rsidP="001A1B88">
      <w:pPr>
        <w:rPr>
          <w:lang w:val="en-CA"/>
        </w:rPr>
      </w:pPr>
      <w:bookmarkStart w:id="640" w:name="_Ref69400686"/>
      <w:bookmarkStart w:id="641" w:name="_Ref102310344"/>
      <w:bookmarkStart w:id="642" w:name="_Ref109221765"/>
      <w:bookmarkStart w:id="643" w:name="_Ref127376278"/>
      <w:bookmarkStart w:id="644"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CF3C20" w:rsidP="0021173D">
      <w:pPr>
        <w:pStyle w:val="berschrift9"/>
        <w:rPr>
          <w:sz w:val="20"/>
          <w:szCs w:val="20"/>
          <w:lang w:val="en-CA" w:eastAsia="de-DE"/>
        </w:rPr>
      </w:pPr>
      <w:hyperlink r:id="rId553"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w:t>
      </w:r>
      <w:proofErr w:type="spellStart"/>
      <w:r w:rsidR="0021173D" w:rsidRPr="00F25DD4">
        <w:rPr>
          <w:szCs w:val="24"/>
          <w:lang w:val="en-CA" w:eastAsia="de-DE"/>
        </w:rPr>
        <w:t>Ikai</w:t>
      </w:r>
      <w:proofErr w:type="spellEnd"/>
      <w:r w:rsidR="0021173D" w:rsidRPr="00F25DD4">
        <w:rPr>
          <w:szCs w:val="24"/>
          <w:lang w:val="en-CA" w:eastAsia="de-DE"/>
        </w:rPr>
        <w:t>,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t>No specific action</w:t>
      </w:r>
    </w:p>
    <w:bookmarkStart w:id="645" w:name="_Ref37794812"/>
    <w:bookmarkStart w:id="646" w:name="_Ref92384935"/>
    <w:bookmarkStart w:id="647" w:name="_Ref518893239"/>
    <w:bookmarkStart w:id="648" w:name="_Ref20610870"/>
    <w:bookmarkStart w:id="649" w:name="_Hlk37015736"/>
    <w:bookmarkStart w:id="650" w:name="_Ref511637164"/>
    <w:bookmarkStart w:id="651" w:name="_Ref534462031"/>
    <w:bookmarkStart w:id="652" w:name="_Ref451632402"/>
    <w:bookmarkStart w:id="653" w:name="_Ref432590081"/>
    <w:bookmarkStart w:id="654" w:name="_Ref133413576"/>
    <w:bookmarkStart w:id="655" w:name="_Ref181811556"/>
    <w:bookmarkStart w:id="656" w:name="_Ref201509640"/>
    <w:bookmarkStart w:id="657" w:name="_Ref345950302"/>
    <w:bookmarkStart w:id="658" w:name="_Ref392897275"/>
    <w:bookmarkStart w:id="659" w:name="_Ref421891381"/>
    <w:bookmarkEnd w:id="637"/>
    <w:bookmarkEnd w:id="640"/>
    <w:bookmarkEnd w:id="641"/>
    <w:bookmarkEnd w:id="642"/>
    <w:bookmarkEnd w:id="643"/>
    <w:bookmarkEnd w:id="644"/>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w:t>
      </w:r>
      <w:proofErr w:type="spellStart"/>
      <w:r w:rsidR="001E05EC" w:rsidRPr="00F25DD4">
        <w:rPr>
          <w:szCs w:val="24"/>
          <w:lang w:val="en-CA" w:eastAsia="de-DE"/>
        </w:rPr>
        <w:t>CfP</w:t>
      </w:r>
      <w:proofErr w:type="spellEnd"/>
      <w:r w:rsidR="001E05EC" w:rsidRPr="00F25DD4">
        <w:rPr>
          <w:szCs w:val="24"/>
          <w:lang w:val="en-CA" w:eastAsia="de-DE"/>
        </w:rPr>
        <w:t xml:space="preserve"> conditions [G. Laroche, P. </w:t>
      </w:r>
      <w:proofErr w:type="spellStart"/>
      <w:r w:rsidR="001E05EC" w:rsidRPr="00F25DD4">
        <w:rPr>
          <w:szCs w:val="24"/>
          <w:lang w:val="en-CA" w:eastAsia="de-DE"/>
        </w:rPr>
        <w:t>Onno</w:t>
      </w:r>
      <w:proofErr w:type="spellEnd"/>
      <w:r w:rsidR="001E05EC" w:rsidRPr="00F25DD4">
        <w:rPr>
          <w:szCs w:val="24"/>
          <w:lang w:val="en-CA" w:eastAsia="de-DE"/>
        </w:rPr>
        <w:t xml:space="preserve">, B. </w:t>
      </w:r>
      <w:proofErr w:type="spellStart"/>
      <w:r w:rsidR="001E05EC" w:rsidRPr="00F25DD4">
        <w:rPr>
          <w:szCs w:val="24"/>
          <w:lang w:val="en-CA" w:eastAsia="de-DE"/>
        </w:rPr>
        <w:t>Galmiche</w:t>
      </w:r>
      <w:proofErr w:type="spellEnd"/>
      <w:r w:rsidR="001E05EC" w:rsidRPr="00F25DD4">
        <w:rPr>
          <w:szCs w:val="24"/>
          <w:lang w:val="en-CA" w:eastAsia="de-DE"/>
        </w:rPr>
        <w:t xml:space="preserve">, N. </w:t>
      </w:r>
      <w:proofErr w:type="spellStart"/>
      <w:r w:rsidR="001E05EC" w:rsidRPr="00F25DD4">
        <w:rPr>
          <w:szCs w:val="24"/>
          <w:lang w:val="en-CA" w:eastAsia="de-DE"/>
        </w:rPr>
        <w:t>Ouedraogo</w:t>
      </w:r>
      <w:proofErr w:type="spellEnd"/>
      <w:r w:rsidR="001E05EC" w:rsidRPr="00F25DD4">
        <w:rPr>
          <w:szCs w:val="24"/>
          <w:lang w:val="en-CA" w:eastAsia="de-DE"/>
        </w:rPr>
        <w:t xml:space="preserve">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w:t>
      </w:r>
      <w:proofErr w:type="spellStart"/>
      <w:r w:rsidRPr="00E06723">
        <w:rPr>
          <w:lang w:val="en-CA" w:eastAsia="de-DE"/>
        </w:rPr>
        <w:t>CfP</w:t>
      </w:r>
      <w:proofErr w:type="spellEnd"/>
      <w:r w:rsidRPr="00E06723">
        <w:rPr>
          <w:lang w:val="en-CA" w:eastAsia="de-DE"/>
        </w:rPr>
        <w:t xml:space="preserve"> conditions. In particular, the proposed modifications target the 0.2x and 1.0x configurations of the </w:t>
      </w:r>
      <w:proofErr w:type="spellStart"/>
      <w:r w:rsidRPr="00E06723">
        <w:rPr>
          <w:lang w:val="en-CA" w:eastAsia="de-DE"/>
        </w:rPr>
        <w:t>CfP</w:t>
      </w:r>
      <w:proofErr w:type="spellEnd"/>
      <w:r w:rsidRPr="00E06723">
        <w:rPr>
          <w:lang w:val="en-CA" w:eastAsia="de-DE"/>
        </w:rPr>
        <w:t xml:space="preserve">.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lastRenderedPageBreak/>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w:t>
      </w:r>
      <w:proofErr w:type="gramStart"/>
      <w:r>
        <w:rPr>
          <w:lang w:val="en-CA" w:eastAsia="de-DE"/>
        </w:rPr>
        <w:t xml:space="preserve">modification  </w:t>
      </w:r>
      <w:r w:rsidR="00182E18">
        <w:rPr>
          <w:lang w:val="en-CA" w:eastAsia="de-DE"/>
        </w:rPr>
        <w:t>provides</w:t>
      </w:r>
      <w:proofErr w:type="gramEnd"/>
      <w:r w:rsidR="00182E18">
        <w:rPr>
          <w:lang w:val="en-CA" w:eastAsia="de-DE"/>
        </w:rPr>
        <w:t xml:space="preserve"> highest speedup, then temporal prediction of affine, clipping refinements and temporal parti</w:t>
      </w:r>
      <w:r>
        <w:rPr>
          <w:lang w:val="en-CA" w:eastAsia="de-DE"/>
        </w:rPr>
        <w:t>tion prediction.</w:t>
      </w:r>
    </w:p>
    <w:p w14:paraId="0AC24CFE" w14:textId="070D8B23" w:rsidR="003B498B" w:rsidRDefault="00D64E27" w:rsidP="002D2873">
      <w:pPr>
        <w:rPr>
          <w:lang w:val="en-CA"/>
        </w:rPr>
      </w:pPr>
      <w:r>
        <w:rPr>
          <w:lang w:val="en-CA"/>
        </w:rPr>
        <w:t>Contribution for information – no specific action.</w:t>
      </w:r>
    </w:p>
    <w:p w14:paraId="5E18D572" w14:textId="35153C97" w:rsidR="008919E9" w:rsidRPr="00F25DD4" w:rsidRDefault="00CF3C20" w:rsidP="008919E9">
      <w:pPr>
        <w:pStyle w:val="berschrift9"/>
        <w:rPr>
          <w:szCs w:val="24"/>
          <w:lang w:val="en-CA" w:eastAsia="de-DE"/>
        </w:rPr>
      </w:pPr>
      <w:hyperlink r:id="rId556"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w:t>
      </w:r>
      <w:proofErr w:type="spellStart"/>
      <w:r w:rsidR="008919E9" w:rsidRPr="00F25DD4">
        <w:rPr>
          <w:szCs w:val="24"/>
          <w:lang w:val="en-CA" w:eastAsia="de-DE"/>
        </w:rPr>
        <w:t>CfP</w:t>
      </w:r>
      <w:proofErr w:type="spellEnd"/>
      <w:r w:rsidR="008919E9" w:rsidRPr="00F25DD4">
        <w:rPr>
          <w:szCs w:val="24"/>
          <w:lang w:val="en-CA" w:eastAsia="de-DE"/>
        </w:rPr>
        <w:t xml:space="preserve"> conditions” [</w:t>
      </w:r>
      <w:hyperlink r:id="rId557" w:history="1">
        <w:r w:rsidR="008919E9" w:rsidRPr="00F25DD4">
          <w:rPr>
            <w:szCs w:val="24"/>
            <w:lang w:val="en-CA" w:eastAsia="de-DE"/>
          </w:rPr>
          <w:t xml:space="preserve">F. Le </w:t>
        </w:r>
        <w:proofErr w:type="spellStart"/>
        <w:r w:rsidR="008919E9" w:rsidRPr="00F25DD4">
          <w:rPr>
            <w:szCs w:val="24"/>
            <w:lang w:val="en-CA" w:eastAsia="de-DE"/>
          </w:rPr>
          <w:t>Léannec</w:t>
        </w:r>
        <w:proofErr w:type="spellEnd"/>
        <w:r w:rsidR="008919E9" w:rsidRPr="00F25DD4">
          <w:rPr>
            <w:szCs w:val="24"/>
            <w:lang w:val="en-CA" w:eastAsia="de-DE"/>
          </w:rPr>
          <w:t xml:space="preserve"> (</w:t>
        </w:r>
        <w:proofErr w:type="spellStart"/>
        <w:r w:rsidR="008919E9" w:rsidRPr="00F25DD4">
          <w:rPr>
            <w:szCs w:val="24"/>
            <w:lang w:val="en-CA" w:eastAsia="de-DE"/>
          </w:rPr>
          <w:t>InterDigital</w:t>
        </w:r>
        <w:proofErr w:type="spellEnd"/>
        <w:r w:rsidR="008919E9" w:rsidRPr="00F25DD4">
          <w:rPr>
            <w:szCs w:val="24"/>
            <w:lang w:val="en-CA" w:eastAsia="de-DE"/>
          </w:rPr>
          <w:t>)</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2D9F6AD3" w:rsidR="001E05EC" w:rsidRDefault="00CF3C20" w:rsidP="00D71EE1">
      <w:pPr>
        <w:pStyle w:val="berschrift9"/>
        <w:rPr>
          <w:szCs w:val="24"/>
          <w:lang w:val="en-CA" w:eastAsia="de-DE"/>
        </w:rPr>
      </w:pPr>
      <w:hyperlink r:id="rId558"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w:t>
      </w:r>
      <w:proofErr w:type="spellStart"/>
      <w:r w:rsidR="001E05EC" w:rsidRPr="00F25DD4">
        <w:rPr>
          <w:szCs w:val="24"/>
          <w:lang w:val="en-CA" w:eastAsia="de-DE"/>
        </w:rPr>
        <w:t>Litwic</w:t>
      </w:r>
      <w:proofErr w:type="spellEnd"/>
      <w:r w:rsidR="001E05EC" w:rsidRPr="00F25DD4">
        <w:rPr>
          <w:szCs w:val="24"/>
          <w:lang w:val="en-CA" w:eastAsia="de-DE"/>
        </w:rPr>
        <w:t xml:space="preserve">, M. </w:t>
      </w:r>
      <w:proofErr w:type="spellStart"/>
      <w:r w:rsidR="001E05EC" w:rsidRPr="00F25DD4">
        <w:rPr>
          <w:szCs w:val="24"/>
          <w:lang w:val="en-CA" w:eastAsia="de-DE"/>
        </w:rPr>
        <w:t>Pettersson</w:t>
      </w:r>
      <w:proofErr w:type="spellEnd"/>
      <w:r w:rsidR="001E05EC" w:rsidRPr="00F25DD4">
        <w:rPr>
          <w:szCs w:val="24"/>
          <w:lang w:val="en-CA" w:eastAsia="de-DE"/>
        </w:rPr>
        <w:t xml:space="preserve">, R. </w:t>
      </w:r>
      <w:proofErr w:type="spellStart"/>
      <w:r w:rsidR="001E05EC" w:rsidRPr="00F25DD4">
        <w:rPr>
          <w:szCs w:val="24"/>
          <w:lang w:val="en-CA" w:eastAsia="de-DE"/>
        </w:rPr>
        <w:t>Sjöberg</w:t>
      </w:r>
      <w:proofErr w:type="spellEnd"/>
      <w:r w:rsidR="001E05EC" w:rsidRPr="00F25DD4">
        <w:rPr>
          <w:szCs w:val="24"/>
          <w:lang w:val="en-CA" w:eastAsia="de-DE"/>
        </w:rPr>
        <w:t xml:space="preserve">, N. </w:t>
      </w:r>
      <w:proofErr w:type="spellStart"/>
      <w:r w:rsidR="001E05EC" w:rsidRPr="00F25DD4">
        <w:rPr>
          <w:szCs w:val="24"/>
          <w:lang w:val="en-CA" w:eastAsia="de-DE"/>
        </w:rPr>
        <w:t>Stegmaier</w:t>
      </w:r>
      <w:proofErr w:type="spellEnd"/>
      <w:r w:rsidR="001E05EC" w:rsidRPr="00F25DD4">
        <w:rPr>
          <w:szCs w:val="24"/>
          <w:lang w:val="en-CA" w:eastAsia="de-DE"/>
        </w:rPr>
        <w:t xml:space="preserve">, J. Ström, P. </w:t>
      </w:r>
      <w:proofErr w:type="spellStart"/>
      <w:r w:rsidR="001E05EC" w:rsidRPr="00F25DD4">
        <w:rPr>
          <w:szCs w:val="24"/>
          <w:lang w:val="en-CA" w:eastAsia="de-DE"/>
        </w:rPr>
        <w:t>Wennersten</w:t>
      </w:r>
      <w:proofErr w:type="spellEnd"/>
      <w:r w:rsidR="001E05EC" w:rsidRPr="00F25DD4">
        <w:rPr>
          <w:szCs w:val="24"/>
          <w:lang w:val="en-CA" w:eastAsia="de-DE"/>
        </w:rPr>
        <w:t xml:space="preserve"> (Ericsson), C. </w:t>
      </w:r>
      <w:proofErr w:type="spellStart"/>
      <w:r w:rsidR="001E05EC" w:rsidRPr="00F25DD4">
        <w:rPr>
          <w:szCs w:val="24"/>
          <w:lang w:val="en-CA" w:eastAsia="de-DE"/>
        </w:rPr>
        <w:t>Bartnik</w:t>
      </w:r>
      <w:proofErr w:type="spellEnd"/>
      <w:r w:rsidR="001E05EC" w:rsidRPr="00F25DD4">
        <w:rPr>
          <w:szCs w:val="24"/>
          <w:lang w:val="en-CA" w:eastAsia="de-DE"/>
        </w:rPr>
        <w:t xml:space="preserve">, J. Brandenburg, B. </w:t>
      </w:r>
      <w:proofErr w:type="spellStart"/>
      <w:r w:rsidR="001E05EC" w:rsidRPr="00F25DD4">
        <w:rPr>
          <w:szCs w:val="24"/>
          <w:lang w:val="en-CA" w:eastAsia="de-DE"/>
        </w:rPr>
        <w:t>Bross</w:t>
      </w:r>
      <w:proofErr w:type="spellEnd"/>
      <w:r w:rsidR="001E05EC" w:rsidRPr="00F25DD4">
        <w:rPr>
          <w:szCs w:val="24"/>
          <w:lang w:val="en-CA" w:eastAsia="de-DE"/>
        </w:rPr>
        <w:t xml:space="preserve">, V. George, J. </w:t>
      </w:r>
      <w:proofErr w:type="spellStart"/>
      <w:r w:rsidR="001E05EC" w:rsidRPr="00F25DD4">
        <w:rPr>
          <w:szCs w:val="24"/>
          <w:lang w:val="en-CA" w:eastAsia="de-DE"/>
        </w:rPr>
        <w:t>Güther</w:t>
      </w:r>
      <w:proofErr w:type="spellEnd"/>
      <w:r w:rsidR="001E05EC" w:rsidRPr="00F25DD4">
        <w:rPr>
          <w:szCs w:val="24"/>
          <w:lang w:val="en-CA" w:eastAsia="de-DE"/>
        </w:rPr>
        <w:t xml:space="preserve">, G. Hege, C. Helmrich, A. Henkel, T. </w:t>
      </w:r>
      <w:proofErr w:type="spellStart"/>
      <w:r w:rsidR="001E05EC" w:rsidRPr="00F25DD4">
        <w:rPr>
          <w:szCs w:val="24"/>
          <w:lang w:val="en-CA" w:eastAsia="de-DE"/>
        </w:rPr>
        <w:t>Hinz</w:t>
      </w:r>
      <w:proofErr w:type="spellEnd"/>
      <w:r w:rsidR="001E05EC" w:rsidRPr="00F25DD4">
        <w:rPr>
          <w:szCs w:val="24"/>
          <w:lang w:val="en-CA" w:eastAsia="de-DE"/>
        </w:rPr>
        <w:t xml:space="preserve">, C. Lehmann, D. </w:t>
      </w:r>
      <w:proofErr w:type="spellStart"/>
      <w:r w:rsidR="001E05EC" w:rsidRPr="00F25DD4">
        <w:rPr>
          <w:szCs w:val="24"/>
          <w:lang w:val="en-CA" w:eastAsia="de-DE"/>
        </w:rPr>
        <w:t>Marpe</w:t>
      </w:r>
      <w:proofErr w:type="spellEnd"/>
      <w:r w:rsidR="001E05EC" w:rsidRPr="00F25DD4">
        <w:rPr>
          <w:szCs w:val="24"/>
          <w:lang w:val="en-CA" w:eastAsia="de-DE"/>
        </w:rPr>
        <w:t xml:space="preserve">, T. Nguyen, J. Pfaff, T. </w:t>
      </w:r>
      <w:proofErr w:type="spellStart"/>
      <w:r w:rsidR="001E05EC" w:rsidRPr="00F25DD4">
        <w:rPr>
          <w:szCs w:val="24"/>
          <w:lang w:val="en-CA" w:eastAsia="de-DE"/>
        </w:rPr>
        <w:t>Schierl</w:t>
      </w:r>
      <w:proofErr w:type="spellEnd"/>
      <w:r w:rsidR="001E05EC" w:rsidRPr="00F25DD4">
        <w:rPr>
          <w:szCs w:val="24"/>
          <w:lang w:val="en-CA" w:eastAsia="de-DE"/>
        </w:rPr>
        <w:t xml:space="preserve">, H. Schwarz, B. </w:t>
      </w:r>
      <w:proofErr w:type="spellStart"/>
      <w:r w:rsidR="001E05EC" w:rsidRPr="00F25DD4">
        <w:rPr>
          <w:szCs w:val="24"/>
          <w:lang w:val="en-CA" w:eastAsia="de-DE"/>
        </w:rPr>
        <w:t>Stallenberger</w:t>
      </w:r>
      <w:proofErr w:type="spellEnd"/>
      <w:r w:rsidR="001E05EC" w:rsidRPr="00F25DD4">
        <w:rPr>
          <w:szCs w:val="24"/>
          <w:lang w:val="en-CA" w:eastAsia="de-DE"/>
        </w:rPr>
        <w:t xml:space="preserve">, K. </w:t>
      </w:r>
      <w:proofErr w:type="spellStart"/>
      <w:r w:rsidR="001E05EC" w:rsidRPr="00F25DD4">
        <w:rPr>
          <w:szCs w:val="24"/>
          <w:lang w:val="en-CA" w:eastAsia="de-DE"/>
        </w:rPr>
        <w:t>Sühring</w:t>
      </w:r>
      <w:proofErr w:type="spellEnd"/>
      <w:r w:rsidR="001E05EC" w:rsidRPr="00F25DD4">
        <w:rPr>
          <w:szCs w:val="24"/>
          <w:lang w:val="en-CA" w:eastAsia="de-DE"/>
        </w:rPr>
        <w:t xml:space="preserve">, A. </w:t>
      </w:r>
      <w:proofErr w:type="spellStart"/>
      <w:r w:rsidR="001E05EC" w:rsidRPr="00F25DD4">
        <w:rPr>
          <w:szCs w:val="24"/>
          <w:lang w:val="en-CA" w:eastAsia="de-DE"/>
        </w:rPr>
        <w:t>Wieckowski</w:t>
      </w:r>
      <w:proofErr w:type="spellEnd"/>
      <w:r w:rsidR="001E05EC" w:rsidRPr="00F25DD4">
        <w:rPr>
          <w:szCs w:val="24"/>
          <w:lang w:val="en-CA" w:eastAsia="de-DE"/>
        </w:rPr>
        <w:t xml:space="preserve">, T. Wiegand (Fraunhofer HHI), P. Astola, S. Blasi, F. </w:t>
      </w:r>
      <w:proofErr w:type="spellStart"/>
      <w:r w:rsidR="001E05EC" w:rsidRPr="00F25DD4">
        <w:rPr>
          <w:szCs w:val="24"/>
          <w:lang w:val="en-CA" w:eastAsia="de-DE"/>
        </w:rPr>
        <w:t>Cricri</w:t>
      </w:r>
      <w:proofErr w:type="spellEnd"/>
      <w:r w:rsidR="001E05EC" w:rsidRPr="00F25DD4">
        <w:rPr>
          <w:szCs w:val="24"/>
          <w:lang w:val="en-CA" w:eastAsia="de-DE"/>
        </w:rPr>
        <w:t xml:space="preserve">, D. </w:t>
      </w:r>
      <w:proofErr w:type="spellStart"/>
      <w:r w:rsidR="001E05EC" w:rsidRPr="00F25DD4">
        <w:rPr>
          <w:szCs w:val="24"/>
          <w:lang w:val="en-CA" w:eastAsia="de-DE"/>
        </w:rPr>
        <w:t>Bugdayci</w:t>
      </w:r>
      <w:proofErr w:type="spellEnd"/>
      <w:r w:rsidR="001E05EC" w:rsidRPr="00F25DD4">
        <w:rPr>
          <w:szCs w:val="24"/>
          <w:lang w:val="en-CA" w:eastAsia="de-DE"/>
        </w:rPr>
        <w:t xml:space="preserve"> </w:t>
      </w:r>
      <w:proofErr w:type="spellStart"/>
      <w:r w:rsidR="001E05EC" w:rsidRPr="00F25DD4">
        <w:rPr>
          <w:szCs w:val="24"/>
          <w:lang w:val="en-CA" w:eastAsia="de-DE"/>
        </w:rPr>
        <w:t>Sansli</w:t>
      </w:r>
      <w:proofErr w:type="spellEnd"/>
      <w:r w:rsidR="001E05EC" w:rsidRPr="00F25DD4">
        <w:rPr>
          <w:szCs w:val="24"/>
          <w:lang w:val="en-CA" w:eastAsia="de-DE"/>
        </w:rPr>
        <w:t xml:space="preserve">, C. Feldmann, D. Fortin, J. Funnell, A. </w:t>
      </w:r>
      <w:proofErr w:type="spellStart"/>
      <w:r w:rsidR="001E05EC" w:rsidRPr="00F25DD4">
        <w:rPr>
          <w:szCs w:val="24"/>
          <w:lang w:val="en-CA" w:eastAsia="de-DE"/>
        </w:rPr>
        <w:t>Hallapuro</w:t>
      </w:r>
      <w:proofErr w:type="spellEnd"/>
      <w:r w:rsidR="001E05EC" w:rsidRPr="00F25DD4">
        <w:rPr>
          <w:szCs w:val="24"/>
          <w:lang w:val="en-CA" w:eastAsia="de-DE"/>
        </w:rPr>
        <w:t xml:space="preserve">, M. M. Hannuksela, S. Hong, I. </w:t>
      </w:r>
      <w:proofErr w:type="spellStart"/>
      <w:r w:rsidR="001E05EC" w:rsidRPr="00F25DD4">
        <w:rPr>
          <w:szCs w:val="24"/>
          <w:lang w:val="en-CA" w:eastAsia="de-DE"/>
        </w:rPr>
        <w:t>Jumakulyyev</w:t>
      </w:r>
      <w:proofErr w:type="spellEnd"/>
      <w:r w:rsidR="001E05EC" w:rsidRPr="00F25DD4">
        <w:rPr>
          <w:szCs w:val="24"/>
          <w:lang w:val="en-CA" w:eastAsia="de-DE"/>
        </w:rPr>
        <w:t xml:space="preserve">, J. </w:t>
      </w:r>
      <w:proofErr w:type="spellStart"/>
      <w:r w:rsidR="001E05EC" w:rsidRPr="00F25DD4">
        <w:rPr>
          <w:szCs w:val="24"/>
          <w:lang w:val="en-CA" w:eastAsia="de-DE"/>
        </w:rPr>
        <w:t>Lainema</w:t>
      </w:r>
      <w:proofErr w:type="spellEnd"/>
      <w:r w:rsidR="001E05EC" w:rsidRPr="00F25DD4">
        <w:rPr>
          <w:szCs w:val="24"/>
          <w:lang w:val="en-CA" w:eastAsia="de-DE"/>
        </w:rPr>
        <w:t xml:space="preserve">, N. Le, N. Neumann, J. Ridge, D. </w:t>
      </w:r>
      <w:proofErr w:type="spellStart"/>
      <w:r w:rsidR="001E05EC" w:rsidRPr="00F25DD4">
        <w:rPr>
          <w:szCs w:val="24"/>
          <w:lang w:val="en-CA" w:eastAsia="de-DE"/>
        </w:rPr>
        <w:t>Rusanovskyy</w:t>
      </w:r>
      <w:proofErr w:type="spellEnd"/>
      <w:r w:rsidR="001E05EC" w:rsidRPr="00F25DD4">
        <w:rPr>
          <w:szCs w:val="24"/>
          <w:lang w:val="en-CA" w:eastAsia="de-DE"/>
        </w:rPr>
        <w:t>, S. Schwarz, H. Zhang, N. Zou (Nokia)] [late]</w:t>
      </w:r>
      <w:del w:id="660" w:author="Jill Boyce" w:date="2026-07-12T23:09:00Z">
        <w:r w:rsidR="001E05EC" w:rsidRPr="00F25DD4">
          <w:rPr>
            <w:szCs w:val="24"/>
            <w:lang w:val="en-CA" w:eastAsia="de-DE"/>
          </w:rPr>
          <w:delText xml:space="preserve"> [miss]</w:delText>
        </w:r>
      </w:del>
    </w:p>
    <w:p w14:paraId="0AF6652F" w14:textId="77777777" w:rsidR="00565EF1" w:rsidRPr="00565EF1" w:rsidRDefault="00565EF1" w:rsidP="00565EF1">
      <w:pPr>
        <w:rPr>
          <w:lang w:val="en-CA" w:eastAsia="de-DE"/>
        </w:rPr>
      </w:pPr>
      <w:r w:rsidRPr="00565EF1">
        <w:rPr>
          <w:lang w:val="en-CA" w:eastAsia="de-DE"/>
        </w:rPr>
        <w:t xml:space="preserve">In the JVET </w:t>
      </w:r>
      <w:proofErr w:type="spellStart"/>
      <w:r w:rsidRPr="00565EF1">
        <w:rPr>
          <w:lang w:val="en-CA" w:eastAsia="de-DE"/>
        </w:rPr>
        <w:t>CfE</w:t>
      </w:r>
      <w:proofErr w:type="spellEnd"/>
      <w:r w:rsidRPr="00565EF1">
        <w:rPr>
          <w:lang w:val="en-CA" w:eastAsia="de-DE"/>
        </w:rPr>
        <w:t>,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2D2873" w:rsidRDefault="00565EF1" w:rsidP="002D2873">
      <w:pPr>
        <w:rPr>
          <w:lang w:val="en-CA" w:eastAsia="de-DE"/>
        </w:rPr>
      </w:pPr>
      <w:r w:rsidRPr="00565EF1">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Default="007C6E7A" w:rsidP="001A1B88">
      <w:pPr>
        <w:rPr>
          <w:lang w:val="en-CA"/>
        </w:rPr>
      </w:pPr>
      <w:r>
        <w:rPr>
          <w:lang w:val="en-CA"/>
        </w:rPr>
        <w:t>Was presented Friday 10 July 1325.</w:t>
      </w:r>
    </w:p>
    <w:p w14:paraId="3D4962B0" w14:textId="6773C9E4" w:rsidR="007C6E7A" w:rsidRDefault="007C6E7A" w:rsidP="001A1B88">
      <w:pPr>
        <w:rPr>
          <w:lang w:val="en-CA"/>
        </w:rPr>
      </w:pPr>
      <w:r w:rsidRPr="007C6E7A">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1547500" cy="1094059"/>
                    </a:xfrm>
                    <a:prstGeom prst="rect">
                      <a:avLst/>
                    </a:prstGeom>
                  </pic:spPr>
                </pic:pic>
              </a:graphicData>
            </a:graphic>
          </wp:inline>
        </w:drawing>
      </w:r>
    </w:p>
    <w:p w14:paraId="60151BCC" w14:textId="7145B9C7" w:rsidR="007C6E7A" w:rsidRDefault="007C6E7A" w:rsidP="001A1B88">
      <w:pPr>
        <w:rPr>
          <w:lang w:val="en-CA"/>
        </w:rPr>
      </w:pPr>
      <w:r>
        <w:rPr>
          <w:lang w:val="en-CA"/>
        </w:rPr>
        <w:t>The external intra picture is similar to the “single layer” method in NNVC investigation</w:t>
      </w:r>
      <w:r w:rsidR="006E487A">
        <w:rPr>
          <w:lang w:val="en-CA"/>
        </w:rPr>
        <w:t>, and also an interface for NNLF is included.</w:t>
      </w:r>
    </w:p>
    <w:p w14:paraId="3FF31B41" w14:textId="2A7C1E6F" w:rsidR="007C6E7A" w:rsidRDefault="006422F4" w:rsidP="001A1B88">
      <w:pPr>
        <w:rPr>
          <w:lang w:val="en-CA"/>
        </w:rPr>
      </w:pPr>
      <w:r>
        <w:rPr>
          <w:lang w:val="en-CA"/>
        </w:rPr>
        <w:t xml:space="preserve">Normative changes which are not fully documented: </w:t>
      </w:r>
      <w:r w:rsidR="007C6E7A">
        <w:rPr>
          <w:lang w:val="en-CA"/>
        </w:rPr>
        <w:t>ISP is removed, ALF is different from VTM.</w:t>
      </w:r>
    </w:p>
    <w:p w14:paraId="720330A7" w14:textId="4540CE4E" w:rsidR="007C6E7A" w:rsidRDefault="006422F4" w:rsidP="001A1B88">
      <w:pPr>
        <w:rPr>
          <w:lang w:val="en-CA"/>
        </w:rPr>
      </w:pPr>
      <w:r>
        <w:rPr>
          <w:lang w:val="en-CA"/>
        </w:rPr>
        <w:t>The speedup comes from both software improvements and some modifications of encoder (including partitioning description).</w:t>
      </w:r>
    </w:p>
    <w:p w14:paraId="6237663E" w14:textId="1EDD7582" w:rsidR="006E487A" w:rsidRDefault="006E487A" w:rsidP="001A1B88">
      <w:pPr>
        <w:rPr>
          <w:lang w:val="en-CA"/>
        </w:rPr>
      </w:pPr>
      <w:proofErr w:type="gramStart"/>
      <w:r w:rsidRPr="002D2873">
        <w:rPr>
          <w:highlight w:val="yellow"/>
          <w:lang w:val="en-CA"/>
        </w:rPr>
        <w:t>Decision(</w:t>
      </w:r>
      <w:proofErr w:type="gramEnd"/>
      <w:r w:rsidRPr="002D2873">
        <w:rPr>
          <w:highlight w:val="yellow"/>
          <w:lang w:val="en-CA"/>
        </w:rPr>
        <w:t>SW/BF):</w:t>
      </w:r>
      <w:r>
        <w:rPr>
          <w:lang w:val="en-CA"/>
        </w:rPr>
        <w:t xml:space="preserve"> Adopt software from JVET-AQ0194 into the AHG12 repository of JVET-AN0267.</w:t>
      </w:r>
    </w:p>
    <w:p w14:paraId="30F1BE77" w14:textId="2674A41D" w:rsidR="006E487A" w:rsidRDefault="006E487A" w:rsidP="001A1B88">
      <w:pPr>
        <w:rPr>
          <w:lang w:val="en-CA"/>
        </w:rPr>
      </w:pPr>
      <w:r>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F25DD4" w:rsidRDefault="006422F4" w:rsidP="001A1B88">
      <w:pPr>
        <w:rPr>
          <w:lang w:val="en-CA"/>
        </w:rPr>
      </w:pPr>
    </w:p>
    <w:p w14:paraId="7C25ED39" w14:textId="07718453" w:rsidR="00F44BFE" w:rsidRPr="00F25DD4" w:rsidRDefault="00F44BFE" w:rsidP="00CA2E49">
      <w:pPr>
        <w:pStyle w:val="berschrift1"/>
        <w:rPr>
          <w:lang w:val="en-CA"/>
        </w:rPr>
      </w:pPr>
      <w:bookmarkStart w:id="661" w:name="_Ref108361748"/>
      <w:bookmarkStart w:id="662" w:name="_Ref166963015"/>
      <w:bookmarkStart w:id="663" w:name="_Ref181086449"/>
      <w:bookmarkStart w:id="664" w:name="_Ref188715708"/>
      <w:bookmarkStart w:id="665" w:name="_Ref432847868"/>
      <w:bookmarkStart w:id="666" w:name="_Ref503621255"/>
      <w:bookmarkStart w:id="667" w:name="_Ref518893023"/>
      <w:bookmarkStart w:id="668" w:name="_Ref526759020"/>
      <w:bookmarkStart w:id="669" w:name="_Ref534462118"/>
      <w:bookmarkStart w:id="670" w:name="_Ref20611004"/>
      <w:bookmarkStart w:id="671" w:name="_Ref37795170"/>
      <w:bookmarkStart w:id="672" w:name="_Ref52705416"/>
      <w:bookmarkStart w:id="673" w:name="_Ref110075408"/>
      <w:bookmarkEnd w:id="645"/>
      <w:bookmarkEnd w:id="646"/>
      <w:bookmarkEnd w:id="647"/>
      <w:bookmarkEnd w:id="648"/>
      <w:bookmarkEnd w:id="649"/>
      <w:bookmarkEnd w:id="650"/>
      <w:bookmarkEnd w:id="651"/>
      <w:bookmarkEnd w:id="652"/>
      <w:bookmarkEnd w:id="653"/>
      <w:bookmarkEnd w:id="654"/>
      <w:bookmarkEnd w:id="655"/>
      <w:bookmarkEnd w:id="656"/>
      <w:r w:rsidRPr="00F25DD4">
        <w:rPr>
          <w:lang w:val="en-CA"/>
        </w:rPr>
        <w:t>High-level syntax (HLS) and related proposals (</w:t>
      </w:r>
      <w:r w:rsidR="009D152D" w:rsidRPr="00F25DD4">
        <w:rPr>
          <w:lang w:val="en-CA"/>
        </w:rPr>
        <w:t>12</w:t>
      </w:r>
      <w:r w:rsidR="009D152D">
        <w:rPr>
          <w:lang w:val="en-CA"/>
        </w:rPr>
        <w:t>9</w:t>
      </w:r>
      <w:r w:rsidRPr="00F25DD4">
        <w:rPr>
          <w:lang w:val="en-CA"/>
        </w:rPr>
        <w:t>)</w:t>
      </w:r>
      <w:bookmarkEnd w:id="661"/>
      <w:bookmarkEnd w:id="662"/>
      <w:bookmarkEnd w:id="663"/>
      <w:bookmarkEnd w:id="664"/>
    </w:p>
    <w:p w14:paraId="189B223C" w14:textId="401AA875" w:rsidR="00A813C1" w:rsidRPr="00F25DD4" w:rsidRDefault="00A813C1" w:rsidP="00CA2E49">
      <w:pPr>
        <w:pStyle w:val="berschrift2"/>
        <w:rPr>
          <w:lang w:val="en-CA"/>
        </w:rPr>
      </w:pPr>
      <w:bookmarkStart w:id="674" w:name="_Ref201509679"/>
      <w:bookmarkStart w:id="675" w:name="_Ref166958820"/>
      <w:bookmarkStart w:id="676" w:name="_Ref108361667"/>
      <w:bookmarkStart w:id="677" w:name="_Ref92384950"/>
      <w:bookmarkStart w:id="678" w:name="_Ref12827202"/>
      <w:bookmarkStart w:id="679" w:name="_Ref29123495"/>
      <w:bookmarkStart w:id="680" w:name="_Ref52705371"/>
      <w:bookmarkStart w:id="681" w:name="_Ref4665758"/>
      <w:bookmarkStart w:id="682" w:name="_Ref28875693"/>
      <w:bookmarkStart w:id="683"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674"/>
    </w:p>
    <w:p w14:paraId="165EE6C6" w14:textId="728FDB65" w:rsidR="00C6705D" w:rsidRPr="00F25DD4" w:rsidRDefault="00C6705D" w:rsidP="00C6705D">
      <w:pPr>
        <w:rPr>
          <w:lang w:val="en-CA"/>
        </w:rPr>
      </w:pPr>
      <w:bookmarkStart w:id="684" w:name="_Ref163833024"/>
      <w:bookmarkStart w:id="685" w:name="_Ref181086359"/>
      <w:bookmarkStart w:id="686" w:name="_Ref201766761"/>
      <w:bookmarkEnd w:id="675"/>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CF3C20" w:rsidP="00B868E9">
      <w:pPr>
        <w:pStyle w:val="berschrift9"/>
        <w:rPr>
          <w:szCs w:val="24"/>
          <w:lang w:val="en-CA" w:eastAsia="de-DE"/>
        </w:rPr>
      </w:pPr>
      <w:hyperlink r:id="rId560"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w:t>
      </w:r>
      <w:proofErr w:type="spellStart"/>
      <w:r w:rsidR="00C47F80" w:rsidRPr="00F25DD4">
        <w:rPr>
          <w:szCs w:val="24"/>
          <w:lang w:val="en-CA" w:eastAsia="de-DE"/>
        </w:rPr>
        <w:t>Karczewicz</w:t>
      </w:r>
      <w:proofErr w:type="spellEnd"/>
      <w:r w:rsidR="00C47F80" w:rsidRPr="00F25DD4">
        <w:rPr>
          <w:szCs w:val="24"/>
          <w:lang w:val="en-CA" w:eastAsia="de-DE"/>
        </w:rPr>
        <w:t xml:space="preserve"> (Qualcomm), Y.-K. Wang (</w:t>
      </w:r>
      <w:proofErr w:type="spellStart"/>
      <w:r w:rsidR="00C47F80" w:rsidRPr="00F25DD4">
        <w:rPr>
          <w:szCs w:val="24"/>
          <w:lang w:val="en-CA" w:eastAsia="de-DE"/>
        </w:rPr>
        <w:t>Bytedance</w:t>
      </w:r>
      <w:proofErr w:type="spellEnd"/>
      <w:r w:rsidR="00C47F80" w:rsidRPr="00F25DD4">
        <w:rPr>
          <w:szCs w:val="24"/>
          <w:lang w:val="en-CA" w:eastAsia="de-DE"/>
        </w:rPr>
        <w:t>)]</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CF3C20" w:rsidP="00B868E9">
      <w:pPr>
        <w:pStyle w:val="berschrift9"/>
        <w:rPr>
          <w:szCs w:val="24"/>
          <w:lang w:val="en-CA" w:eastAsia="de-DE"/>
        </w:rPr>
      </w:pPr>
      <w:hyperlink r:id="rId561"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w:t>
      </w:r>
      <w:proofErr w:type="spellStart"/>
      <w:r w:rsidR="00C47F80" w:rsidRPr="00F25DD4">
        <w:rPr>
          <w:szCs w:val="24"/>
          <w:lang w:val="en-CA" w:eastAsia="de-DE"/>
        </w:rPr>
        <w:t>Bytedance</w:t>
      </w:r>
      <w:proofErr w:type="spellEnd"/>
      <w:r w:rsidR="00C47F80" w:rsidRPr="00F25DD4">
        <w:rPr>
          <w:szCs w:val="24"/>
          <w:lang w:val="en-CA" w:eastAsia="de-DE"/>
        </w:rPr>
        <w:t>)]</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VUI as follows: </w:t>
      </w:r>
      <w:r w:rsidRPr="00CA1CDE">
        <w:t xml:space="preserve">If </w:t>
      </w:r>
      <w:proofErr w:type="spellStart"/>
      <w:r w:rsidRPr="00692098">
        <w:t>vui_payload_bit_equal_to_one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rsidRPr="00CA1CDE">
        <w:t>vui_payload_bit_equal_to_zero</w:t>
      </w:r>
      <w:proofErr w:type="spellEnd"/>
      <w:r w:rsidRPr="00CA1CDE">
        <w:t xml:space="preserve"> syntax elements at the end of the </w:t>
      </w:r>
      <w:proofErr w:type="spellStart"/>
      <w:r w:rsidRPr="00CA1CDE">
        <w:t>vui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vui_payload_bit_equal_to_one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SEI as follows: </w:t>
      </w:r>
      <w:r w:rsidRPr="00CA1CDE">
        <w:t xml:space="preserve">If </w:t>
      </w:r>
      <w:proofErr w:type="spellStart"/>
      <w:r>
        <w:t>se</w:t>
      </w:r>
      <w:r w:rsidRPr="00692098">
        <w:t>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t>se</w:t>
      </w:r>
      <w:r w:rsidRPr="00CA1CDE">
        <w:t>i_payload_bit_equal_to_zero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t>se</w:t>
      </w:r>
      <w:r w:rsidRPr="00692098">
        <w:t>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687" w:name="_Hlk233193143"/>
      <w:proofErr w:type="spellStart"/>
      <w:r>
        <w:t>PayloadExtraBits</w:t>
      </w:r>
      <w:bookmarkEnd w:id="687"/>
      <w:proofErr w:type="spellEnd"/>
      <w:r>
        <w:t xml:space="preserve">, besides </w:t>
      </w:r>
      <w:proofErr w:type="spellStart"/>
      <w:r w:rsidRPr="00CA1CDE">
        <w:t>PayloadBits</w:t>
      </w:r>
      <w:proofErr w:type="spellEnd"/>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t>vui</w:t>
      </w:r>
      <w:r w:rsidRPr="00CA1CDE">
        <w:t>_reserved_payload_extension_data</w:t>
      </w:r>
      <w:proofErr w:type="spellEnd"/>
      <w:r w:rsidRPr="00CA1CDE">
        <w:t xml:space="preserve"> </w:t>
      </w:r>
      <w:r>
        <w:t xml:space="preserve">and </w:t>
      </w:r>
      <w:proofErr w:type="spellStart"/>
      <w:r w:rsidRPr="00CA1CDE">
        <w:t>sei_reserved_payload_extension_data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proofErr w:type="spellStart"/>
      <w:r w:rsidRPr="000A7F09">
        <w:rPr>
          <w:lang w:val="en-CA" w:eastAsia="en-US"/>
        </w:rPr>
        <w:t>payload_bit_equal_to_zero</w:t>
      </w:r>
      <w:proofErr w:type="spellEnd"/>
      <w:r w:rsidRPr="000A7F09">
        <w:rPr>
          <w:lang w:val="en-CA" w:eastAsia="en-US"/>
        </w:rPr>
        <w:t xml:space="preserve"> shall be equal to 0</w:t>
      </w:r>
      <w:r>
        <w:rPr>
          <w:lang w:val="en-CA" w:eastAsia="en-US"/>
        </w:rPr>
        <w:t>" to "</w:t>
      </w:r>
      <w:proofErr w:type="spellStart"/>
      <w:r w:rsidRPr="000A7F09">
        <w:rPr>
          <w:lang w:val="en-CA" w:eastAsia="en-US"/>
        </w:rPr>
        <w:t>sei_payload_bit_equal_to_zero</w:t>
      </w:r>
      <w:proofErr w:type="spellEnd"/>
      <w:r w:rsidRPr="000A7F09">
        <w:rPr>
          <w:lang w:val="en-CA" w:eastAsia="en-US"/>
        </w:rPr>
        <w:t xml:space="preserve">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 xml:space="preserve">, which is </w:t>
      </w:r>
      <w:r w:rsidRPr="00001C0C">
        <w:t xml:space="preserve">the length in bits of the </w:t>
      </w:r>
      <w:r>
        <w:t xml:space="preserve">extra bits in the container besides the </w:t>
      </w:r>
      <w:proofErr w:type="spellStart"/>
      <w:r>
        <w:t>PayloadBits</w:t>
      </w:r>
      <w:proofErr w:type="spellEnd"/>
      <w:r>
        <w:t>,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lastRenderedPageBreak/>
        <w:t>(f</w:t>
      </w:r>
      <w:r>
        <w:rPr>
          <w:lang w:val="en-CA" w:eastAsia="en-US"/>
        </w:rPr>
        <w:t>or both VUI and SEI</w:t>
      </w:r>
      <w:r>
        <w:t xml:space="preserve">) </w:t>
      </w:r>
      <w:r>
        <w:rPr>
          <w:lang w:val="en-CA" w:eastAsia="en-US"/>
        </w:rPr>
        <w:t xml:space="preserve">Derive </w:t>
      </w:r>
      <w:proofErr w:type="spellStart"/>
      <w:r>
        <w:rPr>
          <w:lang w:val="en-CA" w:eastAsia="en-US"/>
        </w:rPr>
        <w:t>payloadSize</w:t>
      </w:r>
      <w:proofErr w:type="spellEnd"/>
      <w:r>
        <w:rPr>
          <w:lang w:val="en-CA" w:eastAsia="en-US"/>
        </w:rPr>
        <w:t xml:space="preserve"> from being equal to </w:t>
      </w:r>
      <w:proofErr w:type="gramStart"/>
      <w:r w:rsidRPr="00001C0C">
        <w:t>Ceil( </w:t>
      </w:r>
      <w:proofErr w:type="spellStart"/>
      <w:r w:rsidRPr="00001C0C">
        <w:t>PayloadBits</w:t>
      </w:r>
      <w:proofErr w:type="spellEnd"/>
      <w:proofErr w:type="gramEnd"/>
      <w:r w:rsidRPr="00001C0C">
        <w:t> ÷ 8 )</w:t>
      </w:r>
      <w:r>
        <w:t xml:space="preserve"> </w:t>
      </w:r>
      <w:r>
        <w:rPr>
          <w:lang w:val="en-CA" w:eastAsia="en-US"/>
        </w:rPr>
        <w:t xml:space="preserve">to </w:t>
      </w:r>
      <w:r w:rsidRPr="00001C0C">
        <w:t>( </w:t>
      </w:r>
      <w:proofErr w:type="spellStart"/>
      <w:r w:rsidRPr="00001C0C">
        <w:t>PayloadBits</w:t>
      </w:r>
      <w:proofErr w:type="spellEnd"/>
      <w:r w:rsidRPr="00001C0C">
        <w:t> </w:t>
      </w:r>
      <w:r>
        <w:t>+ </w:t>
      </w:r>
      <w:proofErr w:type="spellStart"/>
      <w:r>
        <w:t>PayloadExtraBits</w:t>
      </w:r>
      <w:proofErr w:type="spellEnd"/>
      <w:r>
        <w:t>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 xml:space="preserve">values of </w:t>
      </w:r>
      <w:proofErr w:type="spellStart"/>
      <w:r w:rsidRPr="00001C0C">
        <w:t>PayloadBits</w:t>
      </w:r>
      <w:proofErr w:type="spellEnd"/>
      <w:r w:rsidRPr="00001C0C">
        <w:t xml:space="preserve"> and </w:t>
      </w:r>
      <w:proofErr w:type="spellStart"/>
      <w:r w:rsidRPr="00001C0C">
        <w:t>payloadSize</w:t>
      </w:r>
      <w:proofErr w:type="spellEnd"/>
      <w:r w:rsidRPr="00001C0C">
        <w:t xml:space="preserv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 xml:space="preserve">Add the definition of the </w:t>
      </w:r>
      <w:proofErr w:type="spellStart"/>
      <w:r>
        <w:t>curr_bit_position_in_</w:t>
      </w:r>
      <w:proofErr w:type="gramStart"/>
      <w:r>
        <w:t>structure</w:t>
      </w:r>
      <w:proofErr w:type="spellEnd"/>
      <w:r>
        <w:t>( )</w:t>
      </w:r>
      <w:proofErr w:type="gramEnd"/>
      <w:r>
        <w:t xml:space="preserve"> function: </w:t>
      </w:r>
      <w:proofErr w:type="spellStart"/>
      <w:r>
        <w:t>curr_bit_position_in_structure</w:t>
      </w:r>
      <w:proofErr w:type="spellEnd"/>
      <w:r>
        <w:t xml:space="preserve">( ) returns the current position in bits in 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t xml:space="preserve">Update the definition of the function </w:t>
      </w:r>
      <w:proofErr w:type="spellStart"/>
      <w:r w:rsidRPr="00001C0C">
        <w:t>more_data_in_</w:t>
      </w:r>
      <w:proofErr w:type="gramStart"/>
      <w:r w:rsidRPr="00001C0C">
        <w:t>payload</w:t>
      </w:r>
      <w:proofErr w:type="spellEnd"/>
      <w:r w:rsidRPr="00001C0C">
        <w:t>( )</w:t>
      </w:r>
      <w:proofErr w:type="gramEnd"/>
      <w:r>
        <w:t>: replace "</w:t>
      </w:r>
      <w:r w:rsidRPr="00001C0C">
        <w:t xml:space="preserve">the current position in a container syntax structure (e.g., the </w:t>
      </w:r>
      <w:proofErr w:type="spellStart"/>
      <w:r w:rsidRPr="00001C0C">
        <w:t>sei_payload</w:t>
      </w:r>
      <w:proofErr w:type="spellEnd"/>
      <w:r w:rsidRPr="00001C0C">
        <w:t xml:space="preserve">( ) or </w:t>
      </w:r>
      <w:proofErr w:type="spellStart"/>
      <w:r w:rsidRPr="00001C0C">
        <w:t>vui_payload</w:t>
      </w:r>
      <w:proofErr w:type="spellEnd"/>
      <w:r w:rsidRPr="00001C0C">
        <w:t>( ) syntax structure in Rec. ITU-T H.266 | ISO/IEC 23090-3)</w:t>
      </w:r>
      <w:r>
        <w:t>" with "</w:t>
      </w:r>
      <w:r w:rsidRPr="00001C0C">
        <w:t xml:space="preserve">the current position in </w:t>
      </w:r>
      <w:r>
        <w:t xml:space="preserve">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 xml:space="preserve">definition of the function </w:t>
      </w:r>
      <w:proofErr w:type="spellStart"/>
      <w:r>
        <w:t>payload_extension_</w:t>
      </w:r>
      <w:proofErr w:type="gramStart"/>
      <w:r>
        <w:t>present</w:t>
      </w:r>
      <w:proofErr w:type="spellEnd"/>
      <w:r>
        <w:t>( )</w:t>
      </w:r>
      <w:proofErr w:type="gramEnd"/>
      <w:r>
        <w:t>.</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proofErr w:type="spellStart"/>
      <w:r w:rsidRPr="00001C0C">
        <w:t>film_grain_</w:t>
      </w:r>
      <w:proofErr w:type="gramStart"/>
      <w:r w:rsidRPr="00001C0C">
        <w:t>characteristics</w:t>
      </w:r>
      <w:proofErr w:type="spellEnd"/>
      <w:r w:rsidRPr="00001C0C">
        <w:t>(</w:t>
      </w:r>
      <w:r>
        <w:t> )</w:t>
      </w:r>
      <w:proofErr w:type="gramEnd"/>
      <w:r>
        <w:t xml:space="preserve"> and </w:t>
      </w:r>
      <w:proofErr w:type="spellStart"/>
      <w:r w:rsidRPr="00001C0C">
        <w:t>nn_post_filter_activation</w:t>
      </w:r>
      <w:proofErr w:type="spellEnd"/>
      <w:r w:rsidRPr="00001C0C">
        <w:t>( </w:t>
      </w:r>
      <w:r>
        <w:t>) syntax structures, the syntax condition "</w:t>
      </w:r>
      <w:r w:rsidRPr="00001C0C">
        <w:t>if( more_data_in_payload( )  &amp;&amp;  payload_extension_present( ) )</w:t>
      </w:r>
      <w:r>
        <w:t>" is replaced with "</w:t>
      </w:r>
      <w:r w:rsidRPr="00001C0C">
        <w:t>if(</w:t>
      </w:r>
      <w:r>
        <w:t xml:space="preserve"> </w:t>
      </w:r>
      <w:proofErr w:type="spellStart"/>
      <w:r>
        <w:t>curr_bit_position_in_structure</w:t>
      </w:r>
      <w:proofErr w:type="spellEnd"/>
      <w:r>
        <w:t xml:space="preserve">( ) &lt; </w:t>
      </w:r>
      <w:proofErr w:type="spellStart"/>
      <w:r>
        <w:t>PayloadBits</w:t>
      </w:r>
      <w:proofErr w:type="spellEnd"/>
      <w:r>
        <w:t xml:space="preserve">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Introduce the variable </w:t>
      </w:r>
      <w:proofErr w:type="spellStart"/>
      <w:r>
        <w:rPr>
          <w:lang w:val="en-CA" w:eastAsia="en-US"/>
        </w:rPr>
        <w:t>PayloadExtraBits</w:t>
      </w:r>
      <w:proofErr w:type="spellEnd"/>
      <w:r>
        <w:rPr>
          <w:lang w:val="en-CA" w:eastAsia="en-US"/>
        </w:rPr>
        <w:t>.</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as follows: </w:t>
      </w:r>
      <w:r w:rsidRPr="00CA1CDE">
        <w:t xml:space="preserve">If </w:t>
      </w:r>
      <w:proofErr w:type="spellStart"/>
      <w:r w:rsidRPr="00692098">
        <w:t>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proofErr w:type="gramStart"/>
      <w:r w:rsidRPr="00CA1CDE">
        <w:t>payload</w:t>
      </w:r>
      <w:proofErr w:type="gramEnd"/>
      <w:r w:rsidRPr="00CA1CDE">
        <w:t>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rsidRPr="00CA1CDE">
        <w:t>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definition of the functions </w:t>
      </w:r>
      <w:proofErr w:type="spellStart"/>
      <w:r w:rsidRPr="0046774C">
        <w:t>more_data_in_</w:t>
      </w:r>
      <w:proofErr w:type="gramStart"/>
      <w:r w:rsidRPr="0046774C">
        <w:t>payload</w:t>
      </w:r>
      <w:proofErr w:type="spellEnd"/>
      <w:r w:rsidRPr="0046774C">
        <w:t>( )</w:t>
      </w:r>
      <w:proofErr w:type="gramEnd"/>
      <w:r>
        <w:t xml:space="preserve"> and </w:t>
      </w:r>
      <w:proofErr w:type="spellStart"/>
      <w:r w:rsidRPr="0046774C">
        <w:t>payload_extension_present</w:t>
      </w:r>
      <w:proofErr w:type="spellEnd"/>
      <w:r w:rsidRPr="0046774C">
        <w: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proofErr w:type="spellStart"/>
      <w:r w:rsidRPr="009F65AC">
        <w:t>reserved_sei_</w:t>
      </w:r>
      <w:proofErr w:type="gramStart"/>
      <w:r w:rsidRPr="009F65AC">
        <w:t>message</w:t>
      </w:r>
      <w:proofErr w:type="spellEnd"/>
      <w:r w:rsidRPr="009F65AC">
        <w:t xml:space="preserve">( </w:t>
      </w:r>
      <w:proofErr w:type="spellStart"/>
      <w:r w:rsidRPr="009F65AC">
        <w:t>payloadSize</w:t>
      </w:r>
      <w:proofErr w:type="spellEnd"/>
      <w:proofErr w:type="gramEnd"/>
      <w:r w:rsidRPr="009F65AC">
        <w:t xml:space="preserve"> )</w:t>
      </w:r>
      <w:r>
        <w:t xml:space="preserve"> in the </w:t>
      </w:r>
      <w:proofErr w:type="spellStart"/>
      <w:r>
        <w:rPr>
          <w:lang w:val="en-CA" w:eastAsia="en-US"/>
        </w:rPr>
        <w:t>sei_payload</w:t>
      </w:r>
      <w:proofErr w:type="spellEnd"/>
      <w:r>
        <w:rPr>
          <w:lang w:val="en-CA" w:eastAsia="en-US"/>
        </w:rPr>
        <w:t>(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Rename the two same-named syntax elements "</w:t>
      </w:r>
      <w:proofErr w:type="spellStart"/>
      <w:r>
        <w:rPr>
          <w:lang w:val="en-CA" w:eastAsia="en-US"/>
        </w:rPr>
        <w:t>bit_equal_to_one</w:t>
      </w:r>
      <w:proofErr w:type="spellEnd"/>
      <w:r>
        <w:rPr>
          <w:lang w:val="en-CA" w:eastAsia="en-US"/>
        </w:rPr>
        <w:t xml:space="preserve">" in the </w:t>
      </w:r>
      <w:proofErr w:type="spellStart"/>
      <w:r>
        <w:rPr>
          <w:lang w:val="en-CA" w:eastAsia="en-US"/>
        </w:rPr>
        <w:t>sei_</w:t>
      </w:r>
      <w:proofErr w:type="gramStart"/>
      <w:r>
        <w:rPr>
          <w:lang w:val="en-CA" w:eastAsia="en-US"/>
        </w:rPr>
        <w:t>payload</w:t>
      </w:r>
      <w:proofErr w:type="spellEnd"/>
      <w:r>
        <w:rPr>
          <w:lang w:val="en-CA" w:eastAsia="en-US"/>
        </w:rPr>
        <w:t>( )</w:t>
      </w:r>
      <w:proofErr w:type="gramEnd"/>
      <w:r>
        <w:rPr>
          <w:lang w:val="en-CA" w:eastAsia="en-US"/>
        </w:rPr>
        <w:t xml:space="preserve"> syntax structure to be "</w:t>
      </w:r>
      <w:proofErr w:type="spellStart"/>
      <w:r>
        <w:rPr>
          <w:lang w:val="en-CA" w:eastAsia="en-US"/>
        </w:rPr>
        <w:t>sei_payload_bit_equal_to_one_a</w:t>
      </w:r>
      <w:proofErr w:type="spellEnd"/>
      <w:r>
        <w:rPr>
          <w:lang w:val="en-CA" w:eastAsia="en-US"/>
        </w:rPr>
        <w:t>" and "</w:t>
      </w:r>
      <w:proofErr w:type="spellStart"/>
      <w:r>
        <w:rPr>
          <w:lang w:val="en-CA" w:eastAsia="en-US"/>
        </w:rPr>
        <w:t>sei_payload_bit_equal_to_one_b</w:t>
      </w:r>
      <w:proofErr w:type="spellEnd"/>
      <w:r>
        <w:rPr>
          <w:lang w:val="en-CA" w:eastAsia="en-US"/>
        </w:rPr>
        <w:t>",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proofErr w:type="spellStart"/>
      <w:r w:rsidRPr="00CA1CDE">
        <w:t>sei_reserved_payload_extension_data</w:t>
      </w:r>
      <w:proofErr w:type="spellEnd"/>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lastRenderedPageBreak/>
        <w:t xml:space="preserve">Replace </w:t>
      </w:r>
      <w:proofErr w:type="spellStart"/>
      <w:r>
        <w:rPr>
          <w:lang w:val="en-CA"/>
        </w:rPr>
        <w:t>nPayloadAlignmentBits</w:t>
      </w:r>
      <w:proofErr w:type="spellEnd"/>
      <w:r>
        <w:rPr>
          <w:lang w:val="en-CA"/>
        </w:rPr>
        <w:t xml:space="preserve"> with </w:t>
      </w:r>
      <w:proofErr w:type="spellStart"/>
      <w:r>
        <w:rPr>
          <w:lang w:val="en-CA" w:eastAsia="en-US"/>
        </w:rPr>
        <w:t>PayloadExtraBits</w:t>
      </w:r>
      <w:proofErr w:type="spellEnd"/>
      <w:r>
        <w:rPr>
          <w:lang w:val="en-CA" w:eastAsia="en-US"/>
        </w:rPr>
        <w:t xml:space="preserve">, and specify </w:t>
      </w:r>
      <w:proofErr w:type="spellStart"/>
      <w:r>
        <w:rPr>
          <w:lang w:val="en-CA" w:eastAsia="en-US"/>
        </w:rPr>
        <w:t>PayloadExtraBits</w:t>
      </w:r>
      <w:proofErr w:type="spellEnd"/>
      <w:r>
        <w:rPr>
          <w:lang w:val="en-CA" w:eastAsia="en-US"/>
        </w:rPr>
        <w:t xml:space="preserve">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CF3C20" w:rsidP="00B868E9">
      <w:pPr>
        <w:pStyle w:val="berschrift9"/>
        <w:rPr>
          <w:szCs w:val="24"/>
          <w:lang w:val="en-CA" w:eastAsia="de-DE"/>
        </w:rPr>
      </w:pPr>
      <w:hyperlink r:id="rId562"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w:t>
      </w:r>
      <w:proofErr w:type="spellStart"/>
      <w:r w:rsidR="00C47F80" w:rsidRPr="00F25DD4">
        <w:rPr>
          <w:szCs w:val="24"/>
          <w:lang w:val="en-CA" w:eastAsia="de-DE"/>
        </w:rPr>
        <w:t>Bytedance</w:t>
      </w:r>
      <w:proofErr w:type="spellEnd"/>
      <w:r w:rsidR="00C47F80" w:rsidRPr="00F25DD4">
        <w:rPr>
          <w:szCs w:val="24"/>
          <w:lang w:val="en-CA" w:eastAsia="de-DE"/>
        </w:rPr>
        <w:t>)]</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proofErr w:type="spellStart"/>
      <w:r w:rsidRPr="00612101">
        <w:rPr>
          <w:szCs w:val="22"/>
          <w:lang w:val="en-CA"/>
        </w:rPr>
        <w:t>upsampled_aspect_ratio_flag</w:t>
      </w:r>
      <w:proofErr w:type="spellEnd"/>
      <w:r>
        <w:rPr>
          <w:szCs w:val="22"/>
          <w:lang w:val="en-CA"/>
        </w:rPr>
        <w:t xml:space="preserve"> according to the value of </w:t>
      </w:r>
      <w:proofErr w:type="spellStart"/>
      <w:r w:rsidRPr="00612101">
        <w:rPr>
          <w:szCs w:val="22"/>
          <w:lang w:val="en-CA"/>
        </w:rPr>
        <w:t>frame_packing_arrangement_cancel_flag</w:t>
      </w:r>
      <w:proofErr w:type="spellEnd"/>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proofErr w:type="spellStart"/>
      <w:r w:rsidRPr="00612101">
        <w:rPr>
          <w:szCs w:val="22"/>
          <w:lang w:val="en-CA"/>
        </w:rPr>
        <w:t>frame_packing_arrangement_extension_flag</w:t>
      </w:r>
      <w:proofErr w:type="spellEnd"/>
      <w:r>
        <w:rPr>
          <w:szCs w:val="22"/>
          <w:lang w:val="en-CA"/>
        </w:rPr>
        <w:t xml:space="preserve"> to be </w:t>
      </w:r>
      <w:proofErr w:type="spellStart"/>
      <w:r w:rsidRPr="00612101">
        <w:rPr>
          <w:szCs w:val="22"/>
          <w:lang w:val="en-CA"/>
        </w:rPr>
        <w:t>frame_packing_arrangement_bit_equal_to_zero</w:t>
      </w:r>
      <w:proofErr w:type="spellEnd"/>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proofErr w:type="spellStart"/>
      <w:r w:rsidRPr="00612101">
        <w:rPr>
          <w:szCs w:val="22"/>
          <w:lang w:val="en-CA"/>
        </w:rPr>
        <w:t>payloadType</w:t>
      </w:r>
      <w:proofErr w:type="spellEnd"/>
      <w:r w:rsidRPr="00612101">
        <w:rPr>
          <w:szCs w:val="22"/>
          <w:lang w:val="en-CA"/>
        </w:rPr>
        <w:t xml:space="preserv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proofErr w:type="spellStart"/>
      <w:r w:rsidRPr="00E14F90">
        <w:rPr>
          <w:szCs w:val="22"/>
          <w:lang w:val="en-CA"/>
        </w:rPr>
        <w:t>colour_transform_persistence_flag</w:t>
      </w:r>
      <w:proofErr w:type="spellEnd"/>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Default="00E61FD7" w:rsidP="00E95FCB">
      <w:pPr>
        <w:rPr>
          <w:lang w:val="en-CA"/>
        </w:rPr>
      </w:pPr>
      <w:r>
        <w:rPr>
          <w:lang w:val="en-CA"/>
        </w:rPr>
        <w:t xml:space="preserve">It was suggested to add a note. </w:t>
      </w:r>
      <w:r w:rsidR="00E94DE6">
        <w:rPr>
          <w:lang w:val="en-CA"/>
        </w:rPr>
        <w:t xml:space="preserve">Further discussion requested </w:t>
      </w:r>
      <w:r>
        <w:rPr>
          <w:lang w:val="en-CA"/>
        </w:rPr>
        <w:t xml:space="preserve">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w:t>
      </w:r>
      <w:proofErr w:type="spellStart"/>
      <w:r>
        <w:rPr>
          <w:lang w:val="en-CA"/>
        </w:rPr>
        <w:t>TuC</w:t>
      </w:r>
      <w:proofErr w:type="spellEnd"/>
      <w:r>
        <w:rPr>
          <w:lang w:val="en-CA"/>
        </w:rPr>
        <w:t>.</w:t>
      </w:r>
    </w:p>
    <w:p w14:paraId="09CC6244" w14:textId="12155509" w:rsidR="00E61FD7" w:rsidRDefault="00495AEE" w:rsidP="00E95FCB">
      <w:pPr>
        <w:rPr>
          <w:lang w:val="en-CA"/>
        </w:rPr>
      </w:pPr>
      <w:r w:rsidRPr="00362B04">
        <w:rPr>
          <w:highlight w:val="yellow"/>
          <w:lang w:val="en-CA"/>
        </w:rPr>
        <w:t>Agreed</w:t>
      </w:r>
      <w:r>
        <w:rPr>
          <w:lang w:val="en-CA"/>
        </w:rPr>
        <w:t xml:space="preserve"> to item 4.</w:t>
      </w:r>
    </w:p>
    <w:p w14:paraId="12C85ECB" w14:textId="327B524A" w:rsidR="00E94DE6" w:rsidRDefault="00E94DE6" w:rsidP="00E95FCB">
      <w:pPr>
        <w:rPr>
          <w:lang w:val="en-CA"/>
        </w:rPr>
      </w:pPr>
      <w:r>
        <w:rPr>
          <w:lang w:val="en-CA"/>
        </w:rPr>
        <w:t xml:space="preserve">Further discussed 10 July. </w:t>
      </w:r>
      <w:r w:rsidRPr="002D2873">
        <w:rPr>
          <w:highlight w:val="yellow"/>
          <w:lang w:val="en-CA"/>
        </w:rPr>
        <w:t>Agreed</w:t>
      </w:r>
      <w:r>
        <w:rPr>
          <w:lang w:val="en-CA"/>
        </w:rPr>
        <w:t xml:space="preserve"> to add a note as follows:</w:t>
      </w:r>
    </w:p>
    <w:p w14:paraId="39FDB123" w14:textId="4443830A" w:rsidR="00E94DE6" w:rsidRPr="001D1D87" w:rsidRDefault="00E94DE6" w:rsidP="00E94DE6">
      <w:pPr>
        <w:pStyle w:val="Note1"/>
        <w:rPr>
          <w:lang w:eastAsia="ja-JP"/>
        </w:rPr>
      </w:pPr>
      <w:r w:rsidRPr="00810D00">
        <w:t xml:space="preserve">NOTE 13 – The </w:t>
      </w:r>
      <w:proofErr w:type="spellStart"/>
      <w:r w:rsidRPr="00810D00">
        <w:t>frame_packing_arrangement_extension_flag</w:t>
      </w:r>
      <w:proofErr w:type="spellEnd"/>
      <w:r w:rsidRPr="00810D00">
        <w:t xml:space="preserve"> is outside of the syntax condition "</w:t>
      </w:r>
      <w:proofErr w:type="gramStart"/>
      <w:r w:rsidRPr="00810D00">
        <w:t>if( !</w:t>
      </w:r>
      <w:proofErr w:type="spellStart"/>
      <w:proofErr w:type="gramEnd"/>
      <w:r w:rsidRPr="00810D00">
        <w:t>frame_packing_arrangement_cancel_flag</w:t>
      </w:r>
      <w:proofErr w:type="spellEnd"/>
      <w:r w:rsidRPr="00810D00">
        <w:t xml:space="preserve"> )". This means that it is present even when </w:t>
      </w:r>
      <w:proofErr w:type="spellStart"/>
      <w:r w:rsidRPr="00810D00">
        <w:t>frame_packing_arrangement_cancel_flag</w:t>
      </w:r>
      <w:proofErr w:type="spellEnd"/>
      <w:r w:rsidRPr="00810D00">
        <w:t xml:space="preserve"> is equal to 1. In this case the SEI message cancels the persistence of any previous frame packing arrangement SEI message in output order and does not carry frame packing arrangement information.</w:t>
      </w:r>
    </w:p>
    <w:p w14:paraId="2AC1348E" w14:textId="77777777" w:rsidR="00E94DE6" w:rsidRDefault="00E94DE6" w:rsidP="00E95FCB">
      <w:pPr>
        <w:rPr>
          <w:lang w:val="en-CA"/>
        </w:rPr>
      </w:pPr>
    </w:p>
    <w:p w14:paraId="255C530A" w14:textId="77777777" w:rsidR="005951B7" w:rsidRPr="00F25DD4" w:rsidRDefault="00CF3C20" w:rsidP="005951B7">
      <w:pPr>
        <w:pStyle w:val="berschrift9"/>
        <w:rPr>
          <w:szCs w:val="24"/>
          <w:lang w:val="en-CA" w:eastAsia="de-DE"/>
        </w:rPr>
      </w:pPr>
      <w:hyperlink r:id="rId563" w:history="1">
        <w:r w:rsidR="005951B7" w:rsidRPr="00F25DD4">
          <w:rPr>
            <w:color w:val="0000FF"/>
            <w:szCs w:val="24"/>
            <w:u w:val="single"/>
            <w:lang w:val="en-CA" w:eastAsia="de-DE"/>
          </w:rPr>
          <w:t>JVET-AQ0114</w:t>
        </w:r>
      </w:hyperlink>
      <w:r w:rsidR="005951B7" w:rsidRPr="00F25DD4">
        <w:rPr>
          <w:szCs w:val="24"/>
          <w:lang w:val="en-CA" w:eastAsia="de-DE"/>
        </w:rPr>
        <w:t xml:space="preserve"> AHG9: On DSCS SEI message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630DCD31"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 xml:space="preserve">2032 </w:t>
      </w:r>
      <w:proofErr w:type="spellStart"/>
      <w:r w:rsidR="00E87BA4" w:rsidRPr="00F25DD4">
        <w:rPr>
          <w:lang w:val="en-CA"/>
        </w:rPr>
        <w:t>TuC</w:t>
      </w:r>
      <w:proofErr w:type="spellEnd"/>
      <w:r w:rsidR="00E87BA4" w:rsidRPr="00F25DD4">
        <w:rPr>
          <w:lang w:val="en-CA"/>
        </w:rPr>
        <w:t xml:space="preserve"> for VSEI (</w:t>
      </w:r>
      <w:r w:rsidR="009D152D" w:rsidRPr="00F25DD4">
        <w:rPr>
          <w:lang w:val="en-CA"/>
        </w:rPr>
        <w:t>5</w:t>
      </w:r>
      <w:r w:rsidR="009D152D">
        <w:rPr>
          <w:lang w:val="en-CA"/>
        </w:rPr>
        <w:t>8</w:t>
      </w:r>
      <w:r w:rsidRPr="00F25DD4">
        <w:rPr>
          <w:lang w:val="en-CA"/>
        </w:rPr>
        <w:t>)</w:t>
      </w:r>
      <w:bookmarkEnd w:id="684"/>
      <w:bookmarkEnd w:id="685"/>
      <w:bookmarkEnd w:id="686"/>
    </w:p>
    <w:p w14:paraId="3B75F027" w14:textId="2385AD6A" w:rsidR="003C7153" w:rsidRPr="00F25DD4" w:rsidRDefault="003C7153" w:rsidP="00C27823">
      <w:pPr>
        <w:pStyle w:val="berschrift3"/>
        <w:ind w:left="720"/>
        <w:rPr>
          <w:lang w:val="en-CA"/>
        </w:rPr>
      </w:pPr>
      <w:r w:rsidRPr="00F25DD4">
        <w:rPr>
          <w:lang w:val="en-CA"/>
        </w:rPr>
        <w:t>General (</w:t>
      </w:r>
      <w:r w:rsidR="00B266F3">
        <w:rPr>
          <w:lang w:val="en-CA"/>
        </w:rPr>
        <w:t>3</w:t>
      </w:r>
      <w:r w:rsidRPr="00F25DD4">
        <w:rPr>
          <w:lang w:val="en-CA"/>
        </w:rPr>
        <w:t>)</w:t>
      </w:r>
    </w:p>
    <w:p w14:paraId="0D77FC45" w14:textId="63DBBB3D" w:rsidR="00C6705D" w:rsidRPr="00F25DD4" w:rsidRDefault="00C6705D" w:rsidP="00C6705D">
      <w:pPr>
        <w:rPr>
          <w:lang w:val="en-CA"/>
        </w:rPr>
      </w:pPr>
      <w:r w:rsidRPr="00F25DD4">
        <w:rPr>
          <w:lang w:val="en-CA"/>
        </w:rPr>
        <w:t xml:space="preserve">Contributions in this area were discussed during </w:t>
      </w:r>
      <w:r w:rsidR="00B266F3">
        <w:rPr>
          <w:lang w:val="en-CA"/>
        </w:rPr>
        <w:t>1730</w:t>
      </w:r>
      <w:r w:rsidRPr="00F25DD4">
        <w:rPr>
          <w:lang w:val="en-CA"/>
        </w:rPr>
        <w:t>–</w:t>
      </w:r>
      <w:del w:id="688" w:author="Jill Boyce" w:date="2026-07-11T18:42:00Z">
        <w:r w:rsidRPr="00F25DD4">
          <w:rPr>
            <w:lang w:val="en-CA"/>
          </w:rPr>
          <w:delText xml:space="preserve">XXXX </w:delText>
        </w:r>
      </w:del>
      <w:ins w:id="689" w:author="Jill Boyce" w:date="2026-07-11T18:42:00Z">
        <w:r w:rsidR="00BD711C">
          <w:rPr>
            <w:lang w:val="en-CA"/>
          </w:rPr>
          <w:t>1800</w:t>
        </w:r>
        <w:r w:rsidR="00BD711C" w:rsidRPr="00F25DD4">
          <w:rPr>
            <w:lang w:val="en-CA"/>
          </w:rPr>
          <w:t xml:space="preserve"> </w:t>
        </w:r>
      </w:ins>
      <w:r w:rsidRPr="00F25DD4">
        <w:rPr>
          <w:lang w:val="en-CA"/>
        </w:rPr>
        <w:t xml:space="preserve">on </w:t>
      </w:r>
      <w:r w:rsidR="00B266F3">
        <w:rPr>
          <w:lang w:val="en-CA"/>
        </w:rPr>
        <w:t>Friday</w:t>
      </w:r>
      <w:r w:rsidR="00B266F3" w:rsidRPr="00F25DD4">
        <w:rPr>
          <w:lang w:val="en-CA"/>
        </w:rPr>
        <w:t xml:space="preserve"> </w:t>
      </w:r>
      <w:r w:rsidR="00B266F3">
        <w:rPr>
          <w:lang w:val="en-CA"/>
        </w:rPr>
        <w:t>10</w:t>
      </w:r>
      <w:r w:rsidRPr="00F25DD4">
        <w:rPr>
          <w:lang w:val="en-CA"/>
        </w:rPr>
        <w:t xml:space="preserve"> July 2026 (chaired by </w:t>
      </w:r>
      <w:del w:id="690" w:author="Jill Boyce" w:date="2026-07-11T18:39:00Z">
        <w:r w:rsidRPr="00F25DD4">
          <w:rPr>
            <w:lang w:val="en-CA"/>
          </w:rPr>
          <w:delText>XXX</w:delText>
        </w:r>
      </w:del>
      <w:ins w:id="691" w:author="Jill Boyce" w:date="2026-07-11T18:39:00Z">
        <w:r w:rsidR="0066150C">
          <w:rPr>
            <w:lang w:val="en-CA"/>
          </w:rPr>
          <w:t>J. Boyce</w:t>
        </w:r>
      </w:ins>
      <w:r w:rsidRPr="00F25DD4">
        <w:rPr>
          <w:lang w:val="en-CA"/>
        </w:rPr>
        <w:t>).</w:t>
      </w:r>
    </w:p>
    <w:p w14:paraId="080B7E8E" w14:textId="77777777" w:rsidR="00813F30" w:rsidRPr="00F25DD4" w:rsidRDefault="00813F30" w:rsidP="00813F30">
      <w:pPr>
        <w:rPr>
          <w:del w:id="692" w:author="Jill Boyce" w:date="2026-07-11T18:39:00Z"/>
          <w:lang w:val="en-CA"/>
        </w:rPr>
      </w:pPr>
      <w:del w:id="693" w:author="Jill Boyce" w:date="2026-07-11T18:39:00Z">
        <w:r w:rsidRPr="00362B04">
          <w:rPr>
            <w:highlight w:val="yellow"/>
            <w:lang w:val="en-CA"/>
          </w:rPr>
          <w:delText>TBP</w:delText>
        </w:r>
      </w:del>
    </w:p>
    <w:p w14:paraId="4994940B" w14:textId="592607CA" w:rsidR="005D340E" w:rsidRPr="00F25DD4" w:rsidRDefault="00CF3C20" w:rsidP="00B868E9">
      <w:pPr>
        <w:pStyle w:val="berschrift9"/>
        <w:rPr>
          <w:szCs w:val="24"/>
          <w:lang w:val="en-CA" w:eastAsia="de-DE"/>
        </w:rPr>
      </w:pPr>
      <w:hyperlink r:id="rId564"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w:t>
      </w:r>
      <w:proofErr w:type="spellStart"/>
      <w:r w:rsidR="005D340E" w:rsidRPr="00F25DD4">
        <w:rPr>
          <w:szCs w:val="24"/>
          <w:lang w:val="en-CA" w:eastAsia="de-DE"/>
        </w:rPr>
        <w:t>TuC</w:t>
      </w:r>
      <w:proofErr w:type="spellEnd"/>
      <w:r w:rsidR="005D340E" w:rsidRPr="00F25DD4">
        <w:rPr>
          <w:szCs w:val="24"/>
          <w:lang w:val="en-CA" w:eastAsia="de-DE"/>
        </w:rPr>
        <w:t xml:space="preserve"> [X. Xu, S. Liu (Tencent)]</w:t>
      </w:r>
    </w:p>
    <w:p w14:paraId="7920B7B9" w14:textId="77777777" w:rsidR="00C563B1" w:rsidRDefault="00C563B1" w:rsidP="00C563B1">
      <w:pPr>
        <w:rPr>
          <w:lang w:val="en-CA" w:eastAsia="zh-CN"/>
        </w:rPr>
      </w:pPr>
      <w:r>
        <w:rPr>
          <w:rFonts w:hint="eastAsia"/>
          <w:lang w:val="en-CA" w:eastAsia="zh-CN"/>
        </w:rPr>
        <w:t xml:space="preserve">In this contribution, a number of editorial changes are suggested to improve the </w:t>
      </w:r>
      <w:r>
        <w:rPr>
          <w:lang w:val="en-CA" w:eastAsia="zh-CN"/>
        </w:rPr>
        <w:t>quality</w:t>
      </w:r>
      <w:r>
        <w:rPr>
          <w:rFonts w:hint="eastAsia"/>
          <w:lang w:val="en-CA" w:eastAsia="zh-CN"/>
        </w:rPr>
        <w:t xml:space="preserve"> of the </w:t>
      </w:r>
      <w:proofErr w:type="spellStart"/>
      <w:r>
        <w:rPr>
          <w:rFonts w:hint="eastAsia"/>
          <w:lang w:val="en-CA" w:eastAsia="zh-CN"/>
        </w:rPr>
        <w:t>TuC</w:t>
      </w:r>
      <w:proofErr w:type="spellEnd"/>
      <w:r>
        <w:rPr>
          <w:rFonts w:hint="eastAsia"/>
          <w:lang w:val="en-CA" w:eastAsia="zh-CN"/>
        </w:rPr>
        <w:t xml:space="preserve"> document (JVET-AQ2032-v2). They are summarized as follows:</w:t>
      </w:r>
    </w:p>
    <w:p w14:paraId="77353096"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R</w:t>
      </w:r>
      <w:r>
        <w:rPr>
          <w:rFonts w:hint="eastAsia"/>
          <w:szCs w:val="22"/>
          <w:lang w:val="en-CA"/>
        </w:rPr>
        <w:t xml:space="preserve">eplace </w:t>
      </w:r>
      <w:r w:rsidRPr="00D22EEE">
        <w:rPr>
          <w:szCs w:val="22"/>
          <w:lang w:val="en-CA"/>
        </w:rPr>
        <w:t>“</w:t>
      </w:r>
      <w:r>
        <w:rPr>
          <w:rFonts w:hint="eastAsia"/>
          <w:szCs w:val="22"/>
          <w:lang w:val="en-CA"/>
        </w:rPr>
        <w:t>color</w:t>
      </w:r>
      <w:r>
        <w:rPr>
          <w:szCs w:val="22"/>
          <w:lang w:val="en-CA"/>
        </w:rPr>
        <w:t>”</w:t>
      </w:r>
      <w:r>
        <w:rPr>
          <w:rFonts w:hint="eastAsia"/>
          <w:szCs w:val="22"/>
          <w:lang w:val="en-CA"/>
        </w:rPr>
        <w:t xml:space="preserve"> with </w:t>
      </w:r>
      <w:r w:rsidRPr="00D22EEE">
        <w:rPr>
          <w:szCs w:val="22"/>
          <w:lang w:val="en-CA"/>
        </w:rPr>
        <w:t>“</w:t>
      </w:r>
      <w:r>
        <w:rPr>
          <w:rFonts w:hint="eastAsia"/>
          <w:szCs w:val="22"/>
          <w:lang w:val="en-CA"/>
        </w:rPr>
        <w:t>colour</w:t>
      </w:r>
      <w:r>
        <w:rPr>
          <w:szCs w:val="22"/>
          <w:lang w:val="en-CA"/>
        </w:rPr>
        <w:t>”</w:t>
      </w:r>
    </w:p>
    <w:p w14:paraId="4E95D869"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w:t>
      </w:r>
      <w:r w:rsidRPr="00D22EEE">
        <w:rPr>
          <w:szCs w:val="22"/>
          <w:lang w:val="en-CA"/>
        </w:rPr>
        <w:t>“</w:t>
      </w:r>
      <w:r>
        <w:rPr>
          <w:rFonts w:hint="eastAsia"/>
          <w:szCs w:val="22"/>
          <w:lang w:val="en-CA"/>
        </w:rPr>
        <w:t>-</w:t>
      </w:r>
      <w:r>
        <w:rPr>
          <w:szCs w:val="22"/>
          <w:lang w:val="en-CA"/>
        </w:rPr>
        <w:t>”</w:t>
      </w:r>
      <w:r>
        <w:rPr>
          <w:rFonts w:hint="eastAsia"/>
          <w:szCs w:val="22"/>
          <w:lang w:val="en-CA"/>
        </w:rPr>
        <w:t xml:space="preserve"> with </w:t>
      </w:r>
      <w:r>
        <w:rPr>
          <w:szCs w:val="22"/>
          <w:lang w:val="en-CA"/>
        </w:rPr>
        <w:t>“</w:t>
      </w:r>
      <w:r>
        <w:rPr>
          <w:szCs w:val="16"/>
        </w:rPr>
        <w:t>−</w:t>
      </w:r>
      <w:r>
        <w:rPr>
          <w:szCs w:val="22"/>
          <w:lang w:val="en-CA"/>
        </w:rPr>
        <w:t>”</w:t>
      </w:r>
      <w:r>
        <w:rPr>
          <w:rFonts w:hint="eastAsia"/>
          <w:szCs w:val="22"/>
          <w:lang w:val="en-CA"/>
        </w:rPr>
        <w:t xml:space="preserve"> in arithmetic operations</w:t>
      </w:r>
    </w:p>
    <w:p w14:paraId="659C1FF7"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if </w:t>
      </w:r>
      <w:proofErr w:type="gramStart"/>
      <w:r>
        <w:rPr>
          <w:rFonts w:hint="eastAsia"/>
          <w:szCs w:val="22"/>
          <w:lang w:val="en-CA"/>
        </w:rPr>
        <w:t>( *</w:t>
      </w:r>
      <w:proofErr w:type="gramEnd"/>
      <w:r>
        <w:rPr>
          <w:rFonts w:hint="eastAsia"/>
          <w:szCs w:val="22"/>
          <w:lang w:val="en-CA"/>
        </w:rPr>
        <w:t xml:space="preserve"> ) with if( * )</w:t>
      </w:r>
      <w:r>
        <w:rPr>
          <w:szCs w:val="22"/>
          <w:lang w:val="en-CA"/>
        </w:rPr>
        <w:t>,</w:t>
      </w:r>
      <w:r>
        <w:rPr>
          <w:rFonts w:hint="eastAsia"/>
          <w:szCs w:val="22"/>
          <w:lang w:val="en-CA"/>
        </w:rPr>
        <w:t xml:space="preserve"> and</w:t>
      </w:r>
      <w:r>
        <w:rPr>
          <w:szCs w:val="22"/>
          <w:lang w:val="en-CA"/>
        </w:rPr>
        <w:t xml:space="preserve"> </w:t>
      </w:r>
      <w:r>
        <w:rPr>
          <w:rFonts w:hint="eastAsia"/>
          <w:szCs w:val="22"/>
          <w:lang w:val="en-CA"/>
        </w:rPr>
        <w:t>f</w:t>
      </w:r>
      <w:r>
        <w:rPr>
          <w:szCs w:val="22"/>
          <w:lang w:val="en-CA"/>
        </w:rPr>
        <w:t>or</w:t>
      </w:r>
      <w:r>
        <w:rPr>
          <w:rFonts w:hint="eastAsia"/>
          <w:szCs w:val="22"/>
          <w:lang w:val="en-CA"/>
        </w:rPr>
        <w:t xml:space="preserve"> ( * ) with f</w:t>
      </w:r>
      <w:r>
        <w:rPr>
          <w:szCs w:val="22"/>
          <w:lang w:val="en-CA"/>
        </w:rPr>
        <w:t>or</w:t>
      </w:r>
      <w:r>
        <w:rPr>
          <w:rFonts w:hint="eastAsia"/>
          <w:szCs w:val="22"/>
          <w:lang w:val="en-CA"/>
        </w:rPr>
        <w:t>( * )</w:t>
      </w:r>
    </w:p>
    <w:p w14:paraId="31832F2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Pr>
          <w:rFonts w:hint="eastAsia"/>
          <w:szCs w:val="22"/>
          <w:lang w:val="en-CA"/>
        </w:rPr>
        <w:t xml:space="preserve"> </w:t>
      </w:r>
      <w:r w:rsidRPr="00D22EEE">
        <w:rPr>
          <w:rFonts w:hint="eastAsia"/>
          <w:szCs w:val="22"/>
          <w:lang w:val="en-CA"/>
        </w:rPr>
        <w:t xml:space="preserve">with </w:t>
      </w:r>
      <w:proofErr w:type="gramStart"/>
      <w:r w:rsidRPr="00D22EEE">
        <w:rPr>
          <w:szCs w:val="22"/>
          <w:lang w:val="en-CA"/>
        </w:rPr>
        <w:t>“</w:t>
      </w:r>
      <w:r w:rsidRPr="00D22EEE">
        <w:rPr>
          <w:szCs w:val="22"/>
        </w:rPr>
        <w:t> </w:t>
      </w:r>
      <w:r>
        <w:rPr>
          <w:rFonts w:hint="eastAsia"/>
          <w:szCs w:val="22"/>
        </w:rPr>
        <w:t>/</w:t>
      </w:r>
      <w:proofErr w:type="gramEnd"/>
      <w:r w:rsidRPr="00D22EEE">
        <w:rPr>
          <w:szCs w:val="22"/>
        </w:rPr>
        <w:t> </w:t>
      </w:r>
      <w:r w:rsidRPr="00D22EEE">
        <w:rPr>
          <w:szCs w:val="22"/>
          <w:lang w:val="en-CA"/>
        </w:rPr>
        <w:t>”</w:t>
      </w:r>
    </w:p>
    <w:p w14:paraId="10B5D97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sidRPr="00D22EEE">
        <w:rPr>
          <w:szCs w:val="22"/>
        </w:rPr>
        <w:t> </w:t>
      </w:r>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2B659230"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&amp;&amp;</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&amp;</w:t>
      </w:r>
      <w:proofErr w:type="gramEnd"/>
      <w:r>
        <w:rPr>
          <w:rFonts w:hint="eastAsia"/>
          <w:szCs w:val="22"/>
          <w:lang w:val="en-CA"/>
        </w:rPr>
        <w:t xml:space="preserve">&amp;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&amp;&amp;</w:t>
      </w:r>
      <w:r w:rsidRPr="00D22EEE">
        <w:rPr>
          <w:szCs w:val="22"/>
        </w:rPr>
        <w:t>  </w:t>
      </w:r>
      <w:r w:rsidRPr="00D22EEE">
        <w:rPr>
          <w:szCs w:val="22"/>
          <w:lang w:val="en-CA"/>
        </w:rPr>
        <w:t>”</w:t>
      </w:r>
    </w:p>
    <w:p w14:paraId="72A605FD"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6640B0D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proofErr w:type="gramStart"/>
      <w:r w:rsidRPr="00D22EEE">
        <w:rPr>
          <w:szCs w:val="22"/>
          <w:lang w:val="en-CA"/>
        </w:rPr>
        <w:t>“</w:t>
      </w:r>
      <w:r>
        <w:rPr>
          <w:rFonts w:hint="eastAsia"/>
          <w:szCs w:val="22"/>
          <w:lang w:val="en-CA"/>
        </w:rPr>
        <w:t>!=</w:t>
      </w:r>
      <w:proofErr w:type="gramEnd"/>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5ACD4B13"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w:t>
      </w:r>
      <w:r w:rsidRPr="001A6E70">
        <w:rPr>
          <w:szCs w:val="22"/>
        </w:rPr>
        <w:t>  </w:t>
      </w:r>
      <w:r w:rsidRPr="001A6E70">
        <w:rPr>
          <w:szCs w:val="22"/>
          <w:lang w:val="en-CA"/>
        </w:rPr>
        <w:t>”</w:t>
      </w:r>
    </w:p>
    <w:p w14:paraId="10C5F45E"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w:t>
      </w:r>
      <w:r w:rsidRPr="001A6E70">
        <w:rPr>
          <w:szCs w:val="22"/>
        </w:rPr>
        <w:t>  </w:t>
      </w:r>
      <w:r w:rsidRPr="001A6E70">
        <w:rPr>
          <w:szCs w:val="22"/>
          <w:lang w:val="en-CA"/>
        </w:rPr>
        <w:t>”</w:t>
      </w:r>
    </w:p>
    <w:p w14:paraId="153C732C"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&gt;&gt;</w:t>
      </w:r>
      <w:r w:rsidRPr="001A6E70">
        <w:rPr>
          <w:szCs w:val="22"/>
        </w:rPr>
        <w:t>  </w:t>
      </w:r>
      <w:r w:rsidRPr="001A6E70">
        <w:rPr>
          <w:szCs w:val="22"/>
          <w:lang w:val="en-CA"/>
        </w:rPr>
        <w:t>”</w:t>
      </w:r>
    </w:p>
    <w:p w14:paraId="4B1B1B3A"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&lt;</w:t>
      </w:r>
      <w:proofErr w:type="gramEnd"/>
      <w:r>
        <w:rPr>
          <w:rFonts w:hint="eastAsia"/>
          <w:szCs w:val="22"/>
          <w:lang w:val="en-CA"/>
        </w:rPr>
        <w:t>&lt;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&lt;&lt;</w:t>
      </w:r>
      <w:r w:rsidRPr="001A6E70">
        <w:rPr>
          <w:szCs w:val="22"/>
        </w:rPr>
        <w:t>  </w:t>
      </w:r>
      <w:r w:rsidRPr="001A6E70">
        <w:rPr>
          <w:szCs w:val="22"/>
          <w:lang w:val="en-CA"/>
        </w:rPr>
        <w:t>”</w:t>
      </w:r>
    </w:p>
    <w:p w14:paraId="69F05B6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in the range of xx</w:t>
      </w:r>
      <w:proofErr w:type="gramStart"/>
      <w:r>
        <w:rPr>
          <w:rFonts w:hint="eastAsia"/>
          <w:szCs w:val="22"/>
          <w:lang w:val="en-CA"/>
        </w:rPr>
        <w:t xml:space="preserve"> ..</w:t>
      </w:r>
      <w:proofErr w:type="gramEnd"/>
      <w:r>
        <w:rPr>
          <w:rFonts w:hint="eastAsia"/>
          <w:szCs w:val="22"/>
          <w:lang w:val="en-CA"/>
        </w:rPr>
        <w:t xml:space="preserve"> </w:t>
      </w:r>
      <w:proofErr w:type="spellStart"/>
      <w:r>
        <w:rPr>
          <w:rFonts w:hint="eastAsia"/>
          <w:szCs w:val="22"/>
          <w:lang w:val="en-CA"/>
        </w:rPr>
        <w:t>yy</w:t>
      </w:r>
      <w:proofErr w:type="spellEnd"/>
      <w:r w:rsidRPr="00D22EEE">
        <w:rPr>
          <w:szCs w:val="22"/>
          <w:lang w:val="en-CA"/>
        </w:rPr>
        <w:t>”</w:t>
      </w:r>
      <w:r w:rsidRPr="00D22EEE">
        <w:rPr>
          <w:rFonts w:hint="eastAsia"/>
          <w:szCs w:val="22"/>
          <w:lang w:val="en-CA"/>
        </w:rPr>
        <w:t xml:space="preserve"> </w:t>
      </w:r>
      <w:r>
        <w:rPr>
          <w:rFonts w:hint="eastAsia"/>
          <w:szCs w:val="22"/>
          <w:lang w:val="en-CA"/>
        </w:rPr>
        <w:t xml:space="preserve">and </w:t>
      </w:r>
      <w:r>
        <w:rPr>
          <w:szCs w:val="22"/>
          <w:lang w:val="en-CA"/>
        </w:rPr>
        <w:t>“</w:t>
      </w:r>
      <w:r>
        <w:rPr>
          <w:rFonts w:hint="eastAsia"/>
          <w:szCs w:val="22"/>
          <w:lang w:val="en-CA"/>
        </w:rPr>
        <w:t xml:space="preserve">in the range xx to </w:t>
      </w:r>
      <w:proofErr w:type="spellStart"/>
      <w:r>
        <w:rPr>
          <w:rFonts w:hint="eastAsia"/>
          <w:szCs w:val="22"/>
          <w:lang w:val="en-CA"/>
        </w:rPr>
        <w:t>yy</w:t>
      </w:r>
      <w:proofErr w:type="spellEnd"/>
      <w:r>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Pr>
          <w:rFonts w:hint="eastAsia"/>
          <w:szCs w:val="22"/>
          <w:lang w:val="en-CA"/>
        </w:rPr>
        <w:t xml:space="preserve">in the range of xx to </w:t>
      </w:r>
      <w:proofErr w:type="spellStart"/>
      <w:r>
        <w:rPr>
          <w:rFonts w:hint="eastAsia"/>
          <w:szCs w:val="22"/>
          <w:lang w:val="en-CA"/>
        </w:rPr>
        <w:t>yy</w:t>
      </w:r>
      <w:proofErr w:type="spellEnd"/>
      <w:r w:rsidRPr="00D22EEE">
        <w:rPr>
          <w:szCs w:val="22"/>
          <w:lang w:val="en-CA"/>
        </w:rPr>
        <w:t>”</w:t>
      </w:r>
    </w:p>
    <w:p w14:paraId="44EF8EBB" w14:textId="77777777" w:rsidR="00C563B1" w:rsidRPr="00D22EE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Adjust proper spacing in between symbols, brackets and parentheses</w:t>
      </w:r>
    </w:p>
    <w:p w14:paraId="35436FA1" w14:textId="77777777" w:rsidR="00C563B1" w:rsidRPr="00032533"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Fix various typos</w:t>
      </w:r>
    </w:p>
    <w:p w14:paraId="2305ADAC" w14:textId="77777777" w:rsidR="00B868E9" w:rsidRPr="00F25DD4" w:rsidRDefault="00C563B1" w:rsidP="00B868E9">
      <w:pPr>
        <w:rPr>
          <w:lang w:val="en-CA" w:eastAsia="de-DE"/>
        </w:rPr>
      </w:pPr>
      <w:r w:rsidRPr="002D2873">
        <w:rPr>
          <w:highlight w:val="yellow"/>
          <w:lang w:val="en-CA" w:eastAsia="de-DE"/>
        </w:rPr>
        <w:t>Delegate</w:t>
      </w:r>
      <w:r>
        <w:rPr>
          <w:lang w:val="en-CA" w:eastAsia="de-DE"/>
        </w:rPr>
        <w:t xml:space="preserve"> all items to the editors.</w:t>
      </w:r>
    </w:p>
    <w:p w14:paraId="36CFDE73" w14:textId="2BE4586E" w:rsidR="005D340E" w:rsidRPr="00F25DD4" w:rsidRDefault="00CF3C20" w:rsidP="00B868E9">
      <w:pPr>
        <w:pStyle w:val="berschrift9"/>
        <w:rPr>
          <w:szCs w:val="24"/>
          <w:lang w:val="en-CA" w:eastAsia="de-DE"/>
        </w:rPr>
      </w:pPr>
      <w:hyperlink r:id="rId565"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39CB25CE" w14:textId="77777777" w:rsidR="00A31968" w:rsidRPr="00A31968" w:rsidRDefault="00A31968" w:rsidP="00A31968">
      <w:pPr>
        <w:rPr>
          <w:lang w:val="en-CA" w:eastAsia="de-DE"/>
        </w:rPr>
      </w:pPr>
      <w:r w:rsidRPr="00A31968">
        <w:rPr>
          <w:lang w:val="en-CA" w:eastAsia="de-DE"/>
        </w:rPr>
        <w:t xml:space="preserve">In this contribution, a number of issues are raised, and suggestion are made to improve the usage of the full range indication flag in the SEI messages in </w:t>
      </w:r>
      <w:proofErr w:type="spellStart"/>
      <w:r w:rsidRPr="00A31968">
        <w:rPr>
          <w:lang w:val="en-CA" w:eastAsia="de-DE"/>
        </w:rPr>
        <w:t>TuC</w:t>
      </w:r>
      <w:proofErr w:type="spellEnd"/>
      <w:r w:rsidRPr="00A31968">
        <w:rPr>
          <w:lang w:val="en-CA" w:eastAsia="de-DE"/>
        </w:rPr>
        <w:t xml:space="preserve"> document (JVET-AP2032). They are summarized as follows:</w:t>
      </w:r>
    </w:p>
    <w:p w14:paraId="417622DB" w14:textId="77777777" w:rsidR="00A31968" w:rsidRPr="00A31968" w:rsidRDefault="00A31968" w:rsidP="00A31968">
      <w:pPr>
        <w:rPr>
          <w:lang w:val="en-CA" w:eastAsia="de-DE"/>
        </w:rPr>
      </w:pPr>
      <w:r w:rsidRPr="00A31968">
        <w:rPr>
          <w:lang w:val="en-CA" w:eastAsia="de-DE"/>
        </w:rPr>
        <w:lastRenderedPageBreak/>
        <w:t>1)</w:t>
      </w:r>
      <w:r w:rsidRPr="00A31968">
        <w:rPr>
          <w:lang w:val="en-CA" w:eastAsia="de-DE"/>
        </w:rPr>
        <w:tab/>
        <w:t>Full range flag indication in CMI SEI</w:t>
      </w:r>
    </w:p>
    <w:p w14:paraId="72214F98" w14:textId="77777777" w:rsidR="00B868E9" w:rsidRPr="00F25DD4" w:rsidRDefault="00A31968" w:rsidP="00B868E9">
      <w:pPr>
        <w:rPr>
          <w:lang w:val="en-CA" w:eastAsia="de-DE"/>
        </w:rPr>
      </w:pPr>
      <w:r w:rsidRPr="00A31968">
        <w:rPr>
          <w:lang w:val="en-CA" w:eastAsia="de-DE"/>
        </w:rPr>
        <w:t>2)</w:t>
      </w:r>
      <w:r w:rsidRPr="00A31968">
        <w:rPr>
          <w:lang w:val="en-CA" w:eastAsia="de-DE"/>
        </w:rPr>
        <w:tab/>
        <w:t>Bug fix of full range flag indication in ECFI SEI</w:t>
      </w:r>
    </w:p>
    <w:p w14:paraId="5F643DEF" w14:textId="48184C0D" w:rsidR="00A31968" w:rsidRDefault="009C6094" w:rsidP="00A31968">
      <w:pPr>
        <w:rPr>
          <w:lang w:val="en-CA" w:eastAsia="de-DE"/>
        </w:rPr>
      </w:pPr>
      <w:r>
        <w:rPr>
          <w:lang w:val="en-CA" w:eastAsia="de-DE"/>
        </w:rPr>
        <w:t xml:space="preserve">For item 1, it is preferred to define an interface variable in the CMI SEI message for </w:t>
      </w:r>
      <w:proofErr w:type="spellStart"/>
      <w:r>
        <w:rPr>
          <w:lang w:val="en-CA" w:eastAsia="de-DE"/>
        </w:rPr>
        <w:t>FullRangeFlag</w:t>
      </w:r>
      <w:proofErr w:type="spellEnd"/>
      <w:r>
        <w:rPr>
          <w:lang w:val="en-CA" w:eastAsia="de-DE"/>
        </w:rPr>
        <w:t xml:space="preserve">. </w:t>
      </w:r>
      <w:del w:id="694" w:author="Jill Boyce" w:date="2026-07-12T18:23:00Z">
        <w:r w:rsidRPr="002D2873">
          <w:rPr>
            <w:highlight w:val="yellow"/>
            <w:lang w:val="en-CA" w:eastAsia="de-DE"/>
          </w:rPr>
          <w:delText>Revisit</w:delText>
        </w:r>
        <w:r w:rsidDel="006913DB">
          <w:rPr>
            <w:lang w:val="en-CA" w:eastAsia="de-DE"/>
          </w:rPr>
          <w:delText xml:space="preserve"> </w:delText>
        </w:r>
      </w:del>
      <w:ins w:id="695" w:author="Jill Boyce" w:date="2026-07-12T18:23:00Z">
        <w:r w:rsidR="006913DB">
          <w:rPr>
            <w:lang w:val="en-CA" w:eastAsia="de-DE"/>
          </w:rPr>
          <w:t>Further discussion requested</w:t>
        </w:r>
        <w:r>
          <w:rPr>
            <w:lang w:val="en-CA" w:eastAsia="de-DE"/>
          </w:rPr>
          <w:t xml:space="preserve"> </w:t>
        </w:r>
      </w:ins>
      <w:r>
        <w:rPr>
          <w:lang w:val="en-CA" w:eastAsia="de-DE"/>
        </w:rPr>
        <w:t>after language is available for the HEVC and VVC interfaces, and the CMI SEI message.</w:t>
      </w:r>
      <w:r w:rsidR="0022771F">
        <w:rPr>
          <w:lang w:val="en-CA" w:eastAsia="de-DE"/>
        </w:rPr>
        <w:t xml:space="preserve"> </w:t>
      </w:r>
    </w:p>
    <w:p w14:paraId="62DD172B" w14:textId="10A9D4DF" w:rsidR="009C6094" w:rsidRPr="00F25DD4" w:rsidRDefault="00E136A5" w:rsidP="00A31968">
      <w:pPr>
        <w:rPr>
          <w:ins w:id="696" w:author="Jill Boyce" w:date="2026-07-12T18:23:00Z"/>
          <w:lang w:val="en-CA" w:eastAsia="de-DE"/>
        </w:rPr>
      </w:pPr>
      <w:r>
        <w:rPr>
          <w:lang w:val="en-CA" w:eastAsia="de-DE"/>
        </w:rPr>
        <w:t>For item 2,</w:t>
      </w:r>
      <w:r w:rsidR="0022771F">
        <w:rPr>
          <w:lang w:val="en-CA" w:eastAsia="de-DE"/>
        </w:rPr>
        <w:t xml:space="preserve"> a problem was identified for the ECFI SEI message relating to VUI parameters. I</w:t>
      </w:r>
      <w:r>
        <w:rPr>
          <w:lang w:val="en-CA" w:eastAsia="de-DE"/>
        </w:rPr>
        <w:t>t was suggested to refer to the CICP specified parameters. Further study encouraged to resolve this.</w:t>
      </w:r>
      <w:r w:rsidR="0022771F">
        <w:rPr>
          <w:lang w:val="en-CA" w:eastAsia="de-DE"/>
        </w:rPr>
        <w:t xml:space="preserve"> Additional SEI messages may also be impacted.</w:t>
      </w:r>
    </w:p>
    <w:p w14:paraId="4FAE3501" w14:textId="6DA6A816" w:rsidR="006913DB" w:rsidRDefault="006913DB" w:rsidP="00A31968">
      <w:pPr>
        <w:rPr>
          <w:ins w:id="697" w:author="Jill Boyce" w:date="2026-07-12T18:35:00Z"/>
          <w:lang w:val="en-CA" w:eastAsia="de-DE"/>
        </w:rPr>
      </w:pPr>
      <w:ins w:id="698" w:author="Jill Boyce" w:date="2026-07-12T18:23:00Z">
        <w:r>
          <w:rPr>
            <w:lang w:val="en-CA" w:eastAsia="de-DE"/>
          </w:rPr>
          <w:t xml:space="preserve">Further discussed 12 July 2026 at </w:t>
        </w:r>
      </w:ins>
      <w:ins w:id="699" w:author="Jill Boyce" w:date="2026-07-12T18:35:00Z">
        <w:r w:rsidR="004E3124">
          <w:rPr>
            <w:lang w:val="en-CA" w:eastAsia="de-DE"/>
          </w:rPr>
          <w:t>1830</w:t>
        </w:r>
      </w:ins>
      <w:ins w:id="700" w:author="Jill Boyce" w:date="2026-07-12T18:23:00Z">
        <w:r>
          <w:rPr>
            <w:lang w:val="en-CA" w:eastAsia="de-DE"/>
          </w:rPr>
          <w:t>.</w:t>
        </w:r>
      </w:ins>
    </w:p>
    <w:p w14:paraId="401CB203" w14:textId="14CB61F8" w:rsidR="004E3124" w:rsidRDefault="004E3124" w:rsidP="00A31968">
      <w:pPr>
        <w:rPr>
          <w:ins w:id="701" w:author="Jill Boyce" w:date="2026-07-12T18:35:00Z"/>
          <w:lang w:val="en-CA" w:eastAsia="de-DE"/>
        </w:rPr>
      </w:pPr>
      <w:ins w:id="702" w:author="Jill Boyce" w:date="2026-07-12T18:35:00Z">
        <w:r>
          <w:rPr>
            <w:lang w:val="en-CA" w:eastAsia="de-DE"/>
          </w:rPr>
          <w:t>A -v2 version was uploaded.</w:t>
        </w:r>
      </w:ins>
    </w:p>
    <w:p w14:paraId="04E0C44A" w14:textId="33FC82FA" w:rsidR="004E3124" w:rsidRDefault="004E3124" w:rsidP="00A31968">
      <w:pPr>
        <w:rPr>
          <w:ins w:id="703" w:author="Jill Boyce" w:date="2026-07-12T18:36:00Z"/>
          <w:lang w:val="en-CA" w:eastAsia="de-DE"/>
        </w:rPr>
      </w:pPr>
      <w:ins w:id="704" w:author="Jill Boyce" w:date="2026-07-12T18:35:00Z">
        <w:r>
          <w:rPr>
            <w:lang w:val="en-CA" w:eastAsia="de-DE"/>
          </w:rPr>
          <w:t>It was suggested to modify the language describing video full range flag in the CMI semantics to mat</w:t>
        </w:r>
      </w:ins>
      <w:ins w:id="705" w:author="Jill Boyce" w:date="2026-07-12T18:36:00Z">
        <w:r>
          <w:rPr>
            <w:lang w:val="en-CA" w:eastAsia="de-DE"/>
          </w:rPr>
          <w:t xml:space="preserve">ch those from VSEI rather than from HEVC. </w:t>
        </w:r>
      </w:ins>
    </w:p>
    <w:p w14:paraId="08884F22" w14:textId="3B4615B3" w:rsidR="004E3124" w:rsidRDefault="004E3124" w:rsidP="00A31968">
      <w:pPr>
        <w:rPr>
          <w:ins w:id="706" w:author="Jill Boyce" w:date="2026-07-12T18:36:00Z"/>
          <w:lang w:val="en-CA" w:eastAsia="de-DE"/>
        </w:rPr>
      </w:pPr>
      <w:ins w:id="707" w:author="Jill Boyce" w:date="2026-07-12T18:36:00Z">
        <w:r>
          <w:rPr>
            <w:lang w:val="en-CA" w:eastAsia="de-DE"/>
          </w:rPr>
          <w:t>In addition, it might make sense to update the language in HEVC as well.</w:t>
        </w:r>
      </w:ins>
    </w:p>
    <w:p w14:paraId="182208C9" w14:textId="167D0E3A" w:rsidR="004E3124" w:rsidRDefault="004E3124" w:rsidP="00A31968">
      <w:pPr>
        <w:rPr>
          <w:ins w:id="708" w:author="Jill Boyce" w:date="2026-07-12T18:37:00Z"/>
          <w:lang w:val="en-CA" w:eastAsia="de-DE"/>
        </w:rPr>
      </w:pPr>
      <w:ins w:id="709" w:author="Jill Boyce" w:date="2026-07-12T18:37:00Z">
        <w:r w:rsidRPr="000440ED">
          <w:rPr>
            <w:highlight w:val="yellow"/>
            <w:lang w:val="en-CA" w:eastAsia="de-DE"/>
            <w:rPrChange w:id="710" w:author="Jill Boyce" w:date="2026-07-12T18:38:00Z">
              <w:rPr>
                <w:lang w:val="en-CA" w:eastAsia="de-DE"/>
              </w:rPr>
            </w:rPrChange>
          </w:rPr>
          <w:t>Agreed</w:t>
        </w:r>
        <w:r>
          <w:rPr>
            <w:lang w:val="en-CA" w:eastAsia="de-DE"/>
          </w:rPr>
          <w:t xml:space="preserve"> to the -v2 version with the suggested wording change above.</w:t>
        </w:r>
      </w:ins>
    </w:p>
    <w:p w14:paraId="49A94C4A" w14:textId="3B47B9B7" w:rsidR="004E3124" w:rsidRPr="00F25DD4" w:rsidRDefault="004E3124" w:rsidP="00A31968">
      <w:pPr>
        <w:rPr>
          <w:ins w:id="711" w:author="Jill Boyce" w:date="2026-07-12T23:09:00Z"/>
          <w:lang w:val="en-CA" w:eastAsia="de-DE"/>
        </w:rPr>
      </w:pPr>
      <w:ins w:id="712" w:author="Jill Boyce" w:date="2026-07-12T18:37:00Z">
        <w:r>
          <w:rPr>
            <w:lang w:val="en-CA" w:eastAsia="de-DE"/>
          </w:rPr>
          <w:t>Fur</w:t>
        </w:r>
      </w:ins>
      <w:ins w:id="713" w:author="Jill Boyce" w:date="2026-07-12T18:38:00Z">
        <w:r>
          <w:rPr>
            <w:lang w:val="en-CA" w:eastAsia="de-DE"/>
          </w:rPr>
          <w:t>ther study to consider the best approach for the VVC interface text which refers to a syntax element in the VUI defined in VSEI.</w:t>
        </w:r>
      </w:ins>
    </w:p>
    <w:p w14:paraId="4971E536" w14:textId="77777777" w:rsidR="005D340E" w:rsidRPr="00F25DD4" w:rsidRDefault="00CF3C20" w:rsidP="00B868E9">
      <w:pPr>
        <w:pStyle w:val="berschrift9"/>
        <w:rPr>
          <w:szCs w:val="24"/>
          <w:lang w:val="en-CA" w:eastAsia="de-DE"/>
        </w:rPr>
      </w:pPr>
      <w:hyperlink r:id="rId566" w:history="1">
        <w:r w:rsidR="005D340E" w:rsidRPr="00F25DD4">
          <w:rPr>
            <w:color w:val="0000FF"/>
            <w:szCs w:val="24"/>
            <w:u w:val="single"/>
            <w:lang w:val="en-CA" w:eastAsia="de-DE"/>
          </w:rPr>
          <w:t>JVET-AQ0163</w:t>
        </w:r>
      </w:hyperlink>
      <w:r w:rsidR="005D340E" w:rsidRPr="00F25DD4">
        <w:rPr>
          <w:szCs w:val="24"/>
          <w:lang w:val="en-CA" w:eastAsia="de-DE"/>
        </w:rPr>
        <w:t xml:space="preserve"> AHG9: on </w:t>
      </w:r>
      <w:proofErr w:type="spellStart"/>
      <w:r w:rsidR="005D340E" w:rsidRPr="00F25DD4">
        <w:rPr>
          <w:szCs w:val="24"/>
          <w:lang w:val="en-CA" w:eastAsia="de-DE"/>
        </w:rPr>
        <w:t>SeiExtenionEnableFlag</w:t>
      </w:r>
      <w:proofErr w:type="spellEnd"/>
      <w:r w:rsidR="005D340E" w:rsidRPr="00F25DD4">
        <w:rPr>
          <w:szCs w:val="24"/>
          <w:lang w:val="en-CA" w:eastAsia="de-DE"/>
        </w:rPr>
        <w:t xml:space="preserve"> Interface for SII, PRI, EOI [S. Zhao, Y. He, L. </w:t>
      </w:r>
      <w:proofErr w:type="spellStart"/>
      <w:r w:rsidR="005D340E" w:rsidRPr="00F25DD4">
        <w:rPr>
          <w:szCs w:val="24"/>
          <w:lang w:val="en-CA" w:eastAsia="de-DE"/>
        </w:rPr>
        <w:t>Kerofsky</w:t>
      </w:r>
      <w:proofErr w:type="spellEnd"/>
      <w:r w:rsidR="005D340E" w:rsidRPr="00F25DD4">
        <w:rPr>
          <w:szCs w:val="24"/>
          <w:lang w:val="en-CA" w:eastAsia="de-DE"/>
        </w:rPr>
        <w:t xml:space="preserve">, M. </w:t>
      </w:r>
      <w:proofErr w:type="spellStart"/>
      <w:r w:rsidR="005D340E" w:rsidRPr="00F25DD4">
        <w:rPr>
          <w:szCs w:val="24"/>
          <w:lang w:val="en-CA" w:eastAsia="de-DE"/>
        </w:rPr>
        <w:t>Karczewicz</w:t>
      </w:r>
      <w:proofErr w:type="spellEnd"/>
      <w:r w:rsidR="005D340E" w:rsidRPr="00F25DD4">
        <w:rPr>
          <w:szCs w:val="24"/>
          <w:lang w:val="en-CA" w:eastAsia="de-DE"/>
        </w:rPr>
        <w:t xml:space="preserve"> (Qualcomm)]</w:t>
      </w:r>
    </w:p>
    <w:p w14:paraId="1CF3546D" w14:textId="77777777" w:rsidR="00007E0C" w:rsidRDefault="00007E0C" w:rsidP="00007E0C">
      <w:pPr>
        <w:rPr>
          <w:lang w:eastAsia="zh-CN"/>
        </w:rPr>
      </w:pPr>
      <w:r w:rsidRPr="00C93AC8">
        <w:rPr>
          <w:szCs w:val="22"/>
          <w:lang w:eastAsia="zh-CN"/>
        </w:rPr>
        <w:t xml:space="preserve">This contribution proposes </w:t>
      </w:r>
      <w:r>
        <w:rPr>
          <w:szCs w:val="22"/>
          <w:lang w:eastAsia="zh-CN"/>
        </w:rPr>
        <w:t xml:space="preserve">to add missing </w:t>
      </w:r>
      <w:r w:rsidRPr="006E6B0E">
        <w:rPr>
          <w:lang w:eastAsia="zh-CN"/>
        </w:rPr>
        <w:t xml:space="preserve">variable </w:t>
      </w:r>
      <w:proofErr w:type="spellStart"/>
      <w:r w:rsidRPr="007501FF">
        <w:rPr>
          <w:lang w:eastAsia="zh-CN"/>
        </w:rPr>
        <w:t>SeiExtensionEnabledFlag</w:t>
      </w:r>
      <w:proofErr w:type="spellEnd"/>
      <w:r w:rsidRPr="007501FF">
        <w:rPr>
          <w:lang w:eastAsia="zh-CN"/>
        </w:rPr>
        <w:t xml:space="preserve"> </w:t>
      </w:r>
      <w:r>
        <w:rPr>
          <w:lang w:eastAsia="zh-CN"/>
        </w:rPr>
        <w:t xml:space="preserve">for SII, PRI and EOI SEI extensions in VSEI </w:t>
      </w:r>
      <w:proofErr w:type="spellStart"/>
      <w:r>
        <w:rPr>
          <w:lang w:eastAsia="zh-CN"/>
        </w:rPr>
        <w:t>TuC</w:t>
      </w:r>
      <w:proofErr w:type="spellEnd"/>
      <w:r>
        <w:rPr>
          <w:lang w:eastAsia="zh-CN"/>
        </w:rPr>
        <w:t>.</w:t>
      </w:r>
    </w:p>
    <w:p w14:paraId="484E073C" w14:textId="77777777" w:rsidR="00EB75AE" w:rsidRPr="00F25DD4" w:rsidRDefault="00EB75AE" w:rsidP="00EB75AE">
      <w:pPr>
        <w:rPr>
          <w:lang w:val="en-CA"/>
        </w:rPr>
      </w:pPr>
      <w:r w:rsidRPr="00C36ABF">
        <w:rPr>
          <w:highlight w:val="yellow"/>
          <w:lang w:val="en-CA"/>
        </w:rPr>
        <w:t>Agreed</w:t>
      </w:r>
      <w:r>
        <w:rPr>
          <w:lang w:val="en-CA"/>
        </w:rPr>
        <w:t>.</w:t>
      </w:r>
    </w:p>
    <w:p w14:paraId="44E61DF6" w14:textId="07A6445D" w:rsidR="00194073" w:rsidRDefault="00194073" w:rsidP="00007E0C">
      <w:pPr>
        <w:rPr>
          <w:szCs w:val="22"/>
          <w:lang w:eastAsia="zh-CN"/>
        </w:rPr>
      </w:pPr>
      <w:r>
        <w:rPr>
          <w:lang w:eastAsia="zh-CN"/>
        </w:rPr>
        <w:t xml:space="preserve">It was suggested that it may not be necessary to have the interface variables if all codecs will have extensibility for that particular message, </w:t>
      </w:r>
      <w:proofErr w:type="gramStart"/>
      <w:r>
        <w:rPr>
          <w:lang w:eastAsia="zh-CN"/>
        </w:rPr>
        <w:t>e.g.</w:t>
      </w:r>
      <w:proofErr w:type="gramEnd"/>
      <w:r>
        <w:rPr>
          <w:lang w:eastAsia="zh-CN"/>
        </w:rPr>
        <w:t xml:space="preserve"> for AVC the new messages can be extensible. Further study on this.</w:t>
      </w: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CF3C20" w:rsidP="00B868E9">
      <w:pPr>
        <w:pStyle w:val="berschrift9"/>
        <w:rPr>
          <w:szCs w:val="24"/>
          <w:lang w:val="en-CA" w:eastAsia="de-DE"/>
        </w:rPr>
      </w:pPr>
      <w:hyperlink r:id="rId567"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w:t>
      </w:r>
      <w:proofErr w:type="spellStart"/>
      <w:r w:rsidR="005D340E" w:rsidRPr="00F25DD4">
        <w:rPr>
          <w:szCs w:val="24"/>
          <w:lang w:val="en-CA" w:eastAsia="de-DE"/>
        </w:rPr>
        <w:t>Demarty</w:t>
      </w:r>
      <w:proofErr w:type="spellEnd"/>
      <w:r w:rsidR="005D340E" w:rsidRPr="00F25DD4">
        <w:rPr>
          <w:szCs w:val="24"/>
          <w:lang w:val="en-CA" w:eastAsia="de-DE"/>
        </w:rPr>
        <w:t xml:space="preserve">, A. Ak, E. François, P. de Lagrange, F. Urban, N. </w:t>
      </w:r>
      <w:proofErr w:type="spellStart"/>
      <w:r w:rsidR="005D340E" w:rsidRPr="00F25DD4">
        <w:rPr>
          <w:szCs w:val="24"/>
          <w:lang w:val="en-CA" w:eastAsia="de-DE"/>
        </w:rPr>
        <w:t>Caramelli</w:t>
      </w:r>
      <w:proofErr w:type="spellEnd"/>
      <w:r w:rsidR="005D340E" w:rsidRPr="00F25DD4">
        <w:rPr>
          <w:szCs w:val="24"/>
          <w:lang w:val="en-CA" w:eastAsia="de-DE"/>
        </w:rPr>
        <w:t xml:space="preserve"> (</w:t>
      </w:r>
      <w:proofErr w:type="spellStart"/>
      <w:r w:rsidR="005D340E" w:rsidRPr="00F25DD4">
        <w:rPr>
          <w:szCs w:val="24"/>
          <w:lang w:val="en-CA" w:eastAsia="de-DE"/>
        </w:rPr>
        <w:t>InterDigital</w:t>
      </w:r>
      <w:proofErr w:type="spellEnd"/>
      <w:r w:rsidR="005D340E" w:rsidRPr="00F25DD4">
        <w:rPr>
          <w:szCs w:val="24"/>
          <w:lang w:val="en-CA" w:eastAsia="de-DE"/>
        </w:rPr>
        <w:t>)]</w:t>
      </w:r>
    </w:p>
    <w:p w14:paraId="14065F11" w14:textId="77777777" w:rsidR="00DD25E6" w:rsidRPr="001F28E2" w:rsidRDefault="00DD25E6" w:rsidP="00DD25E6">
      <w:r w:rsidRPr="001F28E2">
        <w:t xml:space="preserve">At the previous meeting, a new value of </w:t>
      </w:r>
      <w:proofErr w:type="spellStart"/>
      <w:r w:rsidRPr="001F28E2">
        <w:t>alpha_channel_use_idc</w:t>
      </w:r>
      <w:proofErr w:type="spellEnd"/>
      <w:r w:rsidRPr="001F28E2">
        <w:t xml:space="preserve"> was introduced to distinguish auxiliary alpha layers intended for film grain blending from other usages.</w:t>
      </w:r>
    </w:p>
    <w:p w14:paraId="5379D9A7" w14:textId="77777777" w:rsidR="00DD25E6" w:rsidRPr="001F28E2" w:rsidRDefault="00DD25E6" w:rsidP="00DD25E6">
      <w:r>
        <w:t xml:space="preserve">This contribution proposes a complementary update to align this change with the ISO/IEC 23001-11 (green metadata) specification. Since green metadata attenuation maps are conveyed using auxiliary layers of type AUX_ALPHA and ISO/IEC 23001-11 already specifies </w:t>
      </w:r>
      <w:proofErr w:type="spellStart"/>
      <w:r>
        <w:t>alpha_channel_use_idc</w:t>
      </w:r>
      <w:proofErr w:type="spellEnd"/>
      <w:r>
        <w:t xml:space="preserve">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lastRenderedPageBreak/>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t xml:space="preserve">It was suggested that the constraint be imposed in the ACI SEI message semantics for </w:t>
      </w:r>
      <w:proofErr w:type="spellStart"/>
      <w:r>
        <w:rPr>
          <w:lang w:val="en-CA"/>
        </w:rPr>
        <w:t>alpha_channel_use_idc</w:t>
      </w:r>
      <w:proofErr w:type="spellEnd"/>
      <w:r>
        <w:rPr>
          <w:lang w:val="en-CA"/>
        </w:rPr>
        <w:t xml:space="preserve"> rather than in the SDI SEI message. This is also relevant for the existing language in the SDI SEI regarding FGRC and ACI SEI messages. </w:t>
      </w:r>
    </w:p>
    <w:p w14:paraId="16524D44" w14:textId="1EB4B197" w:rsidR="001E31CA" w:rsidRDefault="006C5F60" w:rsidP="00C6705D">
      <w:pPr>
        <w:rPr>
          <w:lang w:val="en-CA"/>
        </w:rPr>
      </w:pPr>
      <w:r w:rsidRPr="00362B04">
        <w:rPr>
          <w:highlight w:val="yellow"/>
          <w:lang w:val="en-CA"/>
        </w:rPr>
        <w:t>Conditionally adopt</w:t>
      </w:r>
      <w:r>
        <w:rPr>
          <w:lang w:val="en-CA"/>
        </w:rPr>
        <w:t>, with changes suggested above to provided in a new version of the contribution.</w:t>
      </w:r>
    </w:p>
    <w:p w14:paraId="482D8C90" w14:textId="77777777" w:rsidR="006C5F60" w:rsidRPr="00F25DD4" w:rsidRDefault="006C5F60" w:rsidP="00C6705D">
      <w:pPr>
        <w:rPr>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lang w:val="en-CA"/>
        </w:rPr>
      </w:pPr>
      <w:bookmarkStart w:id="714" w:name="_Ref227687147"/>
      <w:bookmarkStart w:id="715" w:name="_Ref164184623"/>
      <w:r w:rsidRPr="00F25DD4">
        <w:rPr>
          <w:lang w:val="en-CA"/>
        </w:rPr>
        <w:t xml:space="preserve">Contributions in this area were discussed during </w:t>
      </w:r>
      <w:del w:id="716" w:author="Jill Boyce" w:date="2026-07-11T18:43:00Z">
        <w:r w:rsidRPr="00F25DD4">
          <w:rPr>
            <w:lang w:val="en-CA"/>
          </w:rPr>
          <w:delText>XXXX</w:delText>
        </w:r>
      </w:del>
      <w:ins w:id="717" w:author="Jill Boyce" w:date="2026-07-11T18:43:00Z">
        <w:r w:rsidR="00AB2039">
          <w:rPr>
            <w:lang w:val="en-CA"/>
          </w:rPr>
          <w:t>1150</w:t>
        </w:r>
      </w:ins>
      <w:r w:rsidRPr="00F25DD4">
        <w:rPr>
          <w:lang w:val="en-CA"/>
        </w:rPr>
        <w:t>–</w:t>
      </w:r>
      <w:del w:id="718" w:author="Jill Boyce" w:date="2026-07-11T18:43:00Z">
        <w:r w:rsidRPr="00F25DD4">
          <w:rPr>
            <w:lang w:val="en-CA"/>
          </w:rPr>
          <w:delText xml:space="preserve">XXXX </w:delText>
        </w:r>
      </w:del>
      <w:ins w:id="719" w:author="Jill Boyce" w:date="2026-07-11T18:43:00Z">
        <w:r w:rsidR="00AB2039">
          <w:rPr>
            <w:lang w:val="en-CA"/>
          </w:rPr>
          <w:t>1205</w:t>
        </w:r>
        <w:r w:rsidR="00AB2039" w:rsidRPr="00F25DD4">
          <w:rPr>
            <w:lang w:val="en-CA"/>
          </w:rPr>
          <w:t xml:space="preserve"> </w:t>
        </w:r>
      </w:ins>
      <w:r w:rsidRPr="00F25DD4">
        <w:rPr>
          <w:lang w:val="en-CA"/>
        </w:rPr>
        <w:t xml:space="preserve">on </w:t>
      </w:r>
      <w:del w:id="720" w:author="Jill Boyce" w:date="2026-07-11T18:43:00Z">
        <w:r w:rsidRPr="00F25DD4">
          <w:rPr>
            <w:lang w:val="en-CA"/>
          </w:rPr>
          <w:delText xml:space="preserve">XXday </w:delText>
        </w:r>
      </w:del>
      <w:ins w:id="721" w:author="Jill Boyce" w:date="2026-07-11T18:43:00Z">
        <w:r w:rsidR="00AB2039">
          <w:rPr>
            <w:lang w:val="en-CA"/>
          </w:rPr>
          <w:t>Friday</w:t>
        </w:r>
        <w:r w:rsidR="00AB2039" w:rsidRPr="00F25DD4">
          <w:rPr>
            <w:lang w:val="en-CA"/>
          </w:rPr>
          <w:t xml:space="preserve"> </w:t>
        </w:r>
      </w:ins>
      <w:del w:id="722" w:author="Jill Boyce" w:date="2026-07-11T18:42:00Z">
        <w:r w:rsidRPr="00F25DD4">
          <w:rPr>
            <w:lang w:val="en-CA"/>
          </w:rPr>
          <w:delText>X</w:delText>
        </w:r>
        <w:r w:rsidRPr="00F25DD4" w:rsidDel="00AB2039">
          <w:rPr>
            <w:lang w:val="en-CA"/>
          </w:rPr>
          <w:delText xml:space="preserve"> </w:delText>
        </w:r>
      </w:del>
      <w:ins w:id="723" w:author="Jill Boyce" w:date="2026-07-11T18:42:00Z">
        <w:r w:rsidR="00AB2039">
          <w:rPr>
            <w:lang w:val="en-CA"/>
          </w:rPr>
          <w:t>10</w:t>
        </w:r>
        <w:r w:rsidRPr="00F25DD4">
          <w:rPr>
            <w:lang w:val="en-CA"/>
          </w:rPr>
          <w:t xml:space="preserve"> </w:t>
        </w:r>
      </w:ins>
      <w:r w:rsidRPr="00F25DD4">
        <w:rPr>
          <w:lang w:val="en-CA"/>
        </w:rPr>
        <w:t xml:space="preserve">July 2026 (chaired by </w:t>
      </w:r>
      <w:del w:id="724" w:author="Jill Boyce" w:date="2026-07-11T18:42:00Z">
        <w:r w:rsidRPr="00F25DD4">
          <w:rPr>
            <w:lang w:val="en-CA"/>
          </w:rPr>
          <w:delText>XXX</w:delText>
        </w:r>
      </w:del>
      <w:ins w:id="725" w:author="Jill Boyce" w:date="2026-07-11T18:42:00Z">
        <w:r w:rsidR="00AB2039">
          <w:rPr>
            <w:lang w:val="en-CA"/>
          </w:rPr>
          <w:t>S. Deshpande</w:t>
        </w:r>
      </w:ins>
      <w:r w:rsidRPr="00F25DD4">
        <w:rPr>
          <w:lang w:val="en-CA"/>
        </w:rPr>
        <w:t>).</w:t>
      </w:r>
    </w:p>
    <w:p w14:paraId="7277EC60" w14:textId="39F7B425" w:rsidR="00966D5C" w:rsidRPr="00F25DD4" w:rsidRDefault="00966D5C" w:rsidP="000979D6">
      <w:pPr>
        <w:rPr>
          <w:lang w:val="en-CA"/>
        </w:rPr>
      </w:pPr>
      <w:r w:rsidRPr="00362B04">
        <w:rPr>
          <w:highlight w:val="yellow"/>
          <w:lang w:val="en-CA"/>
        </w:rPr>
        <w:t>TBP</w:t>
      </w:r>
    </w:p>
    <w:p w14:paraId="24B5B914" w14:textId="20C02D37" w:rsidR="00A34072" w:rsidRPr="00F25DD4" w:rsidRDefault="00CF3C20" w:rsidP="00B868E9">
      <w:pPr>
        <w:pStyle w:val="berschrift9"/>
        <w:rPr>
          <w:szCs w:val="24"/>
          <w:lang w:val="en-CA" w:eastAsia="de-DE"/>
        </w:rPr>
      </w:pPr>
      <w:hyperlink r:id="rId568"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w:t>
      </w:r>
      <w:proofErr w:type="spellStart"/>
      <w:r w:rsidR="00A34072" w:rsidRPr="00F25DD4">
        <w:rPr>
          <w:szCs w:val="24"/>
          <w:lang w:val="en-CA" w:eastAsia="de-DE"/>
        </w:rPr>
        <w:t>Kerofsky</w:t>
      </w:r>
      <w:proofErr w:type="spellEnd"/>
      <w:r w:rsidR="00A34072" w:rsidRPr="00F25DD4">
        <w:rPr>
          <w:szCs w:val="24"/>
          <w:lang w:val="en-CA" w:eastAsia="de-DE"/>
        </w:rPr>
        <w:t xml:space="preserve">, M. </w:t>
      </w:r>
      <w:proofErr w:type="spellStart"/>
      <w:r w:rsidR="00A34072" w:rsidRPr="00F25DD4">
        <w:rPr>
          <w:szCs w:val="24"/>
          <w:lang w:val="en-CA" w:eastAsia="de-DE"/>
        </w:rPr>
        <w:t>Karczewicz</w:t>
      </w:r>
      <w:proofErr w:type="spellEnd"/>
      <w:r w:rsidR="00A34072" w:rsidRPr="00F25DD4">
        <w:rPr>
          <w:szCs w:val="24"/>
          <w:lang w:val="en-CA" w:eastAsia="de-DE"/>
        </w:rPr>
        <w:t xml:space="preserve"> (Qualcomm)]</w:t>
      </w:r>
    </w:p>
    <w:p w14:paraId="6BC0B643" w14:textId="7FAB0A5E" w:rsidR="00C42741" w:rsidRDefault="00AB2039" w:rsidP="00042DBB">
      <w:pPr>
        <w:rPr>
          <w:szCs w:val="22"/>
          <w:lang w:val="en-CA"/>
        </w:rPr>
      </w:pPr>
      <w:bookmarkStart w:id="726" w:name="_Hlk234576932"/>
      <w:moveToRangeStart w:id="727" w:author="Jill Boyce" w:date="2026-07-12T23:09:00Z" w:name="move234790212"/>
      <w:moveTo w:id="728" w:author="Jill Boyce" w:date="2026-07-12T23:09:00Z">
        <w:r>
          <w:rPr>
            <w:szCs w:val="22"/>
            <w:lang w:val="en-CA"/>
          </w:rPr>
          <w:t xml:space="preserve">Chaired by S. </w:t>
        </w:r>
      </w:moveTo>
      <w:moveToRangeEnd w:id="727"/>
      <w:r w:rsidR="00C42741">
        <w:rPr>
          <w:szCs w:val="22"/>
          <w:lang w:val="en-CA"/>
        </w:rPr>
        <w:t xml:space="preserve">Deshpande during 11:50-11:55 on </w:t>
      </w:r>
      <w:r w:rsidR="00312E7A">
        <w:rPr>
          <w:szCs w:val="22"/>
          <w:lang w:val="en-CA"/>
        </w:rPr>
        <w:t>10</w:t>
      </w:r>
      <w:r w:rsidR="00C42741">
        <w:rPr>
          <w:szCs w:val="22"/>
          <w:lang w:val="en-CA"/>
        </w:rPr>
        <w:t xml:space="preserve"> July 2026.</w:t>
      </w:r>
    </w:p>
    <w:bookmarkEnd w:id="726"/>
    <w:p w14:paraId="7879713E" w14:textId="53AE9616" w:rsidR="00042DBB" w:rsidRDefault="00042DBB" w:rsidP="00042DBB">
      <w:pPr>
        <w:rPr>
          <w:szCs w:val="22"/>
          <w:lang w:val="en-CA"/>
        </w:rPr>
      </w:pPr>
      <w:r>
        <w:rPr>
          <w:szCs w:val="22"/>
          <w:lang w:val="en-CA"/>
        </w:rPr>
        <w:t>This contribution proposes to indicate the minimum VSEI version the decoding system shall support to apply the critical processes indicated by the SPO SEI message.</w:t>
      </w:r>
    </w:p>
    <w:p w14:paraId="65FA44D8" w14:textId="77777777" w:rsidR="00042DBB" w:rsidRDefault="00042DBB" w:rsidP="00042DBB">
      <w:pPr>
        <w:rPr>
          <w:lang w:val="en-CA"/>
        </w:rPr>
      </w:pPr>
      <w:r>
        <w:rPr>
          <w:szCs w:val="22"/>
          <w:lang w:val="en-CA"/>
        </w:rPr>
        <w:t>v2 proposes to indicate both specification and version number required to properly apply the critical processes.</w:t>
      </w:r>
    </w:p>
    <w:p w14:paraId="079369C8" w14:textId="77777777" w:rsidR="00B868E9" w:rsidRPr="00F25DD4" w:rsidRDefault="00042DBB" w:rsidP="00B868E9">
      <w:pPr>
        <w:rPr>
          <w:lang w:val="en-CA" w:eastAsia="de-DE"/>
        </w:rPr>
      </w:pPr>
      <w:r>
        <w:rPr>
          <w:lang w:val="en-CA" w:eastAsia="de-DE"/>
        </w:rPr>
        <w:t>This topic is related to JVET-AQ0057. See additional discussions regarding the problem statement in the notes there.</w:t>
      </w:r>
    </w:p>
    <w:p w14:paraId="6E7E0BDA" w14:textId="7CCD19F8" w:rsidR="00042DBB" w:rsidRPr="00F25DD4" w:rsidRDefault="00042DBB" w:rsidP="00B868E9">
      <w:pPr>
        <w:rPr>
          <w:lang w:val="en-CA" w:eastAsia="de-DE"/>
        </w:rPr>
      </w:pPr>
      <w:r>
        <w:rPr>
          <w:lang w:val="en-CA" w:eastAsia="de-DE"/>
        </w:rPr>
        <w:t>Further study.</w:t>
      </w:r>
    </w:p>
    <w:p w14:paraId="12C5A221" w14:textId="77777777" w:rsidR="00A34072" w:rsidRPr="00F25DD4" w:rsidRDefault="00CF3C20" w:rsidP="00B868E9">
      <w:pPr>
        <w:pStyle w:val="berschrift9"/>
        <w:rPr>
          <w:szCs w:val="24"/>
          <w:lang w:val="en-CA" w:eastAsia="de-DE"/>
        </w:rPr>
      </w:pPr>
      <w:hyperlink r:id="rId569"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w:t>
      </w:r>
      <w:proofErr w:type="spellStart"/>
      <w:r w:rsidR="00A34072" w:rsidRPr="00F25DD4">
        <w:rPr>
          <w:szCs w:val="24"/>
          <w:lang w:val="en-CA" w:eastAsia="de-DE"/>
        </w:rPr>
        <w:t>Skupin</w:t>
      </w:r>
      <w:proofErr w:type="spellEnd"/>
      <w:r w:rsidR="00A34072" w:rsidRPr="00F25DD4">
        <w:rPr>
          <w:szCs w:val="24"/>
          <w:lang w:val="en-CA" w:eastAsia="de-DE"/>
        </w:rPr>
        <w:t xml:space="preserve">, C. </w:t>
      </w:r>
      <w:proofErr w:type="spellStart"/>
      <w:r w:rsidR="00A34072" w:rsidRPr="00F25DD4">
        <w:rPr>
          <w:szCs w:val="24"/>
          <w:lang w:val="en-CA" w:eastAsia="de-DE"/>
        </w:rPr>
        <w:t>Hellge</w:t>
      </w:r>
      <w:proofErr w:type="spellEnd"/>
      <w:r w:rsidR="00A34072" w:rsidRPr="00F25DD4">
        <w:rPr>
          <w:szCs w:val="24"/>
          <w:lang w:val="en-CA" w:eastAsia="de-DE"/>
        </w:rPr>
        <w:t xml:space="preserve">, T. </w:t>
      </w:r>
      <w:proofErr w:type="spellStart"/>
      <w:r w:rsidR="00A34072" w:rsidRPr="00F25DD4">
        <w:rPr>
          <w:szCs w:val="24"/>
          <w:lang w:val="en-CA" w:eastAsia="de-DE"/>
        </w:rPr>
        <w:t>Schierl</w:t>
      </w:r>
      <w:proofErr w:type="spellEnd"/>
      <w:r w:rsidR="00A34072" w:rsidRPr="00F25DD4">
        <w:rPr>
          <w:szCs w:val="24"/>
          <w:lang w:val="en-CA" w:eastAsia="de-DE"/>
        </w:rPr>
        <w:t xml:space="preserve"> (HHI)]</w:t>
      </w:r>
    </w:p>
    <w:p w14:paraId="304E5EB4" w14:textId="01A15E8C" w:rsidR="00C42741" w:rsidRDefault="00C42741" w:rsidP="00C42741">
      <w:pPr>
        <w:rPr>
          <w:szCs w:val="22"/>
          <w:lang w:val="en-CA"/>
        </w:rPr>
      </w:pPr>
      <w:r>
        <w:rPr>
          <w:szCs w:val="22"/>
          <w:lang w:val="en-CA"/>
        </w:rPr>
        <w:t>Chaired by S. Deshpande during 11:55-1</w:t>
      </w:r>
      <w:r w:rsidR="00592B1D">
        <w:rPr>
          <w:szCs w:val="22"/>
          <w:lang w:val="en-CA"/>
        </w:rPr>
        <w:t>2</w:t>
      </w:r>
      <w:r>
        <w:rPr>
          <w:szCs w:val="22"/>
          <w:lang w:val="en-CA"/>
        </w:rPr>
        <w:t>:</w:t>
      </w:r>
      <w:r w:rsidR="00592B1D">
        <w:rPr>
          <w:szCs w:val="22"/>
          <w:lang w:val="en-CA"/>
        </w:rPr>
        <w:t>0</w:t>
      </w:r>
      <w:r>
        <w:rPr>
          <w:szCs w:val="22"/>
          <w:lang w:val="en-CA"/>
        </w:rPr>
        <w:t xml:space="preserve">5 on </w:t>
      </w:r>
      <w:r w:rsidR="00312E7A">
        <w:rPr>
          <w:szCs w:val="22"/>
          <w:lang w:val="en-CA"/>
        </w:rPr>
        <w:t>10</w:t>
      </w:r>
      <w:r>
        <w:rPr>
          <w:szCs w:val="22"/>
          <w:lang w:val="en-CA"/>
        </w:rPr>
        <w:t xml:space="preserve"> July 2026.</w:t>
      </w:r>
    </w:p>
    <w:p w14:paraId="1D1BB962" w14:textId="77777777" w:rsidR="00D002C7" w:rsidRDefault="00D002C7" w:rsidP="00D002C7">
      <w:pPr>
        <w:rPr>
          <w:szCs w:val="22"/>
        </w:rPr>
      </w:pPr>
      <w:r w:rsidRPr="00DF660D">
        <w:rPr>
          <w:szCs w:val="22"/>
        </w:rPr>
        <w:t xml:space="preserve">This document is a revision of JVET-AP0215, addressing review comments </w:t>
      </w:r>
      <w:r>
        <w:rPr>
          <w:szCs w:val="22"/>
        </w:rPr>
        <w:t>received at the previous meeting</w:t>
      </w:r>
      <w:r w:rsidRPr="00DF660D">
        <w:rPr>
          <w:szCs w:val="22"/>
        </w:rPr>
        <w:t>.</w:t>
      </w:r>
      <w:r>
        <w:rPr>
          <w:szCs w:val="22"/>
        </w:rPr>
        <w:t xml:space="preserve"> </w:t>
      </w:r>
      <w:r w:rsidRPr="0074148D">
        <w:rPr>
          <w:szCs w:val="22"/>
        </w:rPr>
        <w:t>It proposes an extension to the SPO SEI message that allows</w:t>
      </w:r>
      <w:r>
        <w:rPr>
          <w:szCs w:val="22"/>
        </w:rPr>
        <w:t xml:space="preserve"> </w:t>
      </w:r>
      <w:r w:rsidRPr="0074148D">
        <w:rPr>
          <w:szCs w:val="22"/>
        </w:rPr>
        <w:t>decod</w:t>
      </w:r>
      <w:r>
        <w:rPr>
          <w:szCs w:val="22"/>
        </w:rPr>
        <w:t>ing</w:t>
      </w:r>
      <w:r w:rsidRPr="0074148D">
        <w:rPr>
          <w:szCs w:val="22"/>
        </w:rPr>
        <w:t xml:space="preserve"> systems to recognize whether SEI message extension bits require decoder support for correct interpretation.</w:t>
      </w:r>
    </w:p>
    <w:p w14:paraId="4BA3A903" w14:textId="77777777" w:rsidR="00D002C7" w:rsidRDefault="00D002C7" w:rsidP="00D002C7">
      <w:pPr>
        <w:rPr>
          <w:lang w:val="en-CA"/>
        </w:rPr>
      </w:pPr>
      <w:r>
        <w:rPr>
          <w:lang w:val="en-CA"/>
        </w:rPr>
        <w:t xml:space="preserve">SPO includes provisions for decoding systems may not be able to understand certain SEI messages, </w:t>
      </w:r>
      <w:proofErr w:type="gramStart"/>
      <w:r>
        <w:rPr>
          <w:lang w:val="en-CA"/>
        </w:rPr>
        <w:t>e.g.</w:t>
      </w:r>
      <w:proofErr w:type="gramEnd"/>
      <w:r>
        <w:rPr>
          <w:lang w:val="en-CA"/>
        </w:rPr>
        <w:t xml:space="preserve"> by indicating payload types and prefix bits in the SPO SEI message. </w:t>
      </w:r>
      <w:r w:rsidRPr="0074148D">
        <w:rPr>
          <w:lang w:val="en-CA"/>
        </w:rPr>
        <w:t>However, no dedicated provision in SPO allows decod</w:t>
      </w:r>
      <w:r>
        <w:rPr>
          <w:lang w:val="en-CA"/>
        </w:rPr>
        <w:t>ing</w:t>
      </w:r>
      <w:r w:rsidRPr="0074148D">
        <w:rPr>
          <w:lang w:val="en-CA"/>
        </w:rPr>
        <w:t xml:space="preserve"> systems to efficiently recognize the presence of SEI message extension bits or whether they are required in the context of the processing chain.</w:t>
      </w:r>
    </w:p>
    <w:p w14:paraId="6097ABB5" w14:textId="77777777" w:rsidR="00D002C7" w:rsidRPr="0074148D" w:rsidRDefault="00D002C7" w:rsidP="00D002C7">
      <w:pPr>
        <w:rPr>
          <w:lang w:val="en-CA"/>
        </w:rPr>
      </w:pPr>
      <w:r>
        <w:rPr>
          <w:lang w:val="en-CA"/>
        </w:rPr>
        <w:t>The proposal adds a flag (</w:t>
      </w:r>
      <w:proofErr w:type="spellStart"/>
      <w:r w:rsidRPr="00CE0909">
        <w:rPr>
          <w:lang w:val="en-CA"/>
        </w:rPr>
        <w:t>po_sei_ext_</w:t>
      </w:r>
      <w:r>
        <w:rPr>
          <w:lang w:val="en-CA"/>
        </w:rPr>
        <w:t>support_required</w:t>
      </w:r>
      <w:r w:rsidRPr="00CE0909">
        <w:rPr>
          <w:lang w:val="en-CA"/>
        </w:rPr>
        <w:t>_</w:t>
      </w:r>
      <w:proofErr w:type="gramStart"/>
      <w:r w:rsidRPr="00CE0909">
        <w:rPr>
          <w:lang w:val="en-CA"/>
        </w:rPr>
        <w:t>flag</w:t>
      </w:r>
      <w:proofErr w:type="spellEnd"/>
      <w:r w:rsidRPr="00CE0909">
        <w:rPr>
          <w:lang w:val="en-CA"/>
        </w:rPr>
        <w:t>[</w:t>
      </w:r>
      <w:proofErr w:type="gramEnd"/>
      <w:r w:rsidRPr="00CE0909">
        <w:rPr>
          <w:lang w:val="en-CA"/>
        </w:rPr>
        <w:t xml:space="preserve"> </w:t>
      </w:r>
      <w:proofErr w:type="spellStart"/>
      <w:r w:rsidRPr="00CE0909">
        <w:rPr>
          <w:lang w:val="en-CA"/>
        </w:rPr>
        <w:t>i</w:t>
      </w:r>
      <w:proofErr w:type="spellEnd"/>
      <w:r w:rsidRPr="00CE0909">
        <w:rPr>
          <w:lang w:val="en-CA"/>
        </w:rPr>
        <w:t xml:space="preserve"> ])</w:t>
      </w:r>
      <w:r>
        <w:rPr>
          <w:lang w:val="en-CA"/>
        </w:rPr>
        <w:t xml:space="preserve"> for each indicated SEI message type in the SPO SEI message extension to</w:t>
      </w:r>
      <w:r w:rsidRPr="00CE0909">
        <w:rPr>
          <w:lang w:val="en-CA"/>
        </w:rPr>
        <w:t xml:space="preserve"> </w:t>
      </w:r>
      <w:r>
        <w:rPr>
          <w:lang w:val="en-CA"/>
        </w:rPr>
        <w:t xml:space="preserve">indicate whether an SEI message type contains an SEI message payload extension that </w:t>
      </w:r>
      <w:r w:rsidRPr="0040662F">
        <w:t>requires decoder support to correctly interpret and apply the SEI message</w:t>
      </w:r>
      <w:r>
        <w:rPr>
          <w:lang w:val="en-CA"/>
        </w:rPr>
        <w:t>.</w:t>
      </w:r>
    </w:p>
    <w:p w14:paraId="3B12D402" w14:textId="77777777" w:rsidR="00441D5A" w:rsidRDefault="00441D5A" w:rsidP="00441D5A">
      <w:pPr>
        <w:rPr>
          <w:lang w:val="en-CA" w:eastAsia="de-DE"/>
        </w:rPr>
      </w:pPr>
      <w:r>
        <w:rPr>
          <w:lang w:val="en-CA" w:eastAsia="de-DE"/>
        </w:rPr>
        <w:t>This topic is related to JVET-AQ0057. See additional discussions regarding the problem statement in the notes there.</w:t>
      </w:r>
    </w:p>
    <w:p w14:paraId="31F6A8B8" w14:textId="77777777" w:rsidR="00A34072" w:rsidRPr="00F25DD4" w:rsidRDefault="0022270B" w:rsidP="00E95FCB">
      <w:pPr>
        <w:rPr>
          <w:lang w:val="en-CA"/>
        </w:rPr>
      </w:pPr>
      <w:r>
        <w:rPr>
          <w:lang w:val="en-CA"/>
        </w:rPr>
        <w:t>It was commented that the wording regarding “necessary” or “</w:t>
      </w:r>
      <w:proofErr w:type="spellStart"/>
      <w:r>
        <w:rPr>
          <w:lang w:val="en-CA"/>
        </w:rPr>
        <w:t>criticial</w:t>
      </w:r>
      <w:proofErr w:type="spellEnd"/>
      <w:r>
        <w:rPr>
          <w:lang w:val="en-CA"/>
        </w:rPr>
        <w:t>” resulted in choosing the word “required” in this contribution.</w:t>
      </w:r>
    </w:p>
    <w:p w14:paraId="62DAE985" w14:textId="4852821D" w:rsidR="00354CE2" w:rsidRDefault="00354CE2" w:rsidP="00E95FCB">
      <w:pPr>
        <w:rPr>
          <w:lang w:val="en-CA"/>
        </w:rPr>
      </w:pPr>
      <w:r>
        <w:rPr>
          <w:lang w:val="en-CA"/>
        </w:rPr>
        <w:t xml:space="preserve">It was commented that the key issue for these three proposals </w:t>
      </w:r>
      <w:r w:rsidR="00670865">
        <w:rPr>
          <w:lang w:val="en-CA"/>
        </w:rPr>
        <w:t xml:space="preserve">(this one, JVET-AQ0099, JVET-AQ0057) </w:t>
      </w:r>
      <w:r>
        <w:rPr>
          <w:lang w:val="en-CA"/>
        </w:rPr>
        <w:t xml:space="preserve">should show a clear example showing the usefulness of having different level of necessity for base and extension part of SEI. </w:t>
      </w:r>
    </w:p>
    <w:p w14:paraId="6603D40F" w14:textId="57627E8A" w:rsidR="004671BB" w:rsidRDefault="004671BB" w:rsidP="00E95FCB">
      <w:pPr>
        <w:rPr>
          <w:lang w:val="en-CA"/>
        </w:rPr>
      </w:pPr>
      <w:r>
        <w:rPr>
          <w:lang w:val="en-CA"/>
        </w:rPr>
        <w:lastRenderedPageBreak/>
        <w:t>An example of applying FGC followed by post processing (</w:t>
      </w:r>
      <w:proofErr w:type="gramStart"/>
      <w:r>
        <w:rPr>
          <w:lang w:val="en-CA"/>
        </w:rPr>
        <w:t>e.g.</w:t>
      </w:r>
      <w:proofErr w:type="gramEnd"/>
      <w:r>
        <w:rPr>
          <w:lang w:val="en-CA"/>
        </w:rPr>
        <w:t xml:space="preserve"> </w:t>
      </w:r>
      <w:proofErr w:type="spellStart"/>
      <w:r>
        <w:rPr>
          <w:lang w:val="en-CA"/>
        </w:rPr>
        <w:t>upsampling</w:t>
      </w:r>
      <w:proofErr w:type="spellEnd"/>
      <w:r>
        <w:rPr>
          <w:lang w:val="en-CA"/>
        </w:rPr>
        <w:t xml:space="preserve">) was given. IT was asked if in practice </w:t>
      </w:r>
      <w:r w:rsidR="00CE0DB9">
        <w:rPr>
          <w:lang w:val="en-CA"/>
        </w:rPr>
        <w:t>it</w:t>
      </w:r>
      <w:r>
        <w:rPr>
          <w:lang w:val="en-CA"/>
        </w:rPr>
        <w:t xml:space="preserve"> would </w:t>
      </w:r>
      <w:r w:rsidR="00CE0DB9">
        <w:rPr>
          <w:lang w:val="en-CA"/>
        </w:rPr>
        <w:t xml:space="preserve">be </w:t>
      </w:r>
      <w:r>
        <w:rPr>
          <w:lang w:val="en-CA"/>
        </w:rPr>
        <w:t>do</w:t>
      </w:r>
      <w:r w:rsidR="00CE0DB9">
        <w:rPr>
          <w:lang w:val="en-CA"/>
        </w:rPr>
        <w:t>ne</w:t>
      </w:r>
      <w:r>
        <w:rPr>
          <w:lang w:val="en-CA"/>
        </w:rPr>
        <w:t xml:space="preserve"> in that order.</w:t>
      </w:r>
    </w:p>
    <w:p w14:paraId="3C4D90A0" w14:textId="79670469" w:rsidR="009C3ADF" w:rsidRPr="00F25DD4" w:rsidRDefault="009C3ADF" w:rsidP="00E95FCB">
      <w:pPr>
        <w:rPr>
          <w:lang w:val="en-CA"/>
        </w:rPr>
      </w:pPr>
      <w:r>
        <w:rPr>
          <w:lang w:val="en-CA"/>
        </w:rPr>
        <w:t>Further study</w:t>
      </w:r>
      <w:r w:rsidR="00115105">
        <w:rPr>
          <w:lang w:val="en-CA"/>
        </w:rPr>
        <w:t>.</w:t>
      </w:r>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714"/>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r w:rsidR="00AE54E6">
        <w:rPr>
          <w:lang w:val="en-CA"/>
        </w:rPr>
        <w:t>Wedne</w:t>
      </w:r>
      <w:ins w:id="729" w:author="Jill Boyce" w:date="2026-07-11T18:43:00Z">
        <w:r w:rsidR="00AB2039">
          <w:rPr>
            <w:lang w:val="en-CA"/>
          </w:rPr>
          <w:t>s</w:t>
        </w:r>
      </w:ins>
      <w:r w:rsidR="00AE54E6">
        <w:rPr>
          <w:lang w:val="en-CA"/>
        </w:rPr>
        <w:t>day</w:t>
      </w:r>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CF3C20" w:rsidP="00B868E9">
      <w:pPr>
        <w:pStyle w:val="berschrift9"/>
        <w:rPr>
          <w:szCs w:val="24"/>
          <w:lang w:val="en-CA" w:eastAsia="de-DE"/>
        </w:rPr>
      </w:pPr>
      <w:hyperlink r:id="rId570"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w:t>
      </w:r>
      <w:proofErr w:type="spellStart"/>
      <w:r w:rsidR="00A34C1C" w:rsidRPr="00F25DD4">
        <w:rPr>
          <w:szCs w:val="24"/>
          <w:lang w:val="en-CA" w:eastAsia="de-DE"/>
        </w:rPr>
        <w:t>Cricri</w:t>
      </w:r>
      <w:proofErr w:type="spellEnd"/>
      <w:r w:rsidR="00A34C1C" w:rsidRPr="00F25DD4">
        <w:rPr>
          <w:szCs w:val="24"/>
          <w:lang w:val="en-CA" w:eastAsia="de-DE"/>
        </w:rPr>
        <w:t xml:space="preserve">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CF3C20" w:rsidP="00B868E9">
      <w:pPr>
        <w:pStyle w:val="berschrift9"/>
        <w:rPr>
          <w:szCs w:val="24"/>
          <w:lang w:val="en-CA" w:eastAsia="de-DE"/>
        </w:rPr>
      </w:pPr>
      <w:hyperlink r:id="rId571"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730"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730"/>
    <w:p w14:paraId="2E553513" w14:textId="15350D7E" w:rsidR="00C12967" w:rsidRDefault="00C12967" w:rsidP="00C12967">
      <w:pPr>
        <w:rPr>
          <w:szCs w:val="22"/>
          <w:lang w:val="en-CA"/>
        </w:rPr>
      </w:pPr>
      <w:r>
        <w:rPr>
          <w:szCs w:val="22"/>
          <w:lang w:val="en-CA"/>
        </w:rPr>
        <w:t xml:space="preserve">The contribution relates to the cross-layer NNPF approach that is based on the use of the scalable nesting SEI message in the VSEI </w:t>
      </w:r>
      <w:proofErr w:type="spellStart"/>
      <w:r>
        <w:rPr>
          <w:szCs w:val="22"/>
          <w:lang w:val="en-CA"/>
        </w:rPr>
        <w:t>TuC</w:t>
      </w:r>
      <w:proofErr w:type="spellEnd"/>
      <w:r>
        <w:rPr>
          <w:szCs w:val="22"/>
          <w:lang w:val="en-CA"/>
        </w:rPr>
        <w:t>.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 xml:space="preserve">It is proposed to specify a new bit of </w:t>
      </w:r>
      <w:proofErr w:type="spellStart"/>
      <w:r>
        <w:rPr>
          <w:szCs w:val="22"/>
          <w:lang w:val="en-CA"/>
        </w:rPr>
        <w:t>nnpfc_purpose</w:t>
      </w:r>
      <w:proofErr w:type="spellEnd"/>
      <w:r>
        <w:rPr>
          <w:szCs w:val="22"/>
          <w:lang w:val="en-CA"/>
        </w:rPr>
        <w:t xml:space="preserv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 xml:space="preserve">When an NNPFA SEI message is included in a scalable nesting SEI message with </w:t>
      </w:r>
      <w:proofErr w:type="spellStart"/>
      <w:r w:rsidRPr="00E820B9">
        <w:rPr>
          <w:lang w:val="en-GB" w:eastAsia="de-DE"/>
        </w:rPr>
        <w:t>sn_ols_flag</w:t>
      </w:r>
      <w:proofErr w:type="spellEnd"/>
      <w:r w:rsidRPr="00E820B9">
        <w:rPr>
          <w:lang w:val="en-GB" w:eastAsia="de-DE"/>
        </w:rPr>
        <w:t xml:space="preserve"> equal to 0 and </w:t>
      </w:r>
      <w:proofErr w:type="spellStart"/>
      <w:r w:rsidRPr="00E820B9">
        <w:rPr>
          <w:lang w:val="en-GB" w:eastAsia="de-DE"/>
        </w:rPr>
        <w:t>sn_subpic_flag</w:t>
      </w:r>
      <w:proofErr w:type="spellEnd"/>
      <w:r w:rsidRPr="00E820B9">
        <w:rPr>
          <w:lang w:val="en-GB" w:eastAsia="de-DE"/>
        </w:rPr>
        <w:t xml:space="preserve"> equal to 0, </w:t>
      </w:r>
      <w:proofErr w:type="spellStart"/>
      <w:r w:rsidRPr="00E820B9">
        <w:rPr>
          <w:lang w:val="en-GB" w:eastAsia="de-DE"/>
        </w:rPr>
        <w:t>CrossLayerFlag</w:t>
      </w:r>
      <w:proofErr w:type="spellEnd"/>
      <w:r w:rsidRPr="00E820B9">
        <w:rPr>
          <w:lang w:val="en-GB" w:eastAsia="de-DE"/>
        </w:rPr>
        <w:t xml:space="preserve"> derived from the NNPFC SEI message with </w:t>
      </w:r>
      <w:proofErr w:type="spellStart"/>
      <w:r w:rsidRPr="00E820B9">
        <w:rPr>
          <w:lang w:val="en-GB" w:eastAsia="de-DE"/>
        </w:rPr>
        <w:t>nnpfc_id</w:t>
      </w:r>
      <w:proofErr w:type="spellEnd"/>
      <w:r w:rsidRPr="00E820B9">
        <w:rPr>
          <w:lang w:val="en-GB" w:eastAsia="de-DE"/>
        </w:rPr>
        <w:t xml:space="preserve"> equal to </w:t>
      </w:r>
      <w:proofErr w:type="spellStart"/>
      <w:r w:rsidRPr="00E820B9">
        <w:rPr>
          <w:lang w:val="en-GB" w:eastAsia="de-DE"/>
        </w:rPr>
        <w:t>nnpfa_target_id</w:t>
      </w:r>
      <w:proofErr w:type="spellEnd"/>
      <w:r w:rsidRPr="00E820B9">
        <w:rPr>
          <w:lang w:val="en-GB" w:eastAsia="de-DE"/>
        </w:rPr>
        <w:t xml:space="preserve"> of the NNPFA SEI message shall be equal to 1.</w:t>
      </w:r>
    </w:p>
    <w:p w14:paraId="073DF925" w14:textId="28F61735" w:rsidR="001A11C6" w:rsidRDefault="001A11C6" w:rsidP="00E820B9">
      <w:pPr>
        <w:rPr>
          <w:lang w:val="en-GB" w:eastAsia="de-DE"/>
        </w:rPr>
      </w:pPr>
      <w:r>
        <w:rPr>
          <w:lang w:val="en-GB" w:eastAsia="de-DE"/>
        </w:rPr>
        <w:t xml:space="preserve">Proponents were ok to remove that constraint. This would need some condition to be added checking </w:t>
      </w:r>
      <w:proofErr w:type="spellStart"/>
      <w:r>
        <w:rPr>
          <w:lang w:val="en-GB" w:eastAsia="de-DE"/>
        </w:rPr>
        <w:t>CrossLayerflag</w:t>
      </w:r>
      <w:proofErr w:type="spellEnd"/>
      <w:r>
        <w:rPr>
          <w:lang w:val="en-GB" w:eastAsia="de-DE"/>
        </w:rPr>
        <w:t xml:space="preserve">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CF3C20" w:rsidP="00B868E9">
      <w:pPr>
        <w:pStyle w:val="berschrift9"/>
        <w:rPr>
          <w:szCs w:val="24"/>
          <w:lang w:val="en-CA" w:eastAsia="de-DE"/>
        </w:rPr>
      </w:pPr>
      <w:hyperlink r:id="rId572"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xml:space="preserve">, M. M. Hannuksela, F. </w:t>
      </w:r>
      <w:proofErr w:type="spellStart"/>
      <w:r w:rsidR="00966D5C">
        <w:rPr>
          <w:szCs w:val="24"/>
          <w:lang w:val="en-CA" w:eastAsia="de-DE"/>
        </w:rPr>
        <w:t>Cric</w:t>
      </w:r>
      <w:r w:rsidR="00225DAE">
        <w:rPr>
          <w:szCs w:val="24"/>
          <w:lang w:val="en-CA" w:eastAsia="de-DE"/>
        </w:rPr>
        <w:t>r</w:t>
      </w:r>
      <w:r w:rsidR="00966D5C">
        <w:rPr>
          <w:szCs w:val="24"/>
          <w:lang w:val="en-CA" w:eastAsia="de-DE"/>
        </w:rPr>
        <w:t>i</w:t>
      </w:r>
      <w:proofErr w:type="spellEnd"/>
      <w:r w:rsidR="00966D5C">
        <w:rPr>
          <w:szCs w:val="24"/>
          <w:lang w:val="en-CA" w:eastAsia="de-DE"/>
        </w:rPr>
        <w:t xml:space="preserve">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 xml:space="preserve">Following is proposed related to NNPF multiple inferences in </w:t>
      </w:r>
      <w:proofErr w:type="spellStart"/>
      <w:r w:rsidRPr="00023214">
        <w:rPr>
          <w:lang w:eastAsia="de-DE"/>
        </w:rPr>
        <w:t>TuC</w:t>
      </w:r>
      <w:proofErr w:type="spellEnd"/>
      <w:r w:rsidRPr="00023214">
        <w:rPr>
          <w:lang w:eastAsia="de-DE"/>
        </w:rPr>
        <w:t>:</w:t>
      </w:r>
    </w:p>
    <w:p w14:paraId="62A56290" w14:textId="77777777" w:rsidR="00023214" w:rsidRPr="00023214" w:rsidRDefault="00023214" w:rsidP="00023214">
      <w:pPr>
        <w:rPr>
          <w:lang w:eastAsia="de-DE"/>
        </w:rPr>
      </w:pPr>
      <w:r w:rsidRPr="00023214">
        <w:rPr>
          <w:lang w:eastAsia="de-DE"/>
        </w:rPr>
        <w:t xml:space="preserve">It is asserted that VSEI V4 includes the temporal extrapolation purpose and thus the current syntax in VSEI </w:t>
      </w:r>
      <w:proofErr w:type="spellStart"/>
      <w:r w:rsidRPr="00023214">
        <w:rPr>
          <w:lang w:eastAsia="de-DE"/>
        </w:rPr>
        <w:t>TuC</w:t>
      </w:r>
      <w:proofErr w:type="spellEnd"/>
      <w:r w:rsidRPr="00023214">
        <w:rPr>
          <w:lang w:eastAsia="de-DE"/>
        </w:rPr>
        <w:t xml:space="preserve"> related to multiple instances which signals nnpfc_num_alt_instances_minus1 and if present </w:t>
      </w:r>
      <w:proofErr w:type="spellStart"/>
      <w:r w:rsidRPr="00023214">
        <w:rPr>
          <w:lang w:eastAsia="de-DE"/>
        </w:rPr>
        <w:t>nnpfc_mult_inferences_flag</w:t>
      </w:r>
      <w:proofErr w:type="spellEnd"/>
      <w:r w:rsidRPr="00023214">
        <w:rPr>
          <w:lang w:eastAsia="de-DE"/>
        </w:rPr>
        <w:t xml:space="preserve">, when </w:t>
      </w:r>
      <w:proofErr w:type="spellStart"/>
      <w:r w:rsidRPr="00023214">
        <w:rPr>
          <w:lang w:eastAsia="de-DE"/>
        </w:rPr>
        <w:t>TemporalExtrapolationFlag</w:t>
      </w:r>
      <w:proofErr w:type="spellEnd"/>
      <w:r w:rsidRPr="00023214">
        <w:rPr>
          <w:lang w:eastAsia="de-DE"/>
        </w:rPr>
        <w:t xml:space="preserve">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xml:space="preserve">• Option 1: It is proposed to use a new value of </w:t>
      </w:r>
      <w:proofErr w:type="spellStart"/>
      <w:r w:rsidRPr="00023214">
        <w:rPr>
          <w:lang w:eastAsia="de-DE"/>
        </w:rPr>
        <w:t>nnpfc_auxiliary_inp_idc</w:t>
      </w:r>
      <w:proofErr w:type="spellEnd"/>
      <w:r w:rsidRPr="00023214">
        <w:rPr>
          <w:lang w:eastAsia="de-DE"/>
        </w:rPr>
        <w:t xml:space="preserve"> to signal the multiple instances information when </w:t>
      </w:r>
      <w:proofErr w:type="spellStart"/>
      <w:r w:rsidRPr="00023214">
        <w:rPr>
          <w:lang w:eastAsia="de-DE"/>
        </w:rPr>
        <w:t>TemporalExtrapolationFlag</w:t>
      </w:r>
      <w:proofErr w:type="spellEnd"/>
      <w:r w:rsidRPr="00023214">
        <w:rPr>
          <w:lang w:eastAsia="de-DE"/>
        </w:rPr>
        <w:t xml:space="preserve"> is 1.</w:t>
      </w:r>
    </w:p>
    <w:p w14:paraId="40CE72CD" w14:textId="77777777" w:rsidR="00023214" w:rsidRPr="00023214" w:rsidRDefault="00023214" w:rsidP="00023214">
      <w:pPr>
        <w:rPr>
          <w:lang w:eastAsia="de-DE"/>
        </w:rPr>
      </w:pPr>
      <w:r w:rsidRPr="00023214">
        <w:rPr>
          <w:lang w:eastAsia="de-DE"/>
        </w:rPr>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t xml:space="preserve">It is proposed to add the proposed approach to the </w:t>
      </w:r>
      <w:proofErr w:type="spellStart"/>
      <w:r w:rsidRPr="00023214">
        <w:rPr>
          <w:lang w:eastAsia="de-DE"/>
        </w:rPr>
        <w:t>TuC</w:t>
      </w:r>
      <w:proofErr w:type="spellEnd"/>
      <w:r w:rsidRPr="00023214">
        <w:rPr>
          <w:lang w:eastAsia="de-DE"/>
        </w:rPr>
        <w:t>.</w:t>
      </w:r>
    </w:p>
    <w:p w14:paraId="188C63E1" w14:textId="77777777" w:rsidR="00023214" w:rsidRPr="00023214" w:rsidRDefault="00023214" w:rsidP="00023214">
      <w:pPr>
        <w:rPr>
          <w:lang w:eastAsia="de-DE"/>
        </w:rPr>
      </w:pPr>
      <w:r w:rsidRPr="00023214">
        <w:rPr>
          <w:lang w:eastAsia="de-DE"/>
        </w:rPr>
        <w:lastRenderedPageBreak/>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t xml:space="preserve">Meeting </w:t>
      </w:r>
      <w:proofErr w:type="spellStart"/>
      <w:proofErr w:type="gramStart"/>
      <w:r w:rsidRPr="00023214">
        <w:rPr>
          <w:lang w:eastAsia="de-DE"/>
        </w:rPr>
        <w:t>minutes:commented</w:t>
      </w:r>
      <w:proofErr w:type="spellEnd"/>
      <w:proofErr w:type="gramEnd"/>
      <w:r w:rsidRPr="00023214">
        <w:rPr>
          <w:lang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CF3C20" w:rsidP="00B868E9">
      <w:pPr>
        <w:pStyle w:val="berschrift9"/>
        <w:rPr>
          <w:szCs w:val="24"/>
          <w:lang w:val="en-CA" w:eastAsia="de-DE"/>
        </w:rPr>
      </w:pPr>
      <w:hyperlink r:id="rId573"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w:t>
      </w:r>
      <w:proofErr w:type="spellStart"/>
      <w:r w:rsidR="00A34C1C" w:rsidRPr="00F25DD4">
        <w:rPr>
          <w:szCs w:val="24"/>
          <w:lang w:val="en-CA" w:eastAsia="de-DE"/>
        </w:rPr>
        <w:t>TuC</w:t>
      </w:r>
      <w:proofErr w:type="spellEnd"/>
      <w:r w:rsidR="00A34C1C" w:rsidRPr="00F25DD4">
        <w:rPr>
          <w:szCs w:val="24"/>
          <w:lang w:val="en-CA" w:eastAsia="de-DE"/>
        </w:rPr>
        <w:t xml:space="preserve"> [S. Deshpande (Sharp)]</w:t>
      </w:r>
    </w:p>
    <w:p w14:paraId="0D77D133" w14:textId="77777777" w:rsidR="00E14EC5" w:rsidRPr="0097511B" w:rsidRDefault="00E14EC5" w:rsidP="00E14EC5">
      <w:pPr>
        <w:rPr>
          <w:szCs w:val="22"/>
          <w:lang w:val="en-CA"/>
        </w:rPr>
      </w:pPr>
      <w:bookmarkStart w:id="731" w:name="OLE_LINK56"/>
      <w:bookmarkStart w:id="732"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xml:space="preserve">) in VSEI </w:t>
      </w:r>
      <w:proofErr w:type="spellStart"/>
      <w:r>
        <w:rPr>
          <w:szCs w:val="22"/>
          <w:lang w:val="en-CA"/>
        </w:rPr>
        <w:t>TuC</w:t>
      </w:r>
      <w:proofErr w:type="spellEnd"/>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733" w:name="_Hlk218512442"/>
      <w:bookmarkStart w:id="734" w:name="_Hlk200114961"/>
      <w:bookmarkStart w:id="735" w:name="_Hlk207290247"/>
      <w:bookmarkEnd w:id="731"/>
      <w:r w:rsidRPr="002358CD">
        <w:rPr>
          <w:szCs w:val="22"/>
          <w:lang w:val="en-CA"/>
        </w:rPr>
        <w:t xml:space="preserve">Proposal </w:t>
      </w:r>
      <w:r>
        <w:rPr>
          <w:szCs w:val="22"/>
          <w:lang w:val="en-CA"/>
        </w:rPr>
        <w:t>1</w:t>
      </w:r>
      <w:r w:rsidRPr="002358CD">
        <w:rPr>
          <w:szCs w:val="22"/>
          <w:lang w:val="en-CA"/>
        </w:rPr>
        <w:t xml:space="preserve">: Asserted bug-fix is proposed in </w:t>
      </w:r>
      <w:proofErr w:type="spellStart"/>
      <w:r w:rsidRPr="002358CD">
        <w:rPr>
          <w:szCs w:val="22"/>
          <w:lang w:val="en-CA"/>
        </w:rPr>
        <w:t>AccessOutputVersions</w:t>
      </w:r>
      <w:proofErr w:type="spellEnd"/>
      <w:r w:rsidRPr="002358CD">
        <w:rPr>
          <w:szCs w:val="22"/>
          <w:lang w:val="en-CA"/>
        </w:rPr>
        <w:t xml:space="preserve"> process for chroma extraction when </w:t>
      </w:r>
      <w:proofErr w:type="spellStart"/>
      <w:r w:rsidRPr="002358CD">
        <w:rPr>
          <w:szCs w:val="22"/>
          <w:lang w:val="en-CA"/>
        </w:rPr>
        <w:t>nnpfc_output_order_idc</w:t>
      </w:r>
      <w:proofErr w:type="spellEnd"/>
      <w:r w:rsidRPr="002358CD">
        <w:rPr>
          <w:szCs w:val="22"/>
          <w:lang w:val="en-CA"/>
        </w:rPr>
        <w:t xml:space="preserve">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xml:space="preserve">: Asserted bug-fix is proposed related to the calculation of </w:t>
      </w:r>
      <w:proofErr w:type="spellStart"/>
      <w:r w:rsidRPr="002358CD">
        <w:rPr>
          <w:szCs w:val="22"/>
          <w:lang w:val="en-CA"/>
        </w:rPr>
        <w:t>xSrc</w:t>
      </w:r>
      <w:proofErr w:type="spellEnd"/>
      <w:r w:rsidRPr="002358CD">
        <w:rPr>
          <w:szCs w:val="22"/>
          <w:lang w:val="en-CA"/>
        </w:rPr>
        <w:t xml:space="preserve"> variable when </w:t>
      </w:r>
      <w:proofErr w:type="spellStart"/>
      <w:r w:rsidRPr="002358CD">
        <w:rPr>
          <w:szCs w:val="22"/>
          <w:lang w:val="en-CA"/>
        </w:rPr>
        <w:t>nnpfc_output_order_idc</w:t>
      </w:r>
      <w:proofErr w:type="spellEnd"/>
      <w:r w:rsidRPr="002358CD">
        <w:rPr>
          <w:szCs w:val="22"/>
          <w:lang w:val="en-CA"/>
        </w:rPr>
        <w:t xml:space="preserve"> is equal to 3 to fix the resolution correctly for interleaved 4:2:0.</w:t>
      </w:r>
    </w:p>
    <w:bookmarkEnd w:id="733"/>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w:t>
      </w:r>
      <w:proofErr w:type="spellStart"/>
      <w:r w:rsidRPr="0097511B">
        <w:rPr>
          <w:szCs w:val="22"/>
          <w:lang w:val="en-CA"/>
        </w:rPr>
        <w:t>TuC</w:t>
      </w:r>
      <w:proofErr w:type="spellEnd"/>
      <w:r w:rsidRPr="0097511B">
        <w:rPr>
          <w:szCs w:val="22"/>
          <w:lang w:val="en-CA"/>
        </w:rPr>
        <w:t>.</w:t>
      </w:r>
    </w:p>
    <w:bookmarkEnd w:id="732"/>
    <w:bookmarkEnd w:id="734"/>
    <w:bookmarkEnd w:id="735"/>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w:t>
      </w:r>
      <w:proofErr w:type="spellStart"/>
      <w:r>
        <w:rPr>
          <w:lang w:val="en-CA" w:eastAsia="de-DE"/>
        </w:rPr>
        <w:t>TuC</w:t>
      </w:r>
      <w:proofErr w:type="spellEnd"/>
      <w:r>
        <w:rPr>
          <w:lang w:val="en-CA" w:eastAsia="de-DE"/>
        </w:rPr>
        <w:t xml:space="preserve">.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CF3C20" w:rsidP="00B868E9">
      <w:pPr>
        <w:pStyle w:val="berschrift9"/>
        <w:rPr>
          <w:szCs w:val="24"/>
          <w:lang w:val="en-CA" w:eastAsia="de-DE"/>
        </w:rPr>
      </w:pPr>
      <w:hyperlink r:id="rId574"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w:t>
      </w:r>
      <w:proofErr w:type="spellStart"/>
      <w:r w:rsidR="00A34C1C" w:rsidRPr="00F25DD4">
        <w:rPr>
          <w:szCs w:val="24"/>
          <w:lang w:val="en-CA" w:eastAsia="de-DE"/>
        </w:rPr>
        <w:t>Skupin</w:t>
      </w:r>
      <w:proofErr w:type="spellEnd"/>
      <w:r w:rsidR="00A34C1C" w:rsidRPr="00F25DD4">
        <w:rPr>
          <w:szCs w:val="24"/>
          <w:lang w:val="en-CA" w:eastAsia="de-DE"/>
        </w:rPr>
        <w:t xml:space="preserve">,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r w:rsidR="00F27CC7">
        <w:rPr>
          <w:szCs w:val="24"/>
          <w:lang w:val="en-CA" w:eastAsia="de-DE"/>
        </w:rPr>
        <w:t xml:space="preserve">, M. M. Hannuksela, F. </w:t>
      </w:r>
      <w:proofErr w:type="spellStart"/>
      <w:r w:rsidR="00F27CC7">
        <w:rPr>
          <w:szCs w:val="24"/>
          <w:lang w:val="en-CA" w:eastAsia="de-DE"/>
        </w:rPr>
        <w:t>Cricri</w:t>
      </w:r>
      <w:proofErr w:type="spellEnd"/>
      <w:r w:rsidR="00F27CC7">
        <w:rPr>
          <w:szCs w:val="24"/>
          <w:lang w:val="en-CA" w:eastAsia="de-DE"/>
        </w:rPr>
        <w:t xml:space="preserve"> (Nokia</w:t>
      </w:r>
      <w:r w:rsidR="00A34C1C" w:rsidRPr="00F25DD4">
        <w:rPr>
          <w:szCs w:val="24"/>
          <w:lang w:val="en-CA" w:eastAsia="de-DE"/>
        </w:rPr>
        <w:t>)]</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w:t>
      </w:r>
      <w:proofErr w:type="spellStart"/>
      <w:r w:rsidRPr="00861F03">
        <w:t>PyTorch</w:t>
      </w:r>
      <w:proofErr w:type="spellEnd"/>
      <w:r w:rsidRPr="00861F03">
        <w:t xml:space="preserve">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w:t>
      </w:r>
      <w:proofErr w:type="spellStart"/>
      <w:r>
        <w:rPr>
          <w:lang w:val="en-CA" w:eastAsia="de-DE"/>
        </w:rPr>
        <w:t>nnpfc_update_type_idc</w:t>
      </w:r>
      <w:proofErr w:type="spellEnd"/>
      <w:r>
        <w:rPr>
          <w:lang w:val="en-CA" w:eastAsia="de-DE"/>
        </w:rPr>
        <w:t xml:space="preserve">.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w:t>
      </w:r>
      <w:proofErr w:type="spellStart"/>
      <w:r w:rsidR="00C00EF0">
        <w:rPr>
          <w:lang w:val="en-CA" w:eastAsia="de-DE"/>
        </w:rPr>
        <w:t>nnpfc_id</w:t>
      </w:r>
      <w:proofErr w:type="spellEnd"/>
      <w:r w:rsidR="00C00EF0">
        <w:rPr>
          <w:lang w:val="en-CA" w:eastAsia="de-DE"/>
        </w:rPr>
        <w:t>.</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4F1FD037" w14:textId="43116847" w:rsidR="00576555" w:rsidRDefault="00DD40AA" w:rsidP="00B868E9">
      <w:pPr>
        <w:rPr>
          <w:lang w:val="en-CA" w:eastAsia="de-DE"/>
        </w:rPr>
      </w:pPr>
      <w:r>
        <w:rPr>
          <w:lang w:val="en-CA" w:eastAsia="de-DE"/>
        </w:rPr>
        <w:t>P</w:t>
      </w:r>
      <w:r w:rsidR="00694BB7">
        <w:rPr>
          <w:lang w:val="en-CA" w:eastAsia="de-DE"/>
        </w:rPr>
        <w:t>roposal 2</w:t>
      </w:r>
      <w:r>
        <w:rPr>
          <w:lang w:val="en-CA" w:eastAsia="de-DE"/>
        </w:rPr>
        <w:t xml:space="preserve"> </w:t>
      </w:r>
      <w:r w:rsidR="001E6D07">
        <w:rPr>
          <w:lang w:val="en-CA" w:eastAsia="de-DE"/>
        </w:rPr>
        <w:t xml:space="preserve">from v2 </w:t>
      </w:r>
      <w:r>
        <w:rPr>
          <w:lang w:val="en-CA" w:eastAsia="de-DE"/>
        </w:rPr>
        <w:t>was d</w:t>
      </w:r>
      <w:r w:rsidR="00576555">
        <w:rPr>
          <w:lang w:val="en-CA" w:eastAsia="de-DE"/>
        </w:rPr>
        <w:t>iscussed on 10 July from 18:25-18:</w:t>
      </w:r>
      <w:r w:rsidR="009A1584">
        <w:rPr>
          <w:lang w:val="en-CA" w:eastAsia="de-DE"/>
        </w:rPr>
        <w:t>35</w:t>
      </w:r>
      <w:r w:rsidR="00576555">
        <w:rPr>
          <w:lang w:val="en-CA" w:eastAsia="de-DE"/>
        </w:rPr>
        <w:t xml:space="preserve"> chaired by S. Deshpande.</w:t>
      </w:r>
      <w:r>
        <w:rPr>
          <w:lang w:val="en-CA" w:eastAsia="de-DE"/>
        </w:rPr>
        <w:t xml:space="preserve"> Value 1 from v1 is now value 0 in the revised v2 option. </w:t>
      </w:r>
      <w:proofErr w:type="gramStart"/>
      <w:r>
        <w:rPr>
          <w:lang w:val="en-CA" w:eastAsia="de-DE"/>
        </w:rPr>
        <w:t>Also</w:t>
      </w:r>
      <w:proofErr w:type="gramEnd"/>
      <w:r>
        <w:rPr>
          <w:lang w:val="en-CA" w:eastAsia="de-DE"/>
        </w:rPr>
        <w:t xml:space="preserve"> the application define</w:t>
      </w:r>
      <w:r w:rsidR="009F6A52">
        <w:rPr>
          <w:lang w:val="en-CA" w:eastAsia="de-DE"/>
        </w:rPr>
        <w:t>d</w:t>
      </w:r>
      <w:r>
        <w:rPr>
          <w:lang w:val="en-CA" w:eastAsia="de-DE"/>
        </w:rPr>
        <w:t xml:space="preserve"> value is included in the table.</w:t>
      </w:r>
      <w:r w:rsidR="00866D0E">
        <w:rPr>
          <w:lang w:val="en-CA" w:eastAsia="de-DE"/>
        </w:rPr>
        <w:t xml:space="preserve"> The values which were previously 0 and 2 in v1 are removed.</w:t>
      </w:r>
    </w:p>
    <w:p w14:paraId="6711907F" w14:textId="6B0B3839" w:rsidR="00662343" w:rsidRDefault="00662343" w:rsidP="00B868E9">
      <w:pPr>
        <w:rPr>
          <w:lang w:val="en-CA" w:eastAsia="de-DE"/>
        </w:rPr>
      </w:pPr>
      <w:r>
        <w:rPr>
          <w:lang w:val="en-CA" w:eastAsia="de-DE"/>
        </w:rPr>
        <w:t>Previously there was a concern about value 2 from v1 regarding whether metadata section is the right place for the new syntax elements. In v2 since that value is removed that concern no longer exists.</w:t>
      </w:r>
    </w:p>
    <w:p w14:paraId="340C97E9" w14:textId="4AD905DE" w:rsidR="009A1584" w:rsidRDefault="009A1584" w:rsidP="00B868E9">
      <w:pPr>
        <w:rPr>
          <w:lang w:val="en-CA" w:eastAsia="de-DE"/>
        </w:rPr>
      </w:pPr>
      <w:r w:rsidRPr="002D2873">
        <w:rPr>
          <w:highlight w:val="yellow"/>
          <w:lang w:val="en-CA" w:eastAsia="de-DE"/>
        </w:rPr>
        <w:t>Agreed</w:t>
      </w:r>
      <w:r>
        <w:rPr>
          <w:lang w:val="en-CA" w:eastAsia="de-DE"/>
        </w:rPr>
        <w:t xml:space="preserve"> to Proposal 2</w:t>
      </w:r>
      <w:r w:rsidR="005B1AF7">
        <w:rPr>
          <w:lang w:val="en-CA" w:eastAsia="de-DE"/>
        </w:rPr>
        <w:t xml:space="preserve"> from</w:t>
      </w:r>
      <w:r>
        <w:rPr>
          <w:lang w:val="en-CA" w:eastAsia="de-DE"/>
        </w:rPr>
        <w:t xml:space="preserve"> v2</w:t>
      </w:r>
      <w:r w:rsidR="005B1AF7">
        <w:rPr>
          <w:lang w:val="en-CA" w:eastAsia="de-DE"/>
        </w:rPr>
        <w:t xml:space="preserve"> version of the document</w:t>
      </w:r>
      <w:r>
        <w:rPr>
          <w:lang w:val="en-CA" w:eastAsia="de-DE"/>
        </w:rPr>
        <w:t>.</w:t>
      </w:r>
    </w:p>
    <w:p w14:paraId="185F14F5" w14:textId="17F51E87" w:rsidR="008F0EAC" w:rsidRDefault="004B3BFF" w:rsidP="00B868E9">
      <w:pPr>
        <w:rPr>
          <w:lang w:val="en-CA" w:eastAsia="de-DE"/>
        </w:rPr>
      </w:pPr>
      <w:r>
        <w:rPr>
          <w:lang w:val="en-CA" w:eastAsia="de-DE"/>
        </w:rPr>
        <w:lastRenderedPageBreak/>
        <w:t xml:space="preserve">It was commented that the NNR standard enables use of an NNR update of a </w:t>
      </w:r>
      <w:proofErr w:type="spellStart"/>
      <w:r>
        <w:rPr>
          <w:lang w:val="en-CA" w:eastAsia="de-DE"/>
        </w:rPr>
        <w:t>PyTorch</w:t>
      </w:r>
      <w:proofErr w:type="spellEnd"/>
      <w:r>
        <w:rPr>
          <w:lang w:val="en-CA" w:eastAsia="de-DE"/>
        </w:rPr>
        <w:t xml:space="preserve"> or ONNX model.</w:t>
      </w:r>
      <w:r w:rsidR="008F0EAC">
        <w:rPr>
          <w:lang w:val="en-CA" w:eastAsia="de-DE"/>
        </w:rPr>
        <w:t xml:space="preserve"> It was suggested to check the proposed language to see if it precludes that use case. </w:t>
      </w:r>
    </w:p>
    <w:p w14:paraId="5509A64B" w14:textId="272CE139" w:rsidR="00DD40AA" w:rsidRDefault="00DD40AA" w:rsidP="00DD40AA">
      <w:pPr>
        <w:rPr>
          <w:lang w:val="en-CA" w:eastAsia="de-DE"/>
        </w:rPr>
      </w:pPr>
      <w:r>
        <w:rPr>
          <w:lang w:val="en-CA" w:eastAsia="de-DE"/>
        </w:rPr>
        <w:t>Proposal 1 is withdrawn after offline discussion</w:t>
      </w:r>
      <w:r w:rsidR="00663912">
        <w:rPr>
          <w:lang w:val="en-CA" w:eastAsia="de-DE"/>
        </w:rPr>
        <w:t>.</w:t>
      </w:r>
    </w:p>
    <w:p w14:paraId="6BB9AD05" w14:textId="47B73FBD" w:rsidR="004B3BFF" w:rsidRPr="00F25DD4" w:rsidRDefault="004B3BFF" w:rsidP="00B868E9">
      <w:pPr>
        <w:rPr>
          <w:lang w:val="en-CA" w:eastAsia="de-DE"/>
        </w:rPr>
      </w:pPr>
    </w:p>
    <w:p w14:paraId="6AA0934F" w14:textId="5B2AFF9D" w:rsidR="00A34C1C" w:rsidRPr="00F25DD4" w:rsidRDefault="00CF3C20" w:rsidP="00B868E9">
      <w:pPr>
        <w:pStyle w:val="berschrift9"/>
        <w:rPr>
          <w:szCs w:val="24"/>
          <w:lang w:val="en-CA" w:eastAsia="de-DE"/>
        </w:rPr>
      </w:pPr>
      <w:hyperlink r:id="rId575"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w:t>
      </w:r>
      <w:proofErr w:type="spellStart"/>
      <w:r w:rsidR="00A34C1C" w:rsidRPr="00F25DD4">
        <w:rPr>
          <w:szCs w:val="24"/>
          <w:lang w:val="en-CA" w:eastAsia="de-DE"/>
        </w:rPr>
        <w:t>Skupin</w:t>
      </w:r>
      <w:proofErr w:type="spellEnd"/>
      <w:r w:rsidR="00A34C1C" w:rsidRPr="00F25DD4">
        <w:rPr>
          <w:szCs w:val="24"/>
          <w:lang w:val="en-CA" w:eastAsia="de-DE"/>
        </w:rPr>
        <w:t xml:space="preserve">, T. Borges, Y. Sanchez,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 xml:space="preserve">The proponent suggests a use case where the model topology is represented as </w:t>
      </w:r>
      <w:proofErr w:type="spellStart"/>
      <w:r>
        <w:rPr>
          <w:lang w:val="en-CA" w:eastAsia="de-DE"/>
        </w:rPr>
        <w:t>PyTorch</w:t>
      </w:r>
      <w:proofErr w:type="spellEnd"/>
      <w:r>
        <w:rPr>
          <w:lang w:val="en-CA" w:eastAsia="de-DE"/>
        </w:rPr>
        <w:t xml:space="preserve"> or ONNX and the weights/biases in NNR</w:t>
      </w:r>
      <w:r w:rsidR="003E3897">
        <w:rPr>
          <w:lang w:val="en-CA" w:eastAsia="de-DE"/>
        </w:rPr>
        <w:t xml:space="preserve"> to take advantage of its better compression</w:t>
      </w:r>
      <w:r w:rsidR="00040E76">
        <w:rPr>
          <w:lang w:val="en-CA" w:eastAsia="de-DE"/>
        </w:rPr>
        <w:t xml:space="preserve">, and the </w:t>
      </w:r>
      <w:proofErr w:type="spellStart"/>
      <w:r w:rsidR="00040E76">
        <w:rPr>
          <w:lang w:val="en-CA" w:eastAsia="de-DE"/>
        </w:rPr>
        <w:t>PyTorch</w:t>
      </w:r>
      <w:proofErr w:type="spellEnd"/>
      <w:r w:rsidR="00040E76">
        <w:rPr>
          <w:lang w:val="en-CA" w:eastAsia="de-DE"/>
        </w:rPr>
        <w:t xml:space="preserve">/ONNX is signaled </w:t>
      </w:r>
      <w:proofErr w:type="spellStart"/>
      <w:r w:rsidR="00040E76">
        <w:rPr>
          <w:lang w:val="en-CA" w:eastAsia="de-DE"/>
        </w:rPr>
        <w:t>inband</w:t>
      </w:r>
      <w:proofErr w:type="spellEnd"/>
      <w:r w:rsidR="00040E76">
        <w:rPr>
          <w:lang w:val="en-CA" w:eastAsia="de-DE"/>
        </w:rPr>
        <w:t xml:space="preserve">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w:t>
      </w:r>
      <w:proofErr w:type="spellStart"/>
      <w:r w:rsidR="007F2D71">
        <w:rPr>
          <w:lang w:val="en-CA" w:eastAsia="de-DE"/>
        </w:rPr>
        <w:t>inband</w:t>
      </w:r>
      <w:proofErr w:type="spellEnd"/>
      <w:r w:rsidR="007F2D71">
        <w:rPr>
          <w:lang w:val="en-CA" w:eastAsia="de-DE"/>
        </w:rPr>
        <w:t xml:space="preserve">.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w:t>
      </w:r>
      <w:proofErr w:type="spellStart"/>
      <w:r>
        <w:rPr>
          <w:lang w:val="en-CA" w:eastAsia="de-DE"/>
        </w:rPr>
        <w:t>nnpfc_mode_idc</w:t>
      </w:r>
      <w:proofErr w:type="spellEnd"/>
      <w:r>
        <w:rPr>
          <w:lang w:val="en-CA" w:eastAsia="de-DE"/>
        </w:rPr>
        <w:t xml:space="preserve"> could be allocated rather than using </w:t>
      </w:r>
      <w:proofErr w:type="spellStart"/>
      <w:r>
        <w:rPr>
          <w:lang w:val="en-CA" w:eastAsia="de-DE"/>
        </w:rPr>
        <w:t>nnpfc</w:t>
      </w:r>
      <w:proofErr w:type="spellEnd"/>
      <w:r>
        <w:rPr>
          <w:lang w:val="en-CA" w:eastAsia="de-DE"/>
        </w:rPr>
        <w:t xml:space="preserve">_ </w:t>
      </w:r>
      <w:proofErr w:type="spellStart"/>
      <w:r>
        <w:rPr>
          <w:lang w:val="en-CA" w:eastAsia="de-DE"/>
        </w:rPr>
        <w:t>mode_idc</w:t>
      </w:r>
      <w:proofErr w:type="spellEnd"/>
      <w:r>
        <w:rPr>
          <w:lang w:val="en-CA" w:eastAsia="de-DE"/>
        </w:rPr>
        <w:t xml:space="preserve">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CF3C20" w:rsidP="00B868E9">
      <w:pPr>
        <w:pStyle w:val="berschrift9"/>
        <w:rPr>
          <w:szCs w:val="24"/>
          <w:lang w:val="en-CA" w:eastAsia="de-DE"/>
        </w:rPr>
      </w:pPr>
      <w:hyperlink r:id="rId576"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lastRenderedPageBreak/>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F25DD4" w:rsidRDefault="002451F6" w:rsidP="00C27823">
      <w:pPr>
        <w:pStyle w:val="berschrift3"/>
        <w:ind w:left="720"/>
        <w:rPr>
          <w:lang w:val="en-CA"/>
        </w:rPr>
      </w:pPr>
      <w:r w:rsidRPr="00F25DD4">
        <w:rPr>
          <w:lang w:val="en-CA"/>
        </w:rPr>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CF3C20" w:rsidP="00B868E9">
      <w:pPr>
        <w:pStyle w:val="berschrift9"/>
        <w:rPr>
          <w:szCs w:val="24"/>
          <w:lang w:val="en-CA" w:eastAsia="de-DE"/>
        </w:rPr>
      </w:pPr>
      <w:hyperlink r:id="rId577"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 xml:space="preserve">It was suggested that the 4 bits for </w:t>
      </w:r>
      <w:proofErr w:type="spellStart"/>
      <w:r>
        <w:rPr>
          <w:lang w:val="en-CA"/>
        </w:rPr>
        <w:t>eoi_spatial_quali_optimization</w:t>
      </w:r>
      <w:proofErr w:type="spellEnd"/>
      <w:r>
        <w:rPr>
          <w:lang w:val="en-CA"/>
        </w:rPr>
        <w:t xml:space="preserve">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w:t>
      </w:r>
      <w:proofErr w:type="spellStart"/>
      <w:r w:rsidR="00D1295A">
        <w:rPr>
          <w:lang w:val="en-CA"/>
        </w:rPr>
        <w:t>TuC</w:t>
      </w:r>
      <w:proofErr w:type="spellEnd"/>
      <w:r w:rsidR="00D1295A">
        <w:rPr>
          <w:lang w:val="en-CA"/>
        </w:rPr>
        <w:t>.</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 xml:space="preserve">to </w:t>
      </w:r>
      <w:proofErr w:type="spellStart"/>
      <w:r>
        <w:rPr>
          <w:lang w:val="en-CA"/>
        </w:rPr>
        <w:t>TuC</w:t>
      </w:r>
      <w:proofErr w:type="spellEnd"/>
      <w:r>
        <w:rPr>
          <w:lang w:val="en-CA"/>
        </w:rPr>
        <w:t>.</w:t>
      </w:r>
    </w:p>
    <w:p w14:paraId="3C2DA79F" w14:textId="475EE082" w:rsidR="00E67F01" w:rsidRDefault="00197B91" w:rsidP="006E274D">
      <w:pPr>
        <w:rPr>
          <w:lang w:val="en-CA"/>
        </w:rPr>
      </w:pPr>
      <w:r>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spellStart"/>
      <w:proofErr w:type="gramStart"/>
      <w:r>
        <w:rPr>
          <w:lang w:val="en-CA"/>
        </w:rPr>
        <w:t>texture.</w:t>
      </w:r>
      <w:r w:rsidR="00E67F01">
        <w:rPr>
          <w:lang w:val="en-CA"/>
        </w:rPr>
        <w:t>alternative</w:t>
      </w:r>
      <w:proofErr w:type="spellEnd"/>
      <w:proofErr w:type="gramEnd"/>
      <w:r w:rsidR="00E67F01">
        <w:rPr>
          <w:lang w:val="en-CA"/>
        </w:rPr>
        <w:t xml:space="preserve"> was proposed to have a bit mask of length 2 bits to indicate luma or chroma. </w:t>
      </w:r>
      <w:r w:rsidR="00B80AA1">
        <w:rPr>
          <w:lang w:val="en-CA"/>
        </w:rPr>
        <w:t>If both bits are equal to 0, would indicate unknown.</w:t>
      </w:r>
    </w:p>
    <w:p w14:paraId="725547F3" w14:textId="6CC46F2F" w:rsidR="00B80AA1" w:rsidRDefault="00B80AA1" w:rsidP="006E274D">
      <w:pPr>
        <w:rPr>
          <w:lang w:val="en-CA"/>
        </w:rPr>
      </w:pPr>
      <w:r>
        <w:rPr>
          <w:lang w:val="en-CA"/>
        </w:rPr>
        <w:t xml:space="preserve">Conditionally agreed, with a new version </w:t>
      </w:r>
      <w:r w:rsidR="00C0451E">
        <w:rPr>
          <w:lang w:val="en-CA"/>
        </w:rPr>
        <w:t>to be uploaded.</w:t>
      </w:r>
    </w:p>
    <w:p w14:paraId="1F901CBA" w14:textId="77777777" w:rsidR="00E67F01" w:rsidRPr="00F25DD4" w:rsidRDefault="00E67F01" w:rsidP="006E274D">
      <w:pPr>
        <w:rPr>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5E391626" w:rsidR="00A34C1C" w:rsidRPr="00F25DD4" w:rsidRDefault="00CF3C20" w:rsidP="00B868E9">
      <w:pPr>
        <w:pStyle w:val="berschrift9"/>
        <w:rPr>
          <w:szCs w:val="24"/>
          <w:lang w:val="en-CA" w:eastAsia="de-DE"/>
        </w:rPr>
      </w:pPr>
      <w:hyperlink r:id="rId578"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r w:rsidR="00CB1EF0">
        <w:rPr>
          <w:szCs w:val="24"/>
          <w:lang w:val="en-CA" w:eastAsia="de-DE"/>
        </w:rPr>
        <w:t xml:space="preserve">, L. </w:t>
      </w:r>
      <w:proofErr w:type="spellStart"/>
      <w:r w:rsidR="00CB1EF0">
        <w:rPr>
          <w:szCs w:val="24"/>
          <w:lang w:val="en-CA" w:eastAsia="de-DE"/>
        </w:rPr>
        <w:t>Kerofsky</w:t>
      </w:r>
      <w:proofErr w:type="spellEnd"/>
      <w:r w:rsidR="00CB1EF0">
        <w:rPr>
          <w:szCs w:val="24"/>
          <w:lang w:val="en-CA" w:eastAsia="de-DE"/>
        </w:rPr>
        <w:t xml:space="preserve"> (Qualcomm)</w:t>
      </w:r>
      <w:r w:rsidR="00A34C1C" w:rsidRPr="00F25DD4">
        <w:rPr>
          <w:szCs w:val="24"/>
          <w:lang w:val="en-CA" w:eastAsia="de-DE"/>
        </w:rPr>
        <w:t>]</w:t>
      </w:r>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lastRenderedPageBreak/>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4F138B97" w:rsidR="00AF1E46" w:rsidRPr="00F25DD4" w:rsidRDefault="00CB1EF0" w:rsidP="00B868E9">
      <w:pPr>
        <w:rPr>
          <w:lang w:val="en-CA" w:eastAsia="de-DE"/>
        </w:rPr>
      </w:pPr>
      <w:r w:rsidRPr="00747B65">
        <w:rPr>
          <w:lang w:val="en-CA" w:eastAsia="de-DE"/>
        </w:rPr>
        <w:t>Further discussion requested</w:t>
      </w:r>
      <w:r w:rsidR="00AF1E46">
        <w:rPr>
          <w:lang w:val="en-CA" w:eastAsia="de-DE"/>
        </w:rPr>
        <w:t>.</w:t>
      </w:r>
    </w:p>
    <w:p w14:paraId="77813232" w14:textId="0AFB9E58" w:rsidR="007069FD" w:rsidRPr="00747B65" w:rsidRDefault="007069FD" w:rsidP="00B868E9">
      <w:pPr>
        <w:rPr>
          <w:lang w:val="en-CA" w:eastAsia="de-DE"/>
        </w:rPr>
      </w:pPr>
      <w:r>
        <w:rPr>
          <w:lang w:val="en-CA" w:eastAsia="de-DE"/>
        </w:rPr>
        <w:t>Further discussed on 10 July 2026.</w:t>
      </w:r>
    </w:p>
    <w:p w14:paraId="03F7E817" w14:textId="212CA5E5" w:rsidR="00BC3EC7" w:rsidRPr="002D2873" w:rsidRDefault="00BC3EC7" w:rsidP="00B868E9">
      <w:pPr>
        <w:rPr>
          <w:rFonts w:eastAsia="MS Mincho"/>
          <w:szCs w:val="22"/>
          <w:lang w:eastAsia="ko-KR"/>
        </w:rPr>
      </w:pPr>
      <w:r w:rsidRPr="002D2873">
        <w:rPr>
          <w:rFonts w:eastAsia="MS Mincho"/>
          <w:szCs w:val="22"/>
          <w:lang w:eastAsia="ko-KR"/>
        </w:rPr>
        <w:t>It suggested to reword the note to avoid mention of encoders and decoders and instead describe what the bitstream means when MI SEI message</w:t>
      </w:r>
      <w:r w:rsidR="007069FD">
        <w:rPr>
          <w:rFonts w:eastAsia="MS Mincho"/>
          <w:szCs w:val="22"/>
          <w:lang w:eastAsia="ko-KR"/>
        </w:rPr>
        <w:t xml:space="preserve">s are </w:t>
      </w:r>
      <w:r w:rsidRPr="002D2873">
        <w:rPr>
          <w:rFonts w:eastAsia="MS Mincho"/>
          <w:szCs w:val="22"/>
          <w:lang w:eastAsia="ko-KR"/>
        </w:rPr>
        <w:t>present in more than one layer.</w:t>
      </w:r>
    </w:p>
    <w:p w14:paraId="1B4FBDEB" w14:textId="75D50871" w:rsidR="00BC3EC7" w:rsidRPr="00986F9A" w:rsidRDefault="00BC3EC7" w:rsidP="00B868E9">
      <w:pPr>
        <w:rPr>
          <w:ins w:id="736" w:author="Jill Boyce" w:date="2026-07-12T18:58:00Z"/>
          <w:sz w:val="24"/>
          <w:lang w:val="en-CA"/>
        </w:rPr>
      </w:pPr>
      <w:del w:id="737" w:author="Jill Boyce" w:date="2026-07-12T18:58:00Z">
        <w:r w:rsidRPr="002D2873">
          <w:rPr>
            <w:rFonts w:eastAsia="MS Mincho"/>
            <w:szCs w:val="22"/>
            <w:highlight w:val="yellow"/>
            <w:lang w:eastAsia="ko-KR"/>
          </w:rPr>
          <w:delText>Revisit</w:delText>
        </w:r>
        <w:r w:rsidRPr="002D2873">
          <w:rPr>
            <w:rFonts w:eastAsia="MS Mincho"/>
            <w:szCs w:val="22"/>
            <w:lang w:eastAsia="ko-KR"/>
          </w:rPr>
          <w:delText>.</w:delText>
        </w:r>
      </w:del>
      <w:ins w:id="738" w:author="Jill Boyce" w:date="2026-07-12T18:58:00Z">
        <w:r w:rsidR="000F4759">
          <w:rPr>
            <w:rFonts w:eastAsia="MS Mincho"/>
            <w:szCs w:val="22"/>
            <w:lang w:eastAsia="ko-KR"/>
          </w:rPr>
          <w:t>Further discussion requested.</w:t>
        </w:r>
      </w:ins>
    </w:p>
    <w:p w14:paraId="5EDBD437" w14:textId="555E0C33" w:rsidR="000F4759" w:rsidRDefault="000F4759" w:rsidP="00B868E9">
      <w:pPr>
        <w:rPr>
          <w:ins w:id="739" w:author="Jill Boyce" w:date="2026-07-12T19:01:00Z"/>
          <w:rFonts w:eastAsia="MS Mincho"/>
          <w:szCs w:val="22"/>
          <w:lang w:eastAsia="ko-KR"/>
        </w:rPr>
      </w:pPr>
      <w:ins w:id="740" w:author="Jill Boyce" w:date="2026-07-12T18:58:00Z">
        <w:r>
          <w:rPr>
            <w:rFonts w:eastAsia="MS Mincho"/>
            <w:szCs w:val="22"/>
            <w:lang w:eastAsia="ko-KR"/>
          </w:rPr>
          <w:t>Further discussed 12 July 2026 at 1900.</w:t>
        </w:r>
      </w:ins>
    </w:p>
    <w:p w14:paraId="728B2D87" w14:textId="4B03E7F6" w:rsidR="000F4759" w:rsidRDefault="000F4759" w:rsidP="00B868E9">
      <w:pPr>
        <w:rPr>
          <w:ins w:id="741" w:author="Jill Boyce" w:date="2026-07-12T18:58:00Z"/>
          <w:rFonts w:eastAsia="MS Mincho"/>
          <w:szCs w:val="22"/>
          <w:lang w:eastAsia="ko-KR"/>
        </w:rPr>
      </w:pPr>
      <w:ins w:id="742" w:author="Jill Boyce" w:date="2026-07-12T19:01:00Z">
        <w:r>
          <w:rPr>
            <w:rFonts w:eastAsia="MS Mincho"/>
            <w:szCs w:val="22"/>
            <w:lang w:eastAsia="ko-KR"/>
          </w:rPr>
          <w:t>In the -v3 version, two options of a note are suggested. The first option is agreed, as follows:</w:t>
        </w:r>
      </w:ins>
    </w:p>
    <w:p w14:paraId="789C386F" w14:textId="552852AD" w:rsidR="000F4759" w:rsidRPr="000F4759" w:rsidRDefault="000F4759" w:rsidP="00B868E9">
      <w:pPr>
        <w:rPr>
          <w:ins w:id="743" w:author="Jill Boyce" w:date="2026-07-12T19:01:00Z"/>
          <w:rFonts w:eastAsia="MS Mincho"/>
          <w:szCs w:val="22"/>
          <w:lang w:eastAsia="ko-KR"/>
        </w:rPr>
      </w:pPr>
      <w:ins w:id="744" w:author="Jill Boyce" w:date="2026-07-12T19:01:00Z">
        <w:r w:rsidRPr="000F4759">
          <w:rPr>
            <w:rFonts w:eastAsia="MS Mincho"/>
            <w:szCs w:val="22"/>
            <w:lang w:eastAsia="ko-KR"/>
          </w:rPr>
          <w:t>NOTE – All pictures associated with modality information SEI messages with mi_modality_type equal to 4 in an AU are representations of the same multispectral picture.</w:t>
        </w:r>
      </w:ins>
    </w:p>
    <w:p w14:paraId="23EA0EF1" w14:textId="77777777" w:rsidR="000F4759" w:rsidRPr="00C90020" w:rsidRDefault="000F4759" w:rsidP="00B868E9">
      <w:pPr>
        <w:rPr>
          <w:ins w:id="745" w:author="Jill Boyce" w:date="2026-07-12T23:09:00Z"/>
          <w:sz w:val="24"/>
          <w:szCs w:val="22"/>
          <w:lang w:val="en-CA" w:eastAsia="de-DE"/>
        </w:rPr>
      </w:pPr>
    </w:p>
    <w:p w14:paraId="12772024" w14:textId="77777777" w:rsidR="00A34C1C" w:rsidRPr="00F25DD4" w:rsidRDefault="00CF3C20" w:rsidP="00B868E9">
      <w:pPr>
        <w:pStyle w:val="berschrift9"/>
        <w:rPr>
          <w:szCs w:val="24"/>
          <w:lang w:val="en-CA" w:eastAsia="de-DE"/>
        </w:rPr>
      </w:pPr>
      <w:hyperlink r:id="rId579"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w:t>
      </w:r>
      <w:proofErr w:type="spellStart"/>
      <w:r w:rsidR="00A34C1C" w:rsidRPr="00F25DD4">
        <w:rPr>
          <w:szCs w:val="24"/>
          <w:lang w:val="en-CA" w:eastAsia="de-DE"/>
        </w:rPr>
        <w:t>Bytedance</w:t>
      </w:r>
      <w:proofErr w:type="spellEnd"/>
      <w:r w:rsidR="00A34C1C" w:rsidRPr="00F25DD4">
        <w:rPr>
          <w:szCs w:val="24"/>
          <w:lang w:val="en-CA" w:eastAsia="de-DE"/>
        </w:rPr>
        <w:t>)]</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w:t>
      </w:r>
      <w:proofErr w:type="spellStart"/>
      <w:r>
        <w:rPr>
          <w:lang w:val="en-CA"/>
        </w:rPr>
        <w:t>TuC</w:t>
      </w:r>
      <w:proofErr w:type="spellEnd"/>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spellStart"/>
      <w:proofErr w:type="gramEnd"/>
      <w:r w:rsidRPr="00294949">
        <w:rPr>
          <w:lang w:val="en-CA"/>
        </w:rPr>
        <w:t>mi_modality_info_cancel_flag</w:t>
      </w:r>
      <w:proofErr w:type="spellEnd"/>
      <w:r w:rsidRPr="00294949">
        <w:rPr>
          <w:lang w:val="en-CA"/>
        </w:rPr>
        <w:t xml:space="preserve">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Split the line "</w:t>
      </w:r>
      <w:proofErr w:type="gramStart"/>
      <w:r w:rsidRPr="00294949">
        <w:rPr>
          <w:lang w:val="en-CA"/>
        </w:rPr>
        <w:t xml:space="preserve">if( </w:t>
      </w:r>
      <w:proofErr w:type="spellStart"/>
      <w:r w:rsidRPr="00294949">
        <w:rPr>
          <w:lang w:val="en-CA"/>
        </w:rPr>
        <w:t>more</w:t>
      </w:r>
      <w:proofErr w:type="gramEnd"/>
      <w:r w:rsidRPr="00294949">
        <w:rPr>
          <w:lang w:val="en-CA"/>
        </w:rPr>
        <w:t>_data_in_payload</w:t>
      </w:r>
      <w:proofErr w:type="spellEnd"/>
      <w:r w:rsidRPr="00294949">
        <w:rPr>
          <w:lang w:val="en-CA"/>
        </w:rPr>
        <w:t xml:space="preserve">( )  &amp;&amp;  </w:t>
      </w:r>
      <w:proofErr w:type="spellStart"/>
      <w:r w:rsidRPr="00294949">
        <w:rPr>
          <w:lang w:val="en-CA"/>
        </w:rPr>
        <w:t>payload_extension_present</w:t>
      </w:r>
      <w:proofErr w:type="spellEnd"/>
      <w:r w:rsidRPr="00294949">
        <w:rPr>
          <w:lang w:val="en-CA"/>
        </w:rPr>
        <w:t xml:space="preserve">( ) ) {" into two </w:t>
      </w:r>
      <w:r>
        <w:rPr>
          <w:lang w:val="en-CA"/>
        </w:rPr>
        <w:t>c</w:t>
      </w:r>
      <w:r w:rsidRPr="00294949">
        <w:rPr>
          <w:lang w:val="en-CA"/>
        </w:rPr>
        <w:t>onsec</w:t>
      </w:r>
      <w:r>
        <w:rPr>
          <w:lang w:val="en-CA"/>
        </w:rPr>
        <w:t>u</w:t>
      </w:r>
      <w:r w:rsidRPr="00294949">
        <w:rPr>
          <w:lang w:val="en-CA"/>
        </w:rPr>
        <w:t xml:space="preserve">tive lines: "if( </w:t>
      </w:r>
      <w:proofErr w:type="spellStart"/>
      <w:r w:rsidRPr="00294949">
        <w:rPr>
          <w:lang w:val="en-CA"/>
        </w:rPr>
        <w:t>more_data_in_payload</w:t>
      </w:r>
      <w:proofErr w:type="spellEnd"/>
      <w:r w:rsidRPr="00294949">
        <w:rPr>
          <w:lang w:val="en-CA"/>
        </w:rPr>
        <w:t xml:space="preserve">( )" and "if( </w:t>
      </w:r>
      <w:proofErr w:type="spellStart"/>
      <w:r w:rsidRPr="00294949">
        <w:rPr>
          <w:lang w:val="en-CA"/>
        </w:rPr>
        <w:t>payload_extension_present</w:t>
      </w:r>
      <w:proofErr w:type="spellEnd"/>
      <w:r w:rsidRPr="00294949">
        <w:rPr>
          <w:lang w:val="en-CA"/>
        </w:rPr>
        <w: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proofErr w:type="gramStart"/>
      <w:r w:rsidRPr="00362B04">
        <w:rPr>
          <w:highlight w:val="yellow"/>
          <w:lang w:val="en-CA"/>
        </w:rPr>
        <w:t>Agreed</w:t>
      </w:r>
      <w:r>
        <w:rPr>
          <w:lang w:val="en-CA"/>
        </w:rPr>
        <w:t xml:space="preserve">  to</w:t>
      </w:r>
      <w:proofErr w:type="gramEnd"/>
      <w:r>
        <w:rPr>
          <w:lang w:val="en-CA"/>
        </w:rPr>
        <w:t xml:space="preserve">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9161A11" w:rsidR="006E274D" w:rsidRPr="00F25DD4" w:rsidRDefault="006E274D" w:rsidP="006E274D">
      <w:pPr>
        <w:rPr>
          <w:lang w:val="en-CA"/>
        </w:rPr>
      </w:pPr>
      <w:bookmarkStart w:id="746" w:name="_Ref201765563"/>
      <w:r w:rsidRPr="00F25DD4">
        <w:rPr>
          <w:lang w:val="en-CA"/>
        </w:rPr>
        <w:t xml:space="preserve">Contributions in this area were discussed during </w:t>
      </w:r>
      <w:r w:rsidR="0045205B">
        <w:rPr>
          <w:lang w:val="en-CA"/>
        </w:rPr>
        <w:t>1445</w:t>
      </w:r>
      <w:r w:rsidRPr="00F25DD4">
        <w:rPr>
          <w:lang w:val="en-CA"/>
        </w:rPr>
        <w:t>–</w:t>
      </w:r>
      <w:r w:rsidR="0045205B">
        <w:rPr>
          <w:lang w:val="en-CA"/>
        </w:rPr>
        <w:t>15</w:t>
      </w:r>
      <w:r w:rsidR="001606A9">
        <w:rPr>
          <w:lang w:val="en-CA"/>
        </w:rPr>
        <w:t>50</w:t>
      </w:r>
      <w:r w:rsidR="0045205B" w:rsidRPr="00F25DD4">
        <w:rPr>
          <w:lang w:val="en-CA"/>
        </w:rPr>
        <w:t xml:space="preserve"> </w:t>
      </w:r>
      <w:r w:rsidRPr="00F25DD4">
        <w:rPr>
          <w:lang w:val="en-CA"/>
        </w:rPr>
        <w:t xml:space="preserve">on </w:t>
      </w:r>
      <w:r w:rsidR="0045205B">
        <w:rPr>
          <w:lang w:val="en-CA"/>
        </w:rPr>
        <w:t>10</w:t>
      </w:r>
      <w:r w:rsidR="0045205B" w:rsidRPr="00F25DD4">
        <w:rPr>
          <w:lang w:val="en-CA"/>
        </w:rPr>
        <w:t xml:space="preserve"> </w:t>
      </w:r>
      <w:r w:rsidRPr="00F25DD4">
        <w:rPr>
          <w:lang w:val="en-CA"/>
        </w:rPr>
        <w:t xml:space="preserve">July 2026 (chaired by </w:t>
      </w:r>
      <w:r w:rsidR="0045205B">
        <w:rPr>
          <w:lang w:val="en-CA"/>
        </w:rPr>
        <w:t>S. Deshpande</w:t>
      </w:r>
      <w:r w:rsidRPr="00F25DD4">
        <w:rPr>
          <w:lang w:val="en-CA"/>
        </w:rPr>
        <w:t>).</w:t>
      </w:r>
    </w:p>
    <w:p w14:paraId="0BB55109" w14:textId="218C2445" w:rsidR="00A34C1C" w:rsidRPr="00F25DD4" w:rsidRDefault="00CF3C20" w:rsidP="00B868E9">
      <w:pPr>
        <w:pStyle w:val="berschrift9"/>
        <w:rPr>
          <w:szCs w:val="24"/>
          <w:lang w:val="en-CA" w:eastAsia="de-DE"/>
        </w:rPr>
      </w:pPr>
      <w:hyperlink r:id="rId580"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w:t>
      </w:r>
      <w:proofErr w:type="spellStart"/>
      <w:r w:rsidR="00A34C1C" w:rsidRPr="00F25DD4">
        <w:rPr>
          <w:szCs w:val="24"/>
          <w:lang w:val="en-CA" w:eastAsia="de-DE"/>
        </w:rPr>
        <w:t>Sodagar</w:t>
      </w:r>
      <w:proofErr w:type="spellEnd"/>
      <w:r w:rsidR="00A34C1C" w:rsidRPr="00F25DD4">
        <w:rPr>
          <w:szCs w:val="24"/>
          <w:lang w:val="en-CA" w:eastAsia="de-DE"/>
        </w:rPr>
        <w:t xml:space="preserve"> (Dolby)]</w:t>
      </w:r>
    </w:p>
    <w:p w14:paraId="18583925" w14:textId="77777777" w:rsidR="00B868E9" w:rsidRPr="00F25DD4" w:rsidRDefault="003D5E0F" w:rsidP="00B868E9">
      <w:pPr>
        <w:rPr>
          <w:lang w:val="en-CA" w:eastAsia="de-DE"/>
        </w:rPr>
      </w:pPr>
      <w:r>
        <w:rPr>
          <w:lang w:val="en-CA"/>
        </w:rPr>
        <w:t>See notes under JVET-AQ0228.</w:t>
      </w:r>
    </w:p>
    <w:p w14:paraId="73EB7F3D" w14:textId="0B94FE43" w:rsidR="00A34C1C" w:rsidRPr="00F25DD4" w:rsidRDefault="00CF3C20" w:rsidP="00B868E9">
      <w:pPr>
        <w:pStyle w:val="berschrift9"/>
        <w:rPr>
          <w:szCs w:val="24"/>
          <w:lang w:val="en-CA" w:eastAsia="de-DE"/>
        </w:rPr>
      </w:pPr>
      <w:hyperlink r:id="rId581"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3D5E0F" w:rsidP="00B868E9">
      <w:pPr>
        <w:rPr>
          <w:lang w:val="en-CA" w:eastAsia="de-DE"/>
        </w:rPr>
      </w:pPr>
      <w:r>
        <w:rPr>
          <w:lang w:val="en-CA"/>
        </w:rPr>
        <w:t>See notes under JVET-AQ0228.</w:t>
      </w:r>
    </w:p>
    <w:p w14:paraId="2C7D29EB" w14:textId="6B26A44B" w:rsidR="00A34C1C" w:rsidRPr="00F25DD4" w:rsidRDefault="00CF3C20" w:rsidP="00B868E9">
      <w:pPr>
        <w:pStyle w:val="berschrift9"/>
        <w:rPr>
          <w:szCs w:val="24"/>
          <w:lang w:val="en-CA" w:eastAsia="de-DE"/>
        </w:rPr>
      </w:pPr>
      <w:hyperlink r:id="rId582"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3D5E0F" w:rsidP="00B868E9">
      <w:pPr>
        <w:rPr>
          <w:lang w:val="en-CA" w:eastAsia="de-DE"/>
        </w:rPr>
      </w:pPr>
      <w:r>
        <w:rPr>
          <w:lang w:val="en-CA"/>
        </w:rPr>
        <w:t>See notes under JVET-AQ0228.</w:t>
      </w:r>
    </w:p>
    <w:p w14:paraId="061FFD05" w14:textId="10A9F76C" w:rsidR="00A34C1C" w:rsidRPr="00F25DD4" w:rsidRDefault="00CF3C20" w:rsidP="00B868E9">
      <w:pPr>
        <w:pStyle w:val="berschrift9"/>
        <w:rPr>
          <w:szCs w:val="24"/>
          <w:lang w:val="en-CA" w:eastAsia="de-DE"/>
        </w:rPr>
      </w:pPr>
      <w:hyperlink r:id="rId583"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19DD525F" w14:textId="59AF402C" w:rsidR="0045205B" w:rsidRDefault="0045205B" w:rsidP="0045205B">
      <w:pPr>
        <w:rPr>
          <w:szCs w:val="22"/>
          <w:lang w:val="en-CA"/>
        </w:rPr>
      </w:pPr>
      <w:r>
        <w:rPr>
          <w:szCs w:val="22"/>
          <w:lang w:val="en-CA"/>
        </w:rPr>
        <w:t>Chaired by S. Deshpande during 15:35-15:</w:t>
      </w:r>
      <w:r w:rsidR="002E1B7D">
        <w:rPr>
          <w:szCs w:val="22"/>
          <w:lang w:val="en-CA"/>
        </w:rPr>
        <w:t>50</w:t>
      </w:r>
      <w:r>
        <w:rPr>
          <w:szCs w:val="22"/>
          <w:lang w:val="en-CA"/>
        </w:rPr>
        <w:t xml:space="preserve"> on 10 July 2026.</w:t>
      </w:r>
    </w:p>
    <w:p w14:paraId="78C2BAB5" w14:textId="77777777" w:rsidR="00734BF5" w:rsidRDefault="00734BF5" w:rsidP="00734BF5">
      <w:pPr>
        <w:rPr>
          <w:szCs w:val="22"/>
          <w:lang w:val="en-CA"/>
        </w:rPr>
      </w:pPr>
      <w:r>
        <w:rPr>
          <w:szCs w:val="22"/>
          <w:lang w:val="en-CA"/>
        </w:rPr>
        <w:t>This contribution proposes to update DSC interface text for HEVC to support temporal motion-constrained tile sets as picture segments.</w:t>
      </w:r>
    </w:p>
    <w:p w14:paraId="6385B469" w14:textId="77777777" w:rsidR="00B868E9" w:rsidRPr="00F25DD4" w:rsidRDefault="00C619A1" w:rsidP="00B868E9">
      <w:pPr>
        <w:rPr>
          <w:lang w:val="en-CA"/>
        </w:rPr>
      </w:pPr>
      <w:r>
        <w:rPr>
          <w:lang w:val="en-CA" w:eastAsia="de-DE"/>
        </w:rPr>
        <w:t xml:space="preserve">For HEVC </w:t>
      </w:r>
      <w:r>
        <w:rPr>
          <w:rFonts w:eastAsia="Malgun Gothic"/>
          <w:lang w:val="en-CA"/>
        </w:rPr>
        <w:t>t</w:t>
      </w:r>
      <w:r w:rsidRPr="0092709F">
        <w:rPr>
          <w:rFonts w:eastAsia="Malgun Gothic"/>
          <w:lang w:val="en-CA"/>
        </w:rPr>
        <w:t xml:space="preserve">he value of </w:t>
      </w:r>
      <w:proofErr w:type="spellStart"/>
      <w:r w:rsidRPr="0092709F">
        <w:rPr>
          <w:lang w:val="en-CA"/>
        </w:rPr>
        <w:t>dsci</w:t>
      </w:r>
      <w:proofErr w:type="spellEnd"/>
      <w:r w:rsidRPr="0092709F">
        <w:rPr>
          <w:lang w:val="en-CA"/>
        </w:rPr>
        <w:t>_</w:t>
      </w:r>
      <w:proofErr w:type="spellStart"/>
      <w:r w:rsidRPr="0092709F">
        <w:rPr>
          <w:rFonts w:eastAsia="Malgun Gothic"/>
          <w:lang w:val="en-GB"/>
        </w:rPr>
        <w:t>picture_segment</w:t>
      </w:r>
      <w:proofErr w:type="spellEnd"/>
      <w:r w:rsidRPr="0092709F">
        <w:rPr>
          <w:lang w:val="en-CA"/>
        </w:rPr>
        <w:t>_</w:t>
      </w:r>
      <w:proofErr w:type="spellStart"/>
      <w:r w:rsidRPr="0092709F">
        <w:rPr>
          <w:lang w:val="en-CA"/>
        </w:rPr>
        <w:t>mode_flag</w:t>
      </w:r>
      <w:proofErr w:type="spellEnd"/>
      <w:r w:rsidRPr="0092709F">
        <w:rPr>
          <w:lang w:val="en-CA"/>
        </w:rPr>
        <w:t xml:space="preserve"> </w:t>
      </w:r>
      <w:r w:rsidRPr="0092709F">
        <w:t>shall be equal to 0</w:t>
      </w:r>
      <w:r>
        <w:t xml:space="preserve">. This is changed to also allow </w:t>
      </w:r>
      <w:proofErr w:type="spellStart"/>
      <w:r w:rsidRPr="00C619A1">
        <w:t>dsci_picture_segment_mode_flag</w:t>
      </w:r>
      <w:proofErr w:type="spellEnd"/>
      <w:r w:rsidRPr="00C619A1">
        <w:t xml:space="preserve"> equal to 1</w:t>
      </w:r>
      <w:r>
        <w:t xml:space="preserve"> by providing text to apply to MCTS.</w:t>
      </w:r>
    </w:p>
    <w:p w14:paraId="38658AB4" w14:textId="0897F8B2" w:rsidR="00C619A1" w:rsidRDefault="00C619A1" w:rsidP="00B868E9">
      <w:r>
        <w:t xml:space="preserve">It was asked whether information like sub picture id in VVC also exists for MCTS of HEVC. MCTS also has </w:t>
      </w:r>
      <w:proofErr w:type="gramStart"/>
      <w:r>
        <w:t>a</w:t>
      </w:r>
      <w:proofErr w:type="gramEnd"/>
      <w:r>
        <w:t xml:space="preserve"> id.</w:t>
      </w:r>
      <w:r w:rsidR="00F549C4">
        <w:t xml:space="preserve"> It was asked if range of the picture segment ids should be clarified/ limited to the maximum id value allowed for MCTS id.</w:t>
      </w:r>
      <w:r w:rsidR="00C7741D">
        <w:t xml:space="preserve"> Some thought is needed where such a constraint/ limit should be </w:t>
      </w:r>
      <w:proofErr w:type="gramStart"/>
      <w:r w:rsidR="00C7741D">
        <w:t>define</w:t>
      </w:r>
      <w:proofErr w:type="gramEnd"/>
      <w:r w:rsidR="00C7741D">
        <w:t xml:space="preserve"> in VSEI or in interface text.</w:t>
      </w:r>
    </w:p>
    <w:p w14:paraId="0ED1EE34" w14:textId="3437A3B4" w:rsidR="00E27FE8" w:rsidRDefault="00E27FE8" w:rsidP="00B868E9">
      <w:r>
        <w:t>It was asked if this will have interaction to the signaling and association with DSCS.</w:t>
      </w:r>
      <w:r w:rsidR="00D839BE">
        <w:t xml:space="preserve"> For </w:t>
      </w:r>
      <w:proofErr w:type="gramStart"/>
      <w:r w:rsidR="00D839BE">
        <w:t>example</w:t>
      </w:r>
      <w:proofErr w:type="gramEnd"/>
      <w:r w:rsidR="00D839BE">
        <w:t xml:space="preserve"> does MCTS provide same type of information as VVC subpictures – e.g. such as number of NAL units per MCTS. </w:t>
      </w:r>
      <w:proofErr w:type="gramStart"/>
      <w:r w:rsidR="00D839BE">
        <w:t>However</w:t>
      </w:r>
      <w:proofErr w:type="gramEnd"/>
      <w:r w:rsidR="00D839BE">
        <w:t xml:space="preserve"> number of </w:t>
      </w:r>
      <w:proofErr w:type="spellStart"/>
      <w:r w:rsidR="00D839BE">
        <w:t>nal</w:t>
      </w:r>
      <w:proofErr w:type="spellEnd"/>
      <w:r w:rsidR="00D839BE">
        <w:t xml:space="preserve"> units can change for subpictures also, so this is not an issue.</w:t>
      </w:r>
    </w:p>
    <w:p w14:paraId="21B8B9F2" w14:textId="32B9DE6A" w:rsidR="00D839BE" w:rsidRDefault="00D839BE" w:rsidP="00B868E9">
      <w:r>
        <w:t>The proposed text replaces VVC concept of subpicture with MCTS concept of HEVC.</w:t>
      </w:r>
    </w:p>
    <w:p w14:paraId="2617A3B5" w14:textId="6A08E6EB" w:rsidR="004B6BC7" w:rsidRDefault="006C3141" w:rsidP="00B868E9">
      <w:r>
        <w:t>It was asked if the MCTS extraction process is as clear as VVC subpicture extraction process.</w:t>
      </w:r>
      <w:r w:rsidR="007E6084">
        <w:t xml:space="preserve"> We have MCTS extraction process also </w:t>
      </w:r>
      <w:proofErr w:type="spellStart"/>
      <w:r w:rsidR="007E6084">
        <w:t>defined.</w:t>
      </w:r>
      <w:r w:rsidR="004B6BC7">
        <w:t>was</w:t>
      </w:r>
      <w:proofErr w:type="spellEnd"/>
      <w:r w:rsidR="004B6BC7">
        <w:t xml:space="preserve"> asked that VCL </w:t>
      </w:r>
      <w:proofErr w:type="spellStart"/>
      <w:r w:rsidR="004B6BC7">
        <w:t>nal</w:t>
      </w:r>
      <w:proofErr w:type="spellEnd"/>
      <w:r w:rsidR="004B6BC7">
        <w:t xml:space="preserve"> unit lists was not changed.</w:t>
      </w:r>
    </w:p>
    <w:p w14:paraId="58568D9A" w14:textId="549ABEC9" w:rsidR="004576AC" w:rsidRDefault="004576AC" w:rsidP="00B868E9">
      <w:r>
        <w:t>It was commented that slice address of extracted MCTS needs to be rewritten when MCTS are extracted.  This is a problem which prevents the concept of signing.</w:t>
      </w:r>
    </w:p>
    <w:p w14:paraId="5E072B7D" w14:textId="4DB4BEC0" w:rsidR="004576AC" w:rsidRDefault="004576AC" w:rsidP="00B868E9">
      <w:r>
        <w:t>Further study.</w:t>
      </w:r>
    </w:p>
    <w:p w14:paraId="630DB1B8" w14:textId="77777777" w:rsidR="00D839BE" w:rsidRPr="00F25DD4" w:rsidRDefault="00D839BE" w:rsidP="00B868E9">
      <w:pPr>
        <w:rPr>
          <w:lang w:val="en-CA" w:eastAsia="de-DE"/>
        </w:rPr>
      </w:pPr>
    </w:p>
    <w:p w14:paraId="7788D6FD" w14:textId="17546D99" w:rsidR="00A34C1C" w:rsidRPr="00F25DD4" w:rsidRDefault="00CF3C20" w:rsidP="00B868E9">
      <w:pPr>
        <w:pStyle w:val="berschrift9"/>
        <w:rPr>
          <w:szCs w:val="24"/>
          <w:lang w:val="en-CA" w:eastAsia="de-DE"/>
        </w:rPr>
      </w:pPr>
      <w:hyperlink r:id="rId584"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093C8E26" w14:textId="180AF8D7" w:rsidR="009762CD" w:rsidRDefault="009762CD" w:rsidP="009762CD">
      <w:pPr>
        <w:rPr>
          <w:szCs w:val="22"/>
          <w:lang w:val="en-CA"/>
        </w:rPr>
      </w:pPr>
      <w:r>
        <w:rPr>
          <w:szCs w:val="22"/>
          <w:lang w:val="en-CA"/>
        </w:rPr>
        <w:t>Chaired by S. Deshpande during 15:20-15:</w:t>
      </w:r>
      <w:r w:rsidR="002966CF">
        <w:rPr>
          <w:szCs w:val="22"/>
          <w:lang w:val="en-CA"/>
        </w:rPr>
        <w:t>35</w:t>
      </w:r>
      <w:r>
        <w:rPr>
          <w:szCs w:val="22"/>
          <w:lang w:val="en-CA"/>
        </w:rPr>
        <w:t xml:space="preserve"> on 10 July 2026.</w:t>
      </w:r>
    </w:p>
    <w:p w14:paraId="7EFFB1FB" w14:textId="17612EDA" w:rsidR="001B548C" w:rsidRPr="001B548C" w:rsidRDefault="00C02E68" w:rsidP="002D2873">
      <w:pPr>
        <w:rPr>
          <w:lang w:val="en-CA" w:eastAsia="de-DE"/>
        </w:rPr>
      </w:pPr>
      <w:r>
        <w:rPr>
          <w:lang w:val="en-CA" w:eastAsia="de-DE"/>
        </w:rPr>
        <w:t>Item 3 is not covered by JVET-AQ0228.</w:t>
      </w:r>
      <w:r w:rsidR="001B548C">
        <w:rPr>
          <w:lang w:val="en-CA" w:eastAsia="de-DE"/>
        </w:rPr>
        <w:t xml:space="preserve"> Item 3 relates </w:t>
      </w:r>
      <w:proofErr w:type="gramStart"/>
      <w:r w:rsidR="001B548C">
        <w:rPr>
          <w:lang w:val="en-CA" w:eastAsia="de-DE"/>
        </w:rPr>
        <w:t>to :</w:t>
      </w:r>
      <w:proofErr w:type="gramEnd"/>
      <w:r w:rsidR="005929CD">
        <w:rPr>
          <w:lang w:val="en-CA" w:eastAsia="de-DE"/>
        </w:rPr>
        <w:t xml:space="preserve"> </w:t>
      </w:r>
      <w:r w:rsidR="005929CD">
        <w:rPr>
          <w:lang w:eastAsia="de-DE"/>
        </w:rPr>
        <w:t>s</w:t>
      </w:r>
      <w:r w:rsidR="001B548C" w:rsidRPr="001B548C">
        <w:rPr>
          <w:lang w:eastAsia="de-DE"/>
        </w:rPr>
        <w:t>ignaling associated picture segment information for a repetition case</w:t>
      </w:r>
      <w:r w:rsidR="00D4095B">
        <w:rPr>
          <w:lang w:eastAsia="de-DE"/>
        </w:rPr>
        <w:t>.</w:t>
      </w:r>
    </w:p>
    <w:p w14:paraId="00383EC1" w14:textId="30C4E130" w:rsidR="001B548C" w:rsidRDefault="000C7FE4" w:rsidP="00B868E9">
      <w:pPr>
        <w:rPr>
          <w:rFonts w:eastAsia="Malgun Gothic"/>
          <w:lang w:val="en-CA"/>
        </w:rPr>
      </w:pPr>
      <w:r>
        <w:rPr>
          <w:rFonts w:eastAsia="Malgun Gothic" w:hint="eastAsia"/>
          <w:lang w:val="en-CA" w:eastAsia="ko-KR"/>
        </w:rPr>
        <w:lastRenderedPageBreak/>
        <w:t>It is proposed to m</w:t>
      </w:r>
      <w:r>
        <w:rPr>
          <w:rFonts w:eastAsia="Malgun Gothic" w:hint="eastAsia"/>
          <w:lang w:val="en-CA"/>
        </w:rPr>
        <w:t xml:space="preserve">odify the current design so that the associated segment information for one cycle is signalled, and the signalled information applies </w:t>
      </w:r>
      <w:r w:rsidRPr="00973A86">
        <w:rPr>
          <w:rFonts w:eastAsia="Malgun Gothic"/>
          <w:lang w:val="en-CA"/>
        </w:rPr>
        <w:t>repeatedly</w:t>
      </w:r>
      <w:r>
        <w:rPr>
          <w:rFonts w:eastAsia="Malgun Gothic" w:hint="eastAsia"/>
          <w:lang w:val="en-CA"/>
        </w:rPr>
        <w:t xml:space="preserve"> to the remaining verification </w:t>
      </w:r>
      <w:proofErr w:type="spellStart"/>
      <w:r>
        <w:rPr>
          <w:rFonts w:eastAsia="Malgun Gothic" w:hint="eastAsia"/>
          <w:lang w:val="en-CA"/>
        </w:rPr>
        <w:t>substreams</w:t>
      </w:r>
      <w:proofErr w:type="spellEnd"/>
      <w:r w:rsidR="002940A1">
        <w:rPr>
          <w:rFonts w:eastAsia="Malgun Gothic"/>
          <w:lang w:val="en-CA"/>
        </w:rPr>
        <w:t>.</w:t>
      </w:r>
    </w:p>
    <w:p w14:paraId="7A0696BB" w14:textId="5B8B15F7" w:rsidR="00C3776A" w:rsidRDefault="00C3776A" w:rsidP="00B868E9">
      <w:pPr>
        <w:rPr>
          <w:rFonts w:eastAsia="Malgun Gothic"/>
          <w:lang w:val="en-CA"/>
        </w:rPr>
      </w:pPr>
      <w:r>
        <w:rPr>
          <w:rFonts w:eastAsia="Malgun Gothic"/>
          <w:lang w:val="en-CA"/>
        </w:rPr>
        <w:t xml:space="preserve">This is a bit efficiency proposal for DSCI, which only occurs once in verification period. </w:t>
      </w:r>
      <w:proofErr w:type="gramStart"/>
      <w:r w:rsidR="00B42C7D">
        <w:rPr>
          <w:rFonts w:eastAsia="Malgun Gothic"/>
          <w:lang w:val="en-CA"/>
        </w:rPr>
        <w:t>Also</w:t>
      </w:r>
      <w:proofErr w:type="gramEnd"/>
      <w:r w:rsidR="00B42C7D">
        <w:rPr>
          <w:rFonts w:eastAsia="Malgun Gothic"/>
          <w:lang w:val="en-CA"/>
        </w:rPr>
        <w:t xml:space="preserve"> the method is based on removing redundancy when there ar</w:t>
      </w:r>
      <w:r w:rsidR="00E367B2">
        <w:rPr>
          <w:rFonts w:eastAsia="Malgun Gothic"/>
          <w:lang w:val="en-CA"/>
        </w:rPr>
        <w:t>e</w:t>
      </w:r>
      <w:r w:rsidR="00B42C7D">
        <w:rPr>
          <w:rFonts w:eastAsia="Malgun Gothic"/>
          <w:lang w:val="en-CA"/>
        </w:rPr>
        <w:t xml:space="preserve"> patterns and the savings is related e.g. to how many temporal sub-layers are present.</w:t>
      </w:r>
      <w:r w:rsidR="00B206F8">
        <w:rPr>
          <w:rFonts w:eastAsia="Malgun Gothic"/>
          <w:lang w:val="en-CA"/>
        </w:rPr>
        <w:t xml:space="preserve"> Multiple participants commented that saving bits by adding more complexity/ syntax for DSCI may not be a good trade off. </w:t>
      </w:r>
      <w:proofErr w:type="gramStart"/>
      <w:r w:rsidR="00B206F8">
        <w:rPr>
          <w:rFonts w:eastAsia="Malgun Gothic"/>
          <w:lang w:val="en-CA"/>
        </w:rPr>
        <w:t>Also</w:t>
      </w:r>
      <w:proofErr w:type="gramEnd"/>
      <w:r w:rsidR="00B206F8">
        <w:rPr>
          <w:rFonts w:eastAsia="Malgun Gothic"/>
          <w:lang w:val="en-CA"/>
        </w:rPr>
        <w:t xml:space="preserve"> such a principle was previously used (e.g. in the previous meeting). It was commented by </w:t>
      </w:r>
      <w:proofErr w:type="gramStart"/>
      <w:r w:rsidR="00B206F8">
        <w:rPr>
          <w:rFonts w:eastAsia="Malgun Gothic"/>
          <w:lang w:val="en-CA"/>
        </w:rPr>
        <w:t>proponents  that</w:t>
      </w:r>
      <w:proofErr w:type="gramEnd"/>
      <w:r w:rsidR="00B206F8">
        <w:rPr>
          <w:rFonts w:eastAsia="Malgun Gothic"/>
          <w:lang w:val="en-CA"/>
        </w:rPr>
        <w:t xml:space="preserve"> this may also depend upon how long is a verification period.</w:t>
      </w:r>
    </w:p>
    <w:p w14:paraId="1CFD3318" w14:textId="77777777" w:rsidR="00B868E9" w:rsidRPr="00F25DD4" w:rsidRDefault="005427B4" w:rsidP="00B868E9">
      <w:pPr>
        <w:rPr>
          <w:lang w:val="en-CA" w:eastAsia="de-DE"/>
        </w:rPr>
      </w:pPr>
      <w:r>
        <w:rPr>
          <w:rFonts w:eastAsia="Malgun Gothic"/>
          <w:lang w:val="en-CA"/>
        </w:rPr>
        <w:t>No action.</w:t>
      </w:r>
    </w:p>
    <w:p w14:paraId="57AC995A" w14:textId="389DCF26" w:rsidR="00A34C1C" w:rsidRPr="00F25DD4" w:rsidRDefault="00CF3C20" w:rsidP="00B868E9">
      <w:pPr>
        <w:pStyle w:val="berschrift9"/>
        <w:rPr>
          <w:szCs w:val="24"/>
          <w:lang w:val="en-CA" w:eastAsia="de-DE"/>
        </w:rPr>
      </w:pPr>
      <w:hyperlink r:id="rId585"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920BDD2" w14:textId="77777777" w:rsidR="00B868E9" w:rsidRPr="00F25DD4" w:rsidRDefault="003D5E0F" w:rsidP="00B868E9">
      <w:pPr>
        <w:rPr>
          <w:lang w:val="en-CA" w:eastAsia="de-DE"/>
        </w:rPr>
      </w:pPr>
      <w:r>
        <w:rPr>
          <w:lang w:val="en-CA"/>
        </w:rPr>
        <w:t>See notes under JVET-AQ0228.</w:t>
      </w:r>
    </w:p>
    <w:p w14:paraId="38F7B6FA" w14:textId="43B49359" w:rsidR="00C20CD5" w:rsidRDefault="00CF3C20" w:rsidP="00E95FCB">
      <w:pPr>
        <w:rPr>
          <w:lang w:val="en-CA"/>
        </w:rPr>
      </w:pPr>
      <w:hyperlink r:id="rId586"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roofErr w:type="gramStart"/>
      <w:r w:rsidR="00A34C1C" w:rsidRPr="00F25DD4">
        <w:rPr>
          <w:szCs w:val="24"/>
          <w:lang w:val="en-CA" w:eastAsia="de-DE"/>
        </w:rPr>
        <w:t>)]</w:t>
      </w:r>
      <w:r w:rsidR="000B75B2">
        <w:rPr>
          <w:lang w:val="en-CA"/>
        </w:rPr>
        <w:t>See</w:t>
      </w:r>
      <w:proofErr w:type="gramEnd"/>
      <w:r w:rsidR="000B75B2">
        <w:rPr>
          <w:lang w:val="en-CA"/>
        </w:rPr>
        <w:t xml:space="preserve"> notes under JVET-AQ0228.</w:t>
      </w:r>
    </w:p>
    <w:p w14:paraId="456A1EAC" w14:textId="77777777" w:rsidR="009D152D" w:rsidRDefault="00CF3C20" w:rsidP="002D2873">
      <w:pPr>
        <w:pStyle w:val="berschrift9"/>
        <w:rPr>
          <w:lang w:val="en-CA"/>
        </w:rPr>
      </w:pPr>
      <w:hyperlink r:id="rId587" w:history="1">
        <w:r w:rsidR="009D152D" w:rsidRPr="006D158A">
          <w:rPr>
            <w:color w:val="0000FF"/>
            <w:u w:val="single"/>
            <w:lang w:val="en-CA"/>
          </w:rPr>
          <w:t>JVET-AQ0228</w:t>
        </w:r>
      </w:hyperlink>
      <w:r w:rsidR="009D152D" w:rsidRPr="006D158A">
        <w:rPr>
          <w:lang w:val="en-CA"/>
        </w:rPr>
        <w:t xml:space="preserve"> AHG9: Proposed </w:t>
      </w:r>
      <w:r w:rsidR="009D152D" w:rsidRPr="002D2873">
        <w:rPr>
          <w:szCs w:val="24"/>
          <w:lang w:val="en-CA" w:eastAsia="de-DE"/>
        </w:rPr>
        <w:t>joint</w:t>
      </w:r>
      <w:r w:rsidR="009D152D" w:rsidRPr="006D158A">
        <w:rPr>
          <w:lang w:val="en-CA"/>
        </w:rPr>
        <w:t xml:space="preserve"> text on DSC SEI message extensions [M. M. Hannuksela, J. Boyce (Nokia), I. </w:t>
      </w:r>
      <w:proofErr w:type="spellStart"/>
      <w:r w:rsidR="009D152D" w:rsidRPr="006D158A">
        <w:rPr>
          <w:lang w:val="en-CA"/>
        </w:rPr>
        <w:t>Sodagar</w:t>
      </w:r>
      <w:proofErr w:type="spellEnd"/>
      <w:r w:rsidR="009D152D" w:rsidRPr="006D158A">
        <w:rPr>
          <w:lang w:val="en-CA"/>
        </w:rPr>
        <w:t xml:space="preserve"> (Dolby), H. Tan, J. Lee (LGE), M. </w:t>
      </w:r>
      <w:proofErr w:type="spellStart"/>
      <w:r w:rsidR="009D152D" w:rsidRPr="006D158A">
        <w:rPr>
          <w:lang w:val="en-CA"/>
        </w:rPr>
        <w:t>Pettersson</w:t>
      </w:r>
      <w:proofErr w:type="spellEnd"/>
      <w:r w:rsidR="009D152D" w:rsidRPr="006D158A">
        <w:rPr>
          <w:lang w:val="en-CA"/>
        </w:rPr>
        <w:t xml:space="preserve"> (Ericsson)] [late]</w:t>
      </w:r>
    </w:p>
    <w:p w14:paraId="7D12DCAE" w14:textId="260BD6D2" w:rsidR="00675AAB" w:rsidRDefault="00675AAB" w:rsidP="00675AAB">
      <w:pPr>
        <w:rPr>
          <w:szCs w:val="22"/>
          <w:lang w:val="en-CA"/>
        </w:rPr>
      </w:pPr>
      <w:r>
        <w:rPr>
          <w:szCs w:val="22"/>
          <w:lang w:val="en-CA"/>
        </w:rPr>
        <w:t>Chaired by S. Deshpande during 14:45-15:</w:t>
      </w:r>
      <w:r w:rsidR="001B548C">
        <w:rPr>
          <w:szCs w:val="22"/>
          <w:lang w:val="en-CA"/>
        </w:rPr>
        <w:t>20</w:t>
      </w:r>
      <w:r>
        <w:rPr>
          <w:szCs w:val="22"/>
          <w:lang w:val="en-CA"/>
        </w:rPr>
        <w:t xml:space="preserve"> on </w:t>
      </w:r>
      <w:r w:rsidR="00F97CA1">
        <w:rPr>
          <w:szCs w:val="22"/>
          <w:lang w:val="en-CA"/>
        </w:rPr>
        <w:t>10</w:t>
      </w:r>
      <w:r>
        <w:rPr>
          <w:szCs w:val="22"/>
          <w:lang w:val="en-CA"/>
        </w:rPr>
        <w:t xml:space="preserve"> July 2026.</w:t>
      </w:r>
    </w:p>
    <w:p w14:paraId="769E7285" w14:textId="608D0361" w:rsidR="00C20CD5" w:rsidRDefault="00C20CD5" w:rsidP="00C20CD5">
      <w:pPr>
        <w:rPr>
          <w:szCs w:val="22"/>
          <w:lang w:val="en-CA"/>
        </w:rPr>
      </w:pPr>
      <w:r>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8910AC"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8910AC">
        <w:rPr>
          <w:szCs w:val="22"/>
          <w:lang w:val="en-CA"/>
        </w:rPr>
        <w:t xml:space="preserve">Modifications related to VCL NAL unit mapping to verification </w:t>
      </w:r>
      <w:proofErr w:type="spellStart"/>
      <w:r w:rsidRPr="008910AC">
        <w:rPr>
          <w:szCs w:val="22"/>
          <w:lang w:val="en-CA"/>
        </w:rPr>
        <w:t>substreams</w:t>
      </w:r>
      <w:proofErr w:type="spellEnd"/>
      <w:r w:rsidRPr="008910AC">
        <w:rPr>
          <w:szCs w:val="22"/>
          <w:lang w:val="en-CA"/>
        </w:rPr>
        <w:t>:</w:t>
      </w:r>
    </w:p>
    <w:p w14:paraId="02956828" w14:textId="77777777" w:rsidR="00C20CD5" w:rsidRPr="008910AC"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Add </w:t>
      </w:r>
      <w:proofErr w:type="spellStart"/>
      <w:r w:rsidRPr="008910AC">
        <w:rPr>
          <w:szCs w:val="22"/>
          <w:lang w:val="en-CA"/>
        </w:rPr>
        <w:t>dsci_au_scope_flag</w:t>
      </w:r>
      <w:proofErr w:type="spellEnd"/>
      <w:r w:rsidRPr="008910AC">
        <w:rPr>
          <w:szCs w:val="22"/>
          <w:lang w:val="en-CA"/>
        </w:rPr>
        <w:t xml:space="preserve"> </w:t>
      </w:r>
      <w:r>
        <w:rPr>
          <w:szCs w:val="22"/>
          <w:lang w:val="en-CA"/>
        </w:rPr>
        <w:t>to specify</w:t>
      </w:r>
      <w:r w:rsidRPr="008910AC">
        <w:rPr>
          <w:szCs w:val="22"/>
          <w:lang w:val="en-CA"/>
        </w:rPr>
        <w:t xml:space="preserve"> whether the VCL NAL unit mapping provided in the DSCS SEI messages applies AU-wise or PU-wise. (JVET-AQ0055 item 1 with a modification to have a single flag for all verification </w:t>
      </w:r>
      <w:proofErr w:type="spellStart"/>
      <w:r w:rsidRPr="008910AC">
        <w:rPr>
          <w:szCs w:val="22"/>
          <w:lang w:val="en-CA"/>
        </w:rPr>
        <w:t>substreams</w:t>
      </w:r>
      <w:proofErr w:type="spellEnd"/>
      <w:r w:rsidRPr="008910AC">
        <w:rPr>
          <w:szCs w:val="22"/>
          <w:lang w:val="en-CA"/>
        </w:rPr>
        <w:t xml:space="preserve"> rather than </w:t>
      </w:r>
      <w:proofErr w:type="spellStart"/>
      <w:r w:rsidRPr="008910AC">
        <w:rPr>
          <w:szCs w:val="22"/>
          <w:lang w:val="en-CA"/>
        </w:rPr>
        <w:t>substream</w:t>
      </w:r>
      <w:proofErr w:type="spellEnd"/>
      <w:r w:rsidRPr="008910AC">
        <w:rPr>
          <w:szCs w:val="22"/>
          <w:lang w:val="en-CA"/>
        </w:rPr>
        <w:t>-specific flags)</w:t>
      </w:r>
    </w:p>
    <w:p w14:paraId="38C989F8"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Specify </w:t>
      </w:r>
      <w:r w:rsidRPr="007D5670">
        <w:rPr>
          <w:szCs w:val="22"/>
          <w:lang w:val="en-CA"/>
        </w:rPr>
        <w:t>the</w:t>
      </w:r>
      <w:r>
        <w:rPr>
          <w:szCs w:val="22"/>
          <w:lang w:val="en-CA"/>
        </w:rPr>
        <w:t xml:space="preserve"> inheritance of</w:t>
      </w:r>
      <w:r w:rsidRPr="007D5670">
        <w:rPr>
          <w:szCs w:val="22"/>
          <w:lang w:val="en-CA"/>
        </w:rPr>
        <w:t xml:space="preserve"> PU-wise VCL NAL unit mapping</w:t>
      </w:r>
      <w:r>
        <w:rPr>
          <w:szCs w:val="22"/>
          <w:lang w:val="en-CA"/>
        </w:rPr>
        <w:t xml:space="preserve"> similarly to the AU-wise mapping but within a CLVS.</w:t>
      </w:r>
      <w:r w:rsidRPr="007D5670">
        <w:rPr>
          <w:szCs w:val="22"/>
          <w:lang w:val="en-CA"/>
        </w:rPr>
        <w:t xml:space="preserve"> (JVET-AQ0055 item 2)</w:t>
      </w:r>
    </w:p>
    <w:p w14:paraId="26BEB4DB"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 xml:space="preserve">To enable temporal sublayer extraction, inherit the VCL NAL unit mapping in the last preceding AU (for AU-wise mapping) or PU within the current CLVS (for PU-wise mapping) in decoding order with temporal sublayer identifier less than or equal to </w:t>
      </w:r>
      <w:proofErr w:type="spellStart"/>
      <w:r w:rsidRPr="007D5670">
        <w:rPr>
          <w:szCs w:val="22"/>
          <w:lang w:val="en-CA"/>
        </w:rPr>
        <w:t>tId</w:t>
      </w:r>
      <w:proofErr w:type="spellEnd"/>
      <w:r w:rsidRPr="007D5670">
        <w:rPr>
          <w:szCs w:val="22"/>
          <w:lang w:val="en-CA"/>
        </w:rPr>
        <w:t xml:space="preserve"> is used for the AU. (JVET-AQ0056 item 1)</w:t>
      </w:r>
    </w:p>
    <w:p w14:paraId="7D2D0428" w14:textId="77777777" w:rsidR="00C20CD5"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Specify that when the k-</w:t>
      </w:r>
      <w:proofErr w:type="spellStart"/>
      <w:r w:rsidRPr="007D5670">
        <w:rPr>
          <w:szCs w:val="22"/>
          <w:lang w:val="en-CA"/>
        </w:rPr>
        <w:t>th</w:t>
      </w:r>
      <w:proofErr w:type="spellEnd"/>
      <w:r w:rsidRPr="007D5670">
        <w:rPr>
          <w:szCs w:val="22"/>
          <w:lang w:val="en-CA"/>
        </w:rPr>
        <w:t xml:space="preserve"> VCL NAL unit of the current AU is present for k greater than dscs_num_vcl_nalus_minus1, </w:t>
      </w:r>
      <w:proofErr w:type="spellStart"/>
      <w:r w:rsidRPr="007D5670">
        <w:rPr>
          <w:szCs w:val="22"/>
          <w:lang w:val="en-CA"/>
        </w:rPr>
        <w:t>dscs_nalu_included_in_signature_</w:t>
      </w:r>
      <w:proofErr w:type="gramStart"/>
      <w:r w:rsidRPr="007D5670">
        <w:rPr>
          <w:szCs w:val="22"/>
          <w:lang w:val="en-CA"/>
        </w:rPr>
        <w:t>flag</w:t>
      </w:r>
      <w:proofErr w:type="spellEnd"/>
      <w:r w:rsidRPr="007D5670">
        <w:rPr>
          <w:szCs w:val="22"/>
          <w:lang w:val="en-CA"/>
        </w:rPr>
        <w:t>[</w:t>
      </w:r>
      <w:proofErr w:type="gramEnd"/>
      <w:r w:rsidRPr="007D5670">
        <w:rPr>
          <w:szCs w:val="22"/>
          <w:lang w:val="en-CA"/>
        </w:rPr>
        <w:t> k ] is inferred to be equal to 0. (JVET-AQ0117 item 7, JVET-AQ0044, JVET-AQ0055)</w:t>
      </w:r>
    </w:p>
    <w:p w14:paraId="43056120"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Allow </w:t>
      </w:r>
      <w:r w:rsidRPr="007D5670">
        <w:rPr>
          <w:szCs w:val="22"/>
          <w:lang w:val="en-CA"/>
        </w:rPr>
        <w:t>dscs_num_vcl_nalus_minus1</w:t>
      </w:r>
      <w:r>
        <w:rPr>
          <w:szCs w:val="22"/>
          <w:lang w:val="en-CA"/>
        </w:rPr>
        <w:t xml:space="preserve"> + 1 to be greater than the actual number of VCL NAL units in the current AU (for the AU-wise mapping) or in the current PU (for the PU-wise mapping). (JVET-AQ0117, JVET-AQ0044, JVET-AQ0055)</w:t>
      </w:r>
    </w:p>
    <w:p w14:paraId="406BE65C" w14:textId="77777777" w:rsidR="00C20CD5" w:rsidRPr="00261A08"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proofErr w:type="spellStart"/>
      <w:r w:rsidRPr="00261A08">
        <w:rPr>
          <w:szCs w:val="22"/>
          <w:lang w:val="en-CA"/>
        </w:rPr>
        <w:t>Miscallaneous</w:t>
      </w:r>
      <w:proofErr w:type="spellEnd"/>
    </w:p>
    <w:p w14:paraId="06713A2E"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 xml:space="preserve">Add an informative note related to ignoring verification </w:t>
      </w:r>
      <w:proofErr w:type="spellStart"/>
      <w:r w:rsidRPr="00261A08">
        <w:rPr>
          <w:szCs w:val="22"/>
          <w:lang w:val="en-CA"/>
        </w:rPr>
        <w:t>substreams</w:t>
      </w:r>
      <w:proofErr w:type="spellEnd"/>
      <w:r w:rsidRPr="00261A08">
        <w:rPr>
          <w:szCs w:val="22"/>
          <w:lang w:val="en-CA"/>
        </w:rPr>
        <w:t xml:space="preserve"> that have no associated DSCS or DSCV SEI messages. (JVET-AQ0044 item 4)</w:t>
      </w:r>
    </w:p>
    <w:p w14:paraId="40D1B99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Bug fix to remove the constraint of only</w:t>
      </w:r>
      <w:r w:rsidRPr="00261A08">
        <w:rPr>
          <w:rFonts w:hint="eastAsia"/>
          <w:szCs w:val="22"/>
          <w:lang w:val="en-CA"/>
        </w:rPr>
        <w:t xml:space="preserve"> one DSCS SEI message with </w:t>
      </w:r>
      <w:r w:rsidRPr="00261A08">
        <w:rPr>
          <w:szCs w:val="22"/>
          <w:lang w:val="en-CA"/>
        </w:rPr>
        <w:t xml:space="preserve">a particular value of </w:t>
      </w:r>
      <w:proofErr w:type="spellStart"/>
      <w:r w:rsidRPr="00261A08">
        <w:rPr>
          <w:szCs w:val="22"/>
          <w:lang w:val="en-CA"/>
        </w:rPr>
        <w:t>dscs_id</w:t>
      </w:r>
      <w:proofErr w:type="spellEnd"/>
      <w:r w:rsidRPr="00261A08">
        <w:rPr>
          <w:szCs w:val="22"/>
          <w:lang w:val="en-CA"/>
        </w:rPr>
        <w:t xml:space="preserve"> and </w:t>
      </w:r>
      <w:proofErr w:type="spellStart"/>
      <w:r w:rsidRPr="00261A08">
        <w:rPr>
          <w:szCs w:val="22"/>
          <w:lang w:val="en-CA"/>
        </w:rPr>
        <w:t>dscs_signed_segment_mode_flag</w:t>
      </w:r>
      <w:proofErr w:type="spellEnd"/>
      <w:r w:rsidRPr="00261A08">
        <w:rPr>
          <w:szCs w:val="22"/>
          <w:lang w:val="en-CA"/>
        </w:rPr>
        <w:t xml:space="preserve"> equal to 1 (by adding "a particular value of </w:t>
      </w:r>
      <w:proofErr w:type="spellStart"/>
      <w:r w:rsidRPr="00261A08">
        <w:rPr>
          <w:szCs w:val="22"/>
          <w:lang w:val="en-CA"/>
        </w:rPr>
        <w:t>dscs_verification_substream_id</w:t>
      </w:r>
      <w:proofErr w:type="spellEnd"/>
      <w:r w:rsidRPr="00261A08">
        <w:rPr>
          <w:szCs w:val="22"/>
          <w:lang w:val="en-CA"/>
        </w:rPr>
        <w:t>" to the condition of the constraint). (JVET-AQ0115)</w:t>
      </w:r>
    </w:p>
    <w:p w14:paraId="48CAEA78"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39281C">
        <w:rPr>
          <w:szCs w:val="22"/>
          <w:lang w:val="en-CA"/>
        </w:rPr>
        <w:lastRenderedPageBreak/>
        <w:t xml:space="preserve">Remove </w:t>
      </w:r>
      <w:proofErr w:type="spellStart"/>
      <w:r w:rsidRPr="0039281C">
        <w:rPr>
          <w:szCs w:val="22"/>
          <w:lang w:val="en-CA"/>
        </w:rPr>
        <w:t>dsci_picture_segment_mode_flag</w:t>
      </w:r>
      <w:proofErr w:type="spellEnd"/>
      <w:r w:rsidRPr="0039281C">
        <w:rPr>
          <w:szCs w:val="22"/>
          <w:lang w:val="en-CA"/>
        </w:rPr>
        <w:t xml:space="preserve"> from extension part and using it to replace </w:t>
      </w:r>
      <w:proofErr w:type="spellStart"/>
      <w:r w:rsidRPr="0039281C">
        <w:rPr>
          <w:szCs w:val="22"/>
          <w:lang w:val="en-CA"/>
        </w:rPr>
        <w:t>dsci_segment_mode_enabled_flag</w:t>
      </w:r>
      <w:proofErr w:type="spellEnd"/>
      <w:r>
        <w:rPr>
          <w:szCs w:val="22"/>
          <w:lang w:val="en-CA"/>
        </w:rPr>
        <w:t>. (JVET-AQ0116 item 1 option 2)</w:t>
      </w:r>
    </w:p>
    <w:p w14:paraId="2B91D20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 xml:space="preserve">Clarify that due to sub-bitstream extraction, there may be no VCL NAL units associated with a verification </w:t>
      </w:r>
      <w:proofErr w:type="spellStart"/>
      <w:r>
        <w:rPr>
          <w:szCs w:val="22"/>
          <w:lang w:val="en-CA"/>
        </w:rPr>
        <w:t>substream</w:t>
      </w:r>
      <w:proofErr w:type="spellEnd"/>
      <w:r>
        <w:rPr>
          <w:szCs w:val="22"/>
          <w:lang w:val="en-CA"/>
        </w:rPr>
        <w:t>, in which case the verification may be omitted. (Proposed resolution to the issue raised in JVET-AQ0116, item 2)</w:t>
      </w:r>
    </w:p>
    <w:p w14:paraId="1433984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253EC">
        <w:rPr>
          <w:szCs w:val="22"/>
          <w:lang w:val="en-CA"/>
        </w:rPr>
        <w:t xml:space="preserve">Allow a DSCS SEI message without </w:t>
      </w:r>
      <w:proofErr w:type="spellStart"/>
      <w:r w:rsidRPr="009253EC">
        <w:rPr>
          <w:szCs w:val="22"/>
          <w:lang w:val="en-CA"/>
        </w:rPr>
        <w:t>dscs_signed_segment_mode_flag</w:t>
      </w:r>
      <w:proofErr w:type="spellEnd"/>
      <w:r w:rsidRPr="009253EC">
        <w:rPr>
          <w:szCs w:val="22"/>
          <w:lang w:val="en-CA"/>
        </w:rPr>
        <w:t xml:space="preserve"> when </w:t>
      </w:r>
      <w:proofErr w:type="spellStart"/>
      <w:r w:rsidRPr="009253EC">
        <w:rPr>
          <w:szCs w:val="22"/>
          <w:lang w:val="en-CA"/>
        </w:rPr>
        <w:t>dsci_picture_segment_mode_flag</w:t>
      </w:r>
      <w:proofErr w:type="spellEnd"/>
      <w:r w:rsidRPr="009253EC">
        <w:rPr>
          <w:szCs w:val="22"/>
          <w:lang w:val="en-CA"/>
        </w:rPr>
        <w:t xml:space="preserve"> is equal to 1.</w:t>
      </w:r>
      <w:r>
        <w:rPr>
          <w:szCs w:val="22"/>
          <w:lang w:val="en-CA"/>
        </w:rPr>
        <w:t xml:space="preserve"> (JVET-AQ0117 item 1)</w:t>
      </w:r>
    </w:p>
    <w:p w14:paraId="1A66DDE7"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D92F7D">
        <w:rPr>
          <w:szCs w:val="22"/>
          <w:lang w:val="en-CA"/>
        </w:rPr>
        <w:t xml:space="preserve">Allow a DSCS SEI message </w:t>
      </w:r>
      <w:proofErr w:type="spellStart"/>
      <w:r w:rsidRPr="00D92F7D">
        <w:rPr>
          <w:szCs w:val="22"/>
          <w:lang w:val="en-CA"/>
        </w:rPr>
        <w:t>dscs_signed_segment_mode_flag</w:t>
      </w:r>
      <w:proofErr w:type="spellEnd"/>
      <w:r w:rsidRPr="00D92F7D">
        <w:rPr>
          <w:szCs w:val="22"/>
          <w:lang w:val="en-CA"/>
        </w:rPr>
        <w:t xml:space="preserve"> equal to 0 to be used for SEI message signing</w:t>
      </w:r>
      <w:r>
        <w:rPr>
          <w:szCs w:val="22"/>
          <w:lang w:val="en-CA"/>
        </w:rPr>
        <w:t>. (JVET-AQ0117 item 2, JVET-AQ0055)</w:t>
      </w:r>
    </w:p>
    <w:p w14:paraId="775B9A2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 xml:space="preserve">For the picture segment mode flag, add a requirement to have a DSCS SEI message present in the first AU (when </w:t>
      </w:r>
      <w:proofErr w:type="spellStart"/>
      <w:r>
        <w:rPr>
          <w:szCs w:val="22"/>
          <w:lang w:val="en-CA"/>
        </w:rPr>
        <w:t>dsci_au_scope_flag</w:t>
      </w:r>
      <w:proofErr w:type="spellEnd"/>
      <w:r>
        <w:rPr>
          <w:szCs w:val="22"/>
          <w:lang w:val="en-CA"/>
        </w:rPr>
        <w:t xml:space="preserve"> is equal to 1) or in the first PU of a layer (when </w:t>
      </w:r>
      <w:proofErr w:type="spellStart"/>
      <w:r>
        <w:rPr>
          <w:szCs w:val="22"/>
          <w:lang w:val="en-CA"/>
        </w:rPr>
        <w:t>dsci_au_scope_flag</w:t>
      </w:r>
      <w:proofErr w:type="spellEnd"/>
      <w:r>
        <w:rPr>
          <w:szCs w:val="22"/>
          <w:lang w:val="en-CA"/>
        </w:rPr>
        <w:t xml:space="preserve"> is equal to 0) within a verification period. (Proposed resolution to the issue raised in JVET-AQ0117 item 3)</w:t>
      </w:r>
    </w:p>
    <w:p w14:paraId="103646C1"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when </w:t>
      </w:r>
      <w:proofErr w:type="spellStart"/>
      <w:r w:rsidRPr="00525364">
        <w:rPr>
          <w:szCs w:val="22"/>
          <w:lang w:val="en-CA"/>
        </w:rPr>
        <w:t>dsci_picture_segment_mode_flag</w:t>
      </w:r>
      <w:proofErr w:type="spellEnd"/>
      <w:r w:rsidRPr="00525364">
        <w:rPr>
          <w:szCs w:val="22"/>
          <w:lang w:val="en-CA"/>
        </w:rPr>
        <w:t xml:space="preserve"> is equal to 1, VPS is included in all verification </w:t>
      </w:r>
      <w:proofErr w:type="spellStart"/>
      <w:r w:rsidRPr="00525364">
        <w:rPr>
          <w:szCs w:val="22"/>
          <w:lang w:val="en-CA"/>
        </w:rPr>
        <w:t>substreams</w:t>
      </w:r>
      <w:proofErr w:type="spellEnd"/>
      <w:r w:rsidRPr="00525364">
        <w:rPr>
          <w:szCs w:val="22"/>
          <w:lang w:val="en-CA"/>
        </w:rPr>
        <w:t xml:space="preserve"> in the current verification period.</w:t>
      </w:r>
      <w:r>
        <w:rPr>
          <w:szCs w:val="22"/>
          <w:lang w:val="en-CA"/>
        </w:rPr>
        <w:t xml:space="preserve"> (JVET-AQ0118 item 1)</w:t>
      </w:r>
    </w:p>
    <w:p w14:paraId="0D451995"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when </w:t>
      </w:r>
      <w:proofErr w:type="spellStart"/>
      <w:r w:rsidRPr="00525364">
        <w:rPr>
          <w:szCs w:val="22"/>
          <w:lang w:val="en-CA"/>
        </w:rPr>
        <w:t>dsci_picture_segment_mode_flag</w:t>
      </w:r>
      <w:proofErr w:type="spellEnd"/>
      <w:r w:rsidRPr="00525364">
        <w:rPr>
          <w:szCs w:val="22"/>
          <w:lang w:val="en-CA"/>
        </w:rPr>
        <w:t xml:space="preserve"> is equal to 1, APS is included in all verification </w:t>
      </w:r>
      <w:proofErr w:type="spellStart"/>
      <w:r w:rsidRPr="00525364">
        <w:rPr>
          <w:szCs w:val="22"/>
          <w:lang w:val="en-CA"/>
        </w:rPr>
        <w:t>substreams</w:t>
      </w:r>
      <w:proofErr w:type="spellEnd"/>
      <w:r w:rsidRPr="00525364">
        <w:rPr>
          <w:szCs w:val="22"/>
          <w:lang w:val="en-CA"/>
        </w:rPr>
        <w:t xml:space="preserve"> in the current verification period.</w:t>
      </w:r>
      <w:r>
        <w:rPr>
          <w:szCs w:val="22"/>
          <w:lang w:val="en-CA"/>
        </w:rPr>
        <w:t xml:space="preserve"> (JVET-AQ0118 item 2)</w:t>
      </w:r>
    </w:p>
    <w:p w14:paraId="2EF316D6"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a PH NAL unit of a particular PU is associated with all </w:t>
      </w:r>
      <w:proofErr w:type="spellStart"/>
      <w:r w:rsidRPr="00525364">
        <w:rPr>
          <w:szCs w:val="22"/>
          <w:lang w:val="en-CA"/>
        </w:rPr>
        <w:t>substreams</w:t>
      </w:r>
      <w:proofErr w:type="spellEnd"/>
      <w:r w:rsidRPr="00525364">
        <w:rPr>
          <w:szCs w:val="22"/>
          <w:lang w:val="en-CA"/>
        </w:rPr>
        <w:t xml:space="preserve"> that are associated with one or more VCL NAL units of the PU.</w:t>
      </w:r>
      <w:r>
        <w:rPr>
          <w:szCs w:val="22"/>
          <w:lang w:val="en-CA"/>
        </w:rPr>
        <w:t xml:space="preserve"> (JVET-AQ0118 item 3)</w:t>
      </w:r>
    </w:p>
    <w:p w14:paraId="0F56238C" w14:textId="5071F37B" w:rsidR="00C20CD5" w:rsidRDefault="00C20CD5" w:rsidP="00E95FCB">
      <w:pPr>
        <w:rPr>
          <w:lang w:val="en-CA"/>
        </w:rPr>
      </w:pPr>
      <w:r>
        <w:rPr>
          <w:szCs w:val="22"/>
          <w:lang w:val="en-CA"/>
        </w:rPr>
        <w:t>The proposed specification text modifications are included in the accompanying document.</w:t>
      </w:r>
      <w:r w:rsidR="0036147E">
        <w:rPr>
          <w:lang w:val="en-CA"/>
        </w:rPr>
        <w:t xml:space="preserve"> T</w:t>
      </w:r>
      <w:r w:rsidR="00C670CB">
        <w:rPr>
          <w:lang w:val="en-CA"/>
        </w:rPr>
        <w:t xml:space="preserve">he extension syntax should consider using the syntax </w:t>
      </w:r>
      <w:r w:rsidR="007E7405">
        <w:rPr>
          <w:lang w:val="en-CA"/>
        </w:rPr>
        <w:t xml:space="preserve">agreed </w:t>
      </w:r>
      <w:r w:rsidR="00C670CB">
        <w:rPr>
          <w:lang w:val="en-CA"/>
        </w:rPr>
        <w:t>from JVET-AQ0089.</w:t>
      </w:r>
    </w:p>
    <w:p w14:paraId="185E8259" w14:textId="7CFA36D6" w:rsidR="00D57F84" w:rsidRDefault="00D57F84" w:rsidP="00E95FCB">
      <w:pPr>
        <w:rPr>
          <w:lang w:val="en-CA"/>
        </w:rPr>
      </w:pPr>
      <w:r>
        <w:rPr>
          <w:lang w:val="en-CA"/>
        </w:rPr>
        <w:t>There was support for the proposed approach.</w:t>
      </w:r>
    </w:p>
    <w:p w14:paraId="3DE81B47" w14:textId="77777777" w:rsidR="00A34C1C" w:rsidRPr="00F25DD4" w:rsidRDefault="006E0032" w:rsidP="00E95FCB">
      <w:pPr>
        <w:rPr>
          <w:lang w:val="en-CA"/>
        </w:rPr>
      </w:pPr>
      <w:r w:rsidRPr="002D2873">
        <w:rPr>
          <w:highlight w:val="yellow"/>
          <w:lang w:val="en-CA"/>
        </w:rPr>
        <w:t>Agreed</w:t>
      </w:r>
      <w:r>
        <w:rPr>
          <w:lang w:val="en-CA"/>
        </w:rPr>
        <w:t>.</w:t>
      </w: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746"/>
    </w:p>
    <w:p w14:paraId="56E139D0" w14:textId="59AB30E9" w:rsidR="006E274D" w:rsidRPr="00F25DD4" w:rsidRDefault="006E274D" w:rsidP="006E274D">
      <w:pPr>
        <w:rPr>
          <w:lang w:val="en-CA"/>
        </w:rPr>
      </w:pPr>
      <w:bookmarkStart w:id="747"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CF3C20" w:rsidP="00B868E9">
      <w:pPr>
        <w:pStyle w:val="berschrift9"/>
        <w:rPr>
          <w:szCs w:val="24"/>
          <w:lang w:val="en-CA" w:eastAsia="de-DE"/>
        </w:rPr>
      </w:pPr>
      <w:hyperlink r:id="rId588"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w:t>
      </w:r>
      <w:proofErr w:type="spellStart"/>
      <w:r w:rsidR="00A34C1C" w:rsidRPr="00F25DD4">
        <w:rPr>
          <w:szCs w:val="24"/>
          <w:lang w:val="en-CA" w:eastAsia="de-DE"/>
        </w:rPr>
        <w:t>Bytedance</w:t>
      </w:r>
      <w:proofErr w:type="spellEnd"/>
      <w:r w:rsidR="00A34C1C" w:rsidRPr="00F25DD4">
        <w:rPr>
          <w:szCs w:val="24"/>
          <w:lang w:val="en-CA" w:eastAsia="de-DE"/>
        </w:rPr>
        <w:t>)]</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proofErr w:type="spellStart"/>
      <w:r w:rsidRPr="0075521D">
        <w:t>ps_pic_width_max_in_luma_samples</w:t>
      </w:r>
      <w:proofErr w:type="spellEnd"/>
      <w:r>
        <w:t xml:space="preserve"> and </w:t>
      </w:r>
      <w:proofErr w:type="spellStart"/>
      <w:r w:rsidRPr="0075521D">
        <w:t>sps_pic_height_max_in_luma_samples</w:t>
      </w:r>
      <w:proofErr w:type="spellEnd"/>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 xml:space="preserve">decoders shall ignore FGRC SEI messages with </w:t>
      </w:r>
      <w:proofErr w:type="spellStart"/>
      <w:r w:rsidRPr="00400B79">
        <w:rPr>
          <w:rFonts w:eastAsia="DengXian"/>
        </w:rPr>
        <w:t>fgr_alpha_channel_adaptation_flag</w:t>
      </w:r>
      <w:proofErr w:type="spellEnd"/>
      <w:r w:rsidRPr="00400B79">
        <w:rPr>
          <w:rFonts w:eastAsia="DengXian"/>
        </w:rPr>
        <w:t xml:space="preserve">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 xml:space="preserve">hen a CVS does not contain an SDI SEI message with </w:t>
      </w:r>
      <w:proofErr w:type="spellStart"/>
      <w:r w:rsidRPr="00AE0B91">
        <w:rPr>
          <w:rFonts w:eastAsia="Malgun Gothic"/>
          <w:sz w:val="20"/>
          <w:szCs w:val="18"/>
          <w:lang w:eastAsia="de-DE"/>
        </w:rPr>
        <w:t>sdi_aux_</w:t>
      </w:r>
      <w:proofErr w:type="gramStart"/>
      <w:r w:rsidRPr="00AE0B91">
        <w:rPr>
          <w:rFonts w:eastAsia="Malgun Gothic"/>
          <w:sz w:val="20"/>
          <w:szCs w:val="18"/>
          <w:lang w:eastAsia="de-DE"/>
        </w:rPr>
        <w:t>id</w:t>
      </w:r>
      <w:proofErr w:type="spellEnd"/>
      <w:r w:rsidRPr="00AE0B91">
        <w:rPr>
          <w:rFonts w:eastAsia="Malgun Gothic"/>
          <w:sz w:val="20"/>
          <w:szCs w:val="18"/>
          <w:lang w:eastAsia="de-DE"/>
        </w:rPr>
        <w:t>[</w:t>
      </w:r>
      <w:proofErr w:type="gram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equal to 1 and </w:t>
      </w:r>
      <w:proofErr w:type="spellStart"/>
      <w:r w:rsidRPr="00AE0B91">
        <w:rPr>
          <w:rFonts w:eastAsia="Malgun Gothic"/>
          <w:bCs/>
          <w:sz w:val="20"/>
          <w:szCs w:val="18"/>
          <w:lang w:eastAsia="de-DE"/>
        </w:rPr>
        <w:t>sdi_associated_layer_idx</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and j, decoders conforming to this version of this Specification shall ignore (i.e., remove from the bitstream and discard) the FGRC SEI messages with </w:t>
      </w:r>
      <w:proofErr w:type="spellStart"/>
      <w:r w:rsidRPr="00AE0B91">
        <w:rPr>
          <w:rFonts w:eastAsia="Malgun Gothic"/>
          <w:sz w:val="20"/>
          <w:szCs w:val="18"/>
          <w:lang w:eastAsia="de-DE"/>
        </w:rPr>
        <w:t>fgr_alpha_channel_adaptation_flag</w:t>
      </w:r>
      <w:proofErr w:type="spellEnd"/>
      <w:r w:rsidRPr="00AE0B91">
        <w:rPr>
          <w:rFonts w:eastAsia="Malgun Gothic"/>
          <w:sz w:val="20"/>
          <w:szCs w:val="18"/>
          <w:lang w:eastAsia="de-DE"/>
        </w:rPr>
        <w:t xml:space="preserve">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Update the condition</w:t>
      </w:r>
      <w:r w:rsidRPr="00AE0B91">
        <w:rPr>
          <w:lang w:val="en-CA"/>
        </w:rPr>
        <w:t xml:space="preserve"> </w:t>
      </w:r>
      <w:r>
        <w:rPr>
          <w:lang w:val="en-CA"/>
        </w:rPr>
        <w:t>on when</w:t>
      </w:r>
      <w:r w:rsidRPr="00944D6D">
        <w:rPr>
          <w:lang w:eastAsia="ko-KR"/>
        </w:rPr>
        <w:t xml:space="preserve"> SDI SEI message </w:t>
      </w:r>
      <w:proofErr w:type="spellStart"/>
      <w:r w:rsidRPr="00944D6D">
        <w:rPr>
          <w:lang w:eastAsia="ko-KR"/>
        </w:rPr>
        <w:t>sdiA</w:t>
      </w:r>
      <w:proofErr w:type="spellEnd"/>
      <w:r w:rsidRPr="00944D6D">
        <w:rPr>
          <w:lang w:eastAsia="ko-KR"/>
        </w:rPr>
        <w:t xml:space="preserve">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 xml:space="preserve">It is a requirement of bitstream conformance that, when </w:t>
      </w:r>
      <w:proofErr w:type="spellStart"/>
      <w:r w:rsidRPr="00AE0B91">
        <w:rPr>
          <w:sz w:val="20"/>
          <w:szCs w:val="18"/>
          <w:lang w:eastAsia="ko-KR"/>
        </w:rPr>
        <w:t>fgr_alpha_channel_adaptation_flag</w:t>
      </w:r>
      <w:proofErr w:type="spellEnd"/>
      <w:r w:rsidRPr="00AE0B91">
        <w:rPr>
          <w:sz w:val="20"/>
          <w:szCs w:val="18"/>
          <w:lang w:eastAsia="ko-KR"/>
        </w:rPr>
        <w:t xml:space="preserve"> is equal to 1, an SDI SEI message </w:t>
      </w:r>
      <w:proofErr w:type="spellStart"/>
      <w:r w:rsidRPr="00AE0B91">
        <w:rPr>
          <w:sz w:val="20"/>
          <w:szCs w:val="18"/>
          <w:lang w:eastAsia="ko-KR"/>
        </w:rPr>
        <w:t>sdiA</w:t>
      </w:r>
      <w:proofErr w:type="spellEnd"/>
      <w:r w:rsidRPr="00AE0B91">
        <w:rPr>
          <w:sz w:val="20"/>
          <w:szCs w:val="18"/>
          <w:lang w:eastAsia="ko-KR"/>
        </w:rPr>
        <w:t xml:space="preserve">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lastRenderedPageBreak/>
        <w:t>–</w:t>
      </w:r>
      <w:r w:rsidRPr="00AE0B91">
        <w:rPr>
          <w:rFonts w:eastAsia="SimSun"/>
          <w:sz w:val="20"/>
          <w:szCs w:val="18"/>
          <w:lang w:val="en-GB"/>
        </w:rPr>
        <w:tab/>
        <w:t xml:space="preserve">Let </w:t>
      </w:r>
      <w:proofErr w:type="spellStart"/>
      <w:r w:rsidRPr="00AE0B91">
        <w:rPr>
          <w:rFonts w:eastAsia="SimSun"/>
          <w:sz w:val="20"/>
          <w:szCs w:val="18"/>
          <w:lang w:val="en-GB"/>
        </w:rPr>
        <w:t>currLayerId</w:t>
      </w:r>
      <w:proofErr w:type="spellEnd"/>
      <w:r w:rsidRPr="00AE0B91">
        <w:rPr>
          <w:rFonts w:eastAsia="SimSun"/>
          <w:sz w:val="20"/>
          <w:szCs w:val="18"/>
          <w:lang w:val="en-GB"/>
        </w:rPr>
        <w:t xml:space="preserve"> and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be, respectively, the layer identifier of the current layer and the index of the current layer in the SDI SEI message such that </w:t>
      </w:r>
      <w:proofErr w:type="spellStart"/>
      <w:r w:rsidRPr="00AE0B91">
        <w:rPr>
          <w:rFonts w:eastAsia="SimSun"/>
          <w:sz w:val="20"/>
          <w:szCs w:val="18"/>
          <w:lang w:val="en-GB"/>
        </w:rPr>
        <w:t>sdi_layer_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 is equal to </w:t>
      </w:r>
      <w:proofErr w:type="spellStart"/>
      <w:r w:rsidRPr="00AE0B91">
        <w:rPr>
          <w:rFonts w:eastAsia="SimSun"/>
          <w:sz w:val="20"/>
          <w:szCs w:val="18"/>
          <w:lang w:val="en-GB"/>
        </w:rPr>
        <w:t>currLayerId</w:t>
      </w:r>
      <w:proofErr w:type="spellEnd"/>
      <w:r w:rsidRPr="00AE0B91">
        <w:rPr>
          <w:rFonts w:eastAsia="SimSun"/>
          <w:sz w:val="20"/>
          <w:szCs w:val="18"/>
          <w:lang w:val="en-GB"/>
        </w:rPr>
        <w:t>.</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There is at least one value of </w:t>
      </w:r>
      <w:proofErr w:type="spellStart"/>
      <w:r w:rsidRPr="00AE0B91">
        <w:rPr>
          <w:rFonts w:eastAsia="SimSun"/>
          <w:sz w:val="20"/>
          <w:szCs w:val="18"/>
          <w:lang w:val="en-GB"/>
        </w:rPr>
        <w:t>i</w:t>
      </w:r>
      <w:proofErr w:type="spellEnd"/>
      <w:r w:rsidRPr="00AE0B91">
        <w:rPr>
          <w:rFonts w:eastAsia="SimSun"/>
          <w:sz w:val="20"/>
          <w:szCs w:val="18"/>
          <w:lang w:val="en-GB"/>
        </w:rPr>
        <w:t xml:space="preserve"> in the range of 0 to sdi_max_layers_minus1, inclusive, such that </w:t>
      </w:r>
      <w:proofErr w:type="spellStart"/>
      <w:r w:rsidRPr="00AE0B91">
        <w:rPr>
          <w:rFonts w:eastAsia="SimSun"/>
          <w:sz w:val="20"/>
          <w:szCs w:val="18"/>
          <w:lang w:val="en-GB"/>
        </w:rPr>
        <w:t>sdi_aux_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For at least one of such </w:t>
      </w:r>
      <w:proofErr w:type="spellStart"/>
      <w:r w:rsidRPr="00AE0B91">
        <w:rPr>
          <w:rFonts w:eastAsia="SimSun"/>
          <w:sz w:val="20"/>
          <w:szCs w:val="18"/>
          <w:lang w:val="en-GB"/>
        </w:rPr>
        <w:t>i</w:t>
      </w:r>
      <w:proofErr w:type="spellEnd"/>
      <w:r w:rsidRPr="00AE0B91">
        <w:rPr>
          <w:rFonts w:eastAsia="SimSun"/>
          <w:sz w:val="20"/>
          <w:szCs w:val="18"/>
          <w:lang w:val="en-GB"/>
        </w:rPr>
        <w:t xml:space="preserve"> values, there is at least one value of j in the range of 0 to sdi_num_associated_layers_minus1[ </w:t>
      </w:r>
      <w:proofErr w:type="spellStart"/>
      <w:proofErr w:type="gramStart"/>
      <w:r w:rsidRPr="00AE0B91">
        <w:rPr>
          <w:rFonts w:eastAsia="SimSun"/>
          <w:sz w:val="20"/>
          <w:szCs w:val="18"/>
          <w:lang w:val="en-GB"/>
        </w:rPr>
        <w:t>i</w:t>
      </w:r>
      <w:proofErr w:type="spellEnd"/>
      <w:r w:rsidRPr="00AE0B91">
        <w:rPr>
          <w:rFonts w:eastAsia="SimSun"/>
          <w:sz w:val="20"/>
          <w:szCs w:val="18"/>
          <w:lang w:val="en-GB"/>
        </w:rPr>
        <w:t> ]</w:t>
      </w:r>
      <w:proofErr w:type="gramEnd"/>
      <w:r w:rsidRPr="00AE0B91">
        <w:rPr>
          <w:rFonts w:eastAsia="SimSun"/>
          <w:sz w:val="20"/>
          <w:szCs w:val="18"/>
          <w:lang w:val="en-GB"/>
        </w:rPr>
        <w:t xml:space="preserve">, inclusive, such that </w:t>
      </w:r>
      <w:proofErr w:type="spellStart"/>
      <w:r w:rsidRPr="00AE0B91">
        <w:rPr>
          <w:rFonts w:eastAsia="SimSun"/>
          <w:sz w:val="20"/>
          <w:szCs w:val="18"/>
          <w:lang w:val="en-GB"/>
        </w:rPr>
        <w:t>sdi_associated_layer_idx</w:t>
      </w:r>
      <w:proofErr w:type="spell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xml:space="preserve"> ][ j ] is equal to </w:t>
      </w:r>
      <w:proofErr w:type="spellStart"/>
      <w:r w:rsidRPr="00AE0B91">
        <w:rPr>
          <w:rFonts w:eastAsia="SimSun"/>
          <w:sz w:val="20"/>
          <w:szCs w:val="18"/>
          <w:lang w:val="en-GB"/>
        </w:rPr>
        <w:t>currLayerIdx</w:t>
      </w:r>
      <w:proofErr w:type="spellEnd"/>
      <w:r w:rsidRPr="00AE0B91">
        <w:rPr>
          <w:rFonts w:eastAsia="SimSun"/>
          <w:sz w:val="20"/>
          <w:szCs w:val="18"/>
          <w:lang w:val="en-GB"/>
        </w:rPr>
        <w:t>.</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r>
      <w:proofErr w:type="spellStart"/>
      <w:r w:rsidRPr="00AE0B91">
        <w:rPr>
          <w:rFonts w:eastAsia="SimSun"/>
          <w:sz w:val="20"/>
          <w:szCs w:val="18"/>
          <w:lang w:val="en-GB"/>
        </w:rPr>
        <w:t>sdiA</w:t>
      </w:r>
      <w:proofErr w:type="spellEnd"/>
      <w:r w:rsidRPr="00AE0B91">
        <w:rPr>
          <w:rFonts w:eastAsia="SimSun"/>
          <w:sz w:val="20"/>
          <w:szCs w:val="18"/>
          <w:lang w:val="en-GB"/>
        </w:rPr>
        <w:t xml:space="preserve">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 xml:space="preserve">For the SEI messages in </w:t>
      </w:r>
      <w:proofErr w:type="spellStart"/>
      <w:r>
        <w:rPr>
          <w:lang w:val="en-CA"/>
        </w:rPr>
        <w:t>TuC</w:t>
      </w:r>
      <w:proofErr w:type="spellEnd"/>
      <w:r>
        <w:rPr>
          <w:lang w:val="en-CA"/>
        </w:rPr>
        <w:t>, can consider if the constrain</w:t>
      </w:r>
      <w:r w:rsidR="00C35D13">
        <w:rPr>
          <w:lang w:val="en-CA"/>
        </w:rPr>
        <w:t>t</w:t>
      </w:r>
      <w:r>
        <w:rPr>
          <w:lang w:val="en-CA"/>
        </w:rPr>
        <w:t xml:space="preserve">s </w:t>
      </w:r>
      <w:proofErr w:type="gramStart"/>
      <w:r w:rsidR="00B6712C">
        <w:rPr>
          <w:lang w:val="en-CA"/>
        </w:rPr>
        <w:t>is</w:t>
      </w:r>
      <w:proofErr w:type="gramEnd"/>
      <w:r w:rsidR="00B6712C">
        <w:rPr>
          <w:lang w:val="en-CA"/>
        </w:rPr>
        <w:t xml:space="preserve">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 xml:space="preserve">For item 3, </w:t>
      </w:r>
      <w:ins w:id="748" w:author="Jill Boyce" w:date="2026-07-12T19:05:00Z">
        <w:r w:rsidR="00AD6CC2" w:rsidRPr="00AD6CC2">
          <w:rPr>
            <w:highlight w:val="yellow"/>
            <w:lang w:val="en-CA"/>
            <w:rPrChange w:id="749" w:author="Jill Boyce" w:date="2026-07-12T19:05:00Z">
              <w:rPr>
                <w:lang w:val="en-CA"/>
              </w:rPr>
            </w:rPrChange>
          </w:rPr>
          <w:t>agreed</w:t>
        </w:r>
        <w:r w:rsidR="00AD6CC2">
          <w:rPr>
            <w:lang w:val="en-CA"/>
          </w:rPr>
          <w:t xml:space="preserve"> to </w:t>
        </w:r>
      </w:ins>
      <w:r>
        <w:rPr>
          <w:lang w:val="en-CA"/>
        </w:rPr>
        <w:t>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747"/>
    </w:p>
    <w:p w14:paraId="2AD5EC6F" w14:textId="0C782388" w:rsidR="006E274D" w:rsidRPr="00F25DD4" w:rsidRDefault="006E274D" w:rsidP="006E274D">
      <w:pPr>
        <w:rPr>
          <w:lang w:val="en-CA"/>
        </w:rPr>
      </w:pPr>
      <w:bookmarkStart w:id="750"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CF3C20" w:rsidP="00B868E9">
      <w:pPr>
        <w:pStyle w:val="berschrift9"/>
        <w:rPr>
          <w:szCs w:val="24"/>
          <w:lang w:val="en-CA" w:eastAsia="de-DE"/>
        </w:rPr>
      </w:pPr>
      <w:hyperlink r:id="rId589"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 xml:space="preserve">ncorporating the BRI SEI message </w:t>
      </w:r>
      <w:proofErr w:type="spellStart"/>
      <w:r w:rsidRPr="00790E17">
        <w:rPr>
          <w:szCs w:val="22"/>
          <w:lang w:val="en-CA"/>
        </w:rPr>
        <w:t>bitdepth</w:t>
      </w:r>
      <w:proofErr w:type="spellEnd"/>
      <w:r w:rsidRPr="00790E17">
        <w:rPr>
          <w:szCs w:val="22"/>
          <w:lang w:val="en-CA"/>
        </w:rPr>
        <w:t xml:space="preserve"> range format into the CR SEI message.</w:t>
      </w:r>
    </w:p>
    <w:p w14:paraId="003ECAD8" w14:textId="36A4141A" w:rsidR="004554BD" w:rsidRDefault="00DA3E90" w:rsidP="004554BD">
      <w:pPr>
        <w:rPr>
          <w:lang w:val="en-CA" w:eastAsia="de-DE"/>
        </w:rPr>
      </w:pPr>
      <w:r>
        <w:rPr>
          <w:lang w:val="en-CA" w:eastAsia="de-DE"/>
        </w:rPr>
        <w:t xml:space="preserve">It was suggested that the increase in complexity for the CR is modest to incorporate the </w:t>
      </w:r>
      <w:proofErr w:type="spellStart"/>
      <w:r>
        <w:rPr>
          <w:lang w:val="en-CA" w:eastAsia="de-DE"/>
        </w:rPr>
        <w:t>bitdepth</w:t>
      </w:r>
      <w:proofErr w:type="spellEnd"/>
      <w:r>
        <w:rPr>
          <w:lang w:val="en-CA" w:eastAsia="de-DE"/>
        </w:rPr>
        <w:t xml:space="preserve">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w:t>
      </w:r>
      <w:proofErr w:type="spellStart"/>
      <w:r w:rsidR="00E91A69">
        <w:rPr>
          <w:lang w:val="en-CA" w:eastAsia="de-DE"/>
        </w:rPr>
        <w:t>rect</w:t>
      </w:r>
      <w:proofErr w:type="spellEnd"/>
      <w:r w:rsidR="00E91A69">
        <w:rPr>
          <w:lang w:val="en-CA" w:eastAsia="de-DE"/>
        </w:rPr>
        <w:t xml:space="preserve">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w:t>
      </w:r>
      <w:proofErr w:type="spellStart"/>
      <w:r>
        <w:rPr>
          <w:lang w:val="en-CA" w:eastAsia="de-DE"/>
        </w:rPr>
        <w:t>TuC</w:t>
      </w:r>
      <w:proofErr w:type="spellEnd"/>
      <w:r>
        <w:rPr>
          <w:lang w:val="en-CA" w:eastAsia="de-DE"/>
        </w:rPr>
        <w:t>.</w:t>
      </w:r>
    </w:p>
    <w:p w14:paraId="783099B1" w14:textId="77777777" w:rsidR="00B62E8C" w:rsidRPr="00F25DD4" w:rsidRDefault="00CF3C20" w:rsidP="00B62E8C">
      <w:pPr>
        <w:pStyle w:val="berschrift9"/>
        <w:rPr>
          <w:szCs w:val="24"/>
          <w:lang w:val="en-CA" w:eastAsia="de-DE"/>
        </w:rPr>
      </w:pPr>
      <w:hyperlink r:id="rId590"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6B0133F3" w14:textId="77777777" w:rsidR="00AD3AEB" w:rsidRPr="00AD3AEB" w:rsidRDefault="00AD3AEB" w:rsidP="00AD3AEB">
      <w:pPr>
        <w:rPr>
          <w:lang w:val="en-CA"/>
        </w:rPr>
      </w:pPr>
      <w:r w:rsidRPr="00AD3AEB">
        <w:rPr>
          <w:lang w:val="en-CA"/>
        </w:rPr>
        <w:t xml:space="preserve">This contribution proposes miscellaneous modifications to the constituent rectangles (CR), enhanced colour format information (ECFI) SEI and </w:t>
      </w:r>
      <w:proofErr w:type="spellStart"/>
      <w:r w:rsidRPr="00AD3AEB">
        <w:rPr>
          <w:lang w:val="en-CA"/>
        </w:rPr>
        <w:t>danmu</w:t>
      </w:r>
      <w:proofErr w:type="spellEnd"/>
      <w:r w:rsidRPr="00AD3AEB">
        <w:rPr>
          <w:lang w:val="en-CA"/>
        </w:rPr>
        <w:t xml:space="preserve"> </w:t>
      </w:r>
      <w:proofErr w:type="gramStart"/>
      <w:r w:rsidRPr="00AD3AEB">
        <w:rPr>
          <w:lang w:val="en-CA"/>
        </w:rPr>
        <w:t>information(</w:t>
      </w:r>
      <w:proofErr w:type="gramEnd"/>
      <w:r w:rsidRPr="00AD3AEB">
        <w:rPr>
          <w:lang w:val="en-CA"/>
        </w:rPr>
        <w:t>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lastRenderedPageBreak/>
        <w:t>1</w:t>
      </w:r>
      <w:r w:rsidRPr="00AD3AEB">
        <w:rPr>
          <w:lang w:val="en-CA"/>
        </w:rPr>
        <w:tab/>
        <w:t xml:space="preserve">On inclusion of gain map, segmentation plane, confidence map in </w:t>
      </w:r>
      <w:proofErr w:type="spellStart"/>
      <w:r w:rsidRPr="00AD3AEB">
        <w:rPr>
          <w:lang w:val="en-CA"/>
        </w:rPr>
        <w:t>cr_rect_type_idc</w:t>
      </w:r>
      <w:proofErr w:type="spellEnd"/>
    </w:p>
    <w:p w14:paraId="283C1E44" w14:textId="77777777" w:rsidR="00AD3AEB" w:rsidRPr="00AD3AEB" w:rsidRDefault="00AD3AEB" w:rsidP="00AD3AEB">
      <w:pPr>
        <w:rPr>
          <w:lang w:val="en-CA"/>
        </w:rPr>
      </w:pPr>
      <w:r w:rsidRPr="00AD3AEB">
        <w:rPr>
          <w:lang w:val="en-CA"/>
        </w:rPr>
        <w:t>2</w:t>
      </w:r>
      <w:r w:rsidRPr="00AD3AEB">
        <w:rPr>
          <w:lang w:val="en-CA"/>
        </w:rPr>
        <w:tab/>
        <w:t xml:space="preserve">On signaling of </w:t>
      </w:r>
      <w:proofErr w:type="spellStart"/>
      <w:r w:rsidRPr="00AD3AEB">
        <w:rPr>
          <w:lang w:val="en-CA"/>
        </w:rPr>
        <w:t>cr_group_type_description</w:t>
      </w:r>
      <w:proofErr w:type="spellEnd"/>
    </w:p>
    <w:p w14:paraId="2561D306" w14:textId="77777777" w:rsidR="00AD3AEB" w:rsidRPr="00AD3AEB" w:rsidRDefault="00AD3AEB" w:rsidP="00AD3AEB">
      <w:pPr>
        <w:rPr>
          <w:lang w:val="en-CA"/>
        </w:rPr>
      </w:pPr>
      <w:r w:rsidRPr="00AD3AEB">
        <w:rPr>
          <w:lang w:val="en-CA"/>
        </w:rPr>
        <w:t>–</w:t>
      </w:r>
      <w:r w:rsidRPr="00AD3AEB">
        <w:rPr>
          <w:lang w:val="en-CA"/>
        </w:rPr>
        <w:tab/>
        <w:t xml:space="preserve">Fix out-of-bounds access for </w:t>
      </w:r>
      <w:proofErr w:type="spellStart"/>
      <w:r w:rsidRPr="00AD3AEB">
        <w:rPr>
          <w:lang w:val="en-CA"/>
        </w:rPr>
        <w:t>cr_group_type_description_present_flag</w:t>
      </w:r>
      <w:proofErr w:type="spellEnd"/>
      <w:r w:rsidRPr="00AD3AEB">
        <w:rPr>
          <w:lang w:val="en-CA"/>
        </w:rPr>
        <w:t>[</w:t>
      </w:r>
      <w:proofErr w:type="spellStart"/>
      <w:r w:rsidRPr="00AD3AEB">
        <w:rPr>
          <w:lang w:val="en-CA"/>
        </w:rPr>
        <w:t>i</w:t>
      </w:r>
      <w:proofErr w:type="spellEnd"/>
      <w:r w:rsidRPr="00AD3AEB">
        <w:rPr>
          <w:lang w:val="en-CA"/>
        </w:rPr>
        <w:t>]</w:t>
      </w:r>
    </w:p>
    <w:p w14:paraId="34E94920" w14:textId="77777777" w:rsidR="00AD3AEB" w:rsidRPr="00AD3AEB" w:rsidRDefault="00AD3AEB" w:rsidP="00AD3AEB">
      <w:pPr>
        <w:rPr>
          <w:lang w:val="en-CA"/>
        </w:rPr>
      </w:pPr>
      <w:r w:rsidRPr="00AD3AEB">
        <w:rPr>
          <w:lang w:val="en-CA"/>
        </w:rPr>
        <w:t>–</w:t>
      </w:r>
      <w:r w:rsidRPr="00AD3AEB">
        <w:rPr>
          <w:lang w:val="en-CA"/>
        </w:rPr>
        <w:tab/>
        <w:t xml:space="preserve">Conditionally perform byte alignment based on </w:t>
      </w:r>
      <w:proofErr w:type="spellStart"/>
      <w:r w:rsidRPr="00AD3AEB">
        <w:rPr>
          <w:lang w:val="en-CA"/>
        </w:rPr>
        <w:t>cr_num_groups</w:t>
      </w:r>
      <w:proofErr w:type="spellEnd"/>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 xml:space="preserve">It was suggested to modify the order of the </w:t>
      </w:r>
      <w:proofErr w:type="spellStart"/>
      <w:r>
        <w:rPr>
          <w:lang w:val="en-CA"/>
        </w:rPr>
        <w:t>rect</w:t>
      </w:r>
      <w:proofErr w:type="spellEnd"/>
      <w:r>
        <w:rPr>
          <w:lang w:val="en-CA"/>
        </w:rPr>
        <w:t xml:space="preserve"> type </w:t>
      </w:r>
      <w:proofErr w:type="spellStart"/>
      <w:r>
        <w:rPr>
          <w:lang w:val="en-CA"/>
        </w:rPr>
        <w:t>idc</w:t>
      </w:r>
      <w:proofErr w:type="spellEnd"/>
      <w:r>
        <w:rPr>
          <w:lang w:val="en-CA"/>
        </w:rPr>
        <w:t xml:space="preserve">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w:t>
      </w:r>
      <w:proofErr w:type="spellStart"/>
      <w:r>
        <w:rPr>
          <w:lang w:val="en-CA"/>
        </w:rPr>
        <w:t>TuC</w:t>
      </w:r>
      <w:proofErr w:type="spellEnd"/>
      <w:r>
        <w:rPr>
          <w:lang w:val="en-CA"/>
        </w:rPr>
        <w:t xml:space="preserve"> “extension” that includes the aux type values that are defined in the </w:t>
      </w:r>
      <w:proofErr w:type="spellStart"/>
      <w:r>
        <w:rPr>
          <w:lang w:val="en-CA"/>
        </w:rPr>
        <w:t>TuC</w:t>
      </w:r>
      <w:proofErr w:type="spellEnd"/>
      <w:r>
        <w:rPr>
          <w:lang w:val="en-CA"/>
        </w:rPr>
        <w:t xml:space="preserve">. </w:t>
      </w:r>
    </w:p>
    <w:p w14:paraId="0E08B507" w14:textId="410EBF6F" w:rsidR="00DB1581" w:rsidRDefault="008030DF" w:rsidP="00AD3AEB">
      <w:pPr>
        <w:rPr>
          <w:lang w:val="en-CA"/>
        </w:rPr>
      </w:pPr>
      <w:ins w:id="751" w:author="Jill Boyce" w:date="2026-07-12T19:22:00Z">
        <w:r>
          <w:rPr>
            <w:lang w:val="en-CA"/>
          </w:rPr>
          <w:t xml:space="preserve">Further discussion requested on </w:t>
        </w:r>
      </w:ins>
      <w:del w:id="752" w:author="Jill Boyce" w:date="2026-07-12T19:22:00Z">
        <w:r w:rsidR="00DB1581" w:rsidRPr="00362B04">
          <w:rPr>
            <w:highlight w:val="yellow"/>
            <w:lang w:val="en-CA"/>
          </w:rPr>
          <w:delText>Revisit</w:delText>
        </w:r>
        <w:r w:rsidR="000064BC">
          <w:rPr>
            <w:lang w:val="en-CA"/>
          </w:rPr>
          <w:delText xml:space="preserve"> </w:delText>
        </w:r>
      </w:del>
      <w:r w:rsidR="000064BC">
        <w:rPr>
          <w:lang w:val="en-CA"/>
        </w:rPr>
        <w:t>item 1</w:t>
      </w:r>
      <w:r w:rsidR="00DB1581">
        <w:rPr>
          <w:lang w:val="en-CA"/>
        </w:rPr>
        <w:t>.</w:t>
      </w:r>
    </w:p>
    <w:p w14:paraId="39807E49" w14:textId="6FAD1A51" w:rsidR="000064BC" w:rsidRPr="00F25DD4" w:rsidRDefault="000064BC" w:rsidP="00AD3AEB">
      <w:pPr>
        <w:rPr>
          <w:ins w:id="753" w:author="Jill Boyce" w:date="2026-07-12T19:21:00Z"/>
          <w:lang w:val="en-CA"/>
        </w:rPr>
      </w:pPr>
      <w:r w:rsidRPr="00362B04">
        <w:rPr>
          <w:highlight w:val="yellow"/>
          <w:lang w:val="en-CA"/>
        </w:rPr>
        <w:t>Agreed</w:t>
      </w:r>
      <w:r>
        <w:rPr>
          <w:lang w:val="en-CA"/>
        </w:rPr>
        <w:t xml:space="preserve"> to item 2.</w:t>
      </w:r>
    </w:p>
    <w:p w14:paraId="4F611075" w14:textId="56335C6D" w:rsidR="008030DF" w:rsidRDefault="008030DF" w:rsidP="00AD3AEB">
      <w:pPr>
        <w:rPr>
          <w:ins w:id="754" w:author="Jill Boyce" w:date="2026-07-12T19:22:00Z"/>
          <w:lang w:val="en-CA"/>
        </w:rPr>
      </w:pPr>
      <w:ins w:id="755" w:author="Jill Boyce" w:date="2026-07-12T19:21:00Z">
        <w:r>
          <w:rPr>
            <w:lang w:val="en-CA"/>
          </w:rPr>
          <w:t>Further discus</w:t>
        </w:r>
      </w:ins>
      <w:ins w:id="756" w:author="Jill Boyce" w:date="2026-07-12T19:22:00Z">
        <w:r>
          <w:rPr>
            <w:lang w:val="en-CA"/>
          </w:rPr>
          <w:t>sed 12 July at 1920.</w:t>
        </w:r>
      </w:ins>
    </w:p>
    <w:p w14:paraId="03856031" w14:textId="67FED336" w:rsidR="008030DF" w:rsidRDefault="008030DF" w:rsidP="00AD3AEB">
      <w:pPr>
        <w:rPr>
          <w:ins w:id="757" w:author="Jill Boyce" w:date="2026-07-12T19:23:00Z"/>
          <w:lang w:val="en-CA"/>
        </w:rPr>
      </w:pPr>
      <w:ins w:id="758" w:author="Jill Boyce" w:date="2026-07-12T19:23:00Z">
        <w:r>
          <w:rPr>
            <w:lang w:val="en-CA"/>
          </w:rPr>
          <w:t>An issue was identified with associating individual CRs with an aux type. Further study encouraged on this issue.</w:t>
        </w:r>
      </w:ins>
    </w:p>
    <w:p w14:paraId="4B407CDA" w14:textId="0165FC88" w:rsidR="008030DF" w:rsidRPr="00F25DD4" w:rsidRDefault="008030DF" w:rsidP="00AD3AEB">
      <w:pPr>
        <w:rPr>
          <w:ins w:id="759" w:author="Jill Boyce" w:date="2026-07-12T23:09:00Z"/>
          <w:lang w:val="en-CA"/>
        </w:rPr>
      </w:pPr>
      <w:ins w:id="760" w:author="Jill Boyce" w:date="2026-07-12T19:23:00Z">
        <w:r w:rsidRPr="008030DF">
          <w:rPr>
            <w:highlight w:val="yellow"/>
            <w:lang w:val="en-CA"/>
            <w:rPrChange w:id="761" w:author="Jill Boyce" w:date="2026-07-12T19:24:00Z">
              <w:rPr>
                <w:lang w:val="en-CA"/>
              </w:rPr>
            </w:rPrChange>
          </w:rPr>
          <w:t>A</w:t>
        </w:r>
      </w:ins>
      <w:ins w:id="762" w:author="Jill Boyce" w:date="2026-07-12T19:24:00Z">
        <w:r w:rsidRPr="008030DF">
          <w:rPr>
            <w:highlight w:val="yellow"/>
            <w:lang w:val="en-CA"/>
            <w:rPrChange w:id="763" w:author="Jill Boyce" w:date="2026-07-12T19:24:00Z">
              <w:rPr>
                <w:lang w:val="en-CA"/>
              </w:rPr>
            </w:rPrChange>
          </w:rPr>
          <w:t>greed</w:t>
        </w:r>
        <w:r>
          <w:rPr>
            <w:lang w:val="en-CA"/>
          </w:rPr>
          <w:t xml:space="preserve"> to item 1.</w:t>
        </w:r>
      </w:ins>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CF3C20" w:rsidP="00B868E9">
      <w:pPr>
        <w:pStyle w:val="berschrift9"/>
        <w:rPr>
          <w:szCs w:val="24"/>
          <w:lang w:val="en-CA" w:eastAsia="de-DE"/>
        </w:rPr>
      </w:pPr>
      <w:hyperlink r:id="rId591"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w:t>
      </w:r>
      <w:proofErr w:type="spellStart"/>
      <w:r>
        <w:rPr>
          <w:rFonts w:hint="eastAsia"/>
          <w:lang w:val="en-CA" w:eastAsia="zh-CN"/>
        </w:rPr>
        <w:t>TuC</w:t>
      </w:r>
      <w:proofErr w:type="spellEnd"/>
      <w:r>
        <w:rPr>
          <w:rFonts w:hint="eastAsia"/>
          <w:lang w:val="en-CA" w:eastAsia="zh-CN"/>
        </w:rPr>
        <w:t xml:space="preserve">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proofErr w:type="spellStart"/>
      <w:r w:rsidRPr="00431B77">
        <w:rPr>
          <w:szCs w:val="22"/>
          <w:lang w:val="en-CA"/>
        </w:rPr>
        <w:t>qm_range_present_</w:t>
      </w:r>
      <w:proofErr w:type="gramStart"/>
      <w:r w:rsidRPr="00431B77">
        <w:rPr>
          <w:szCs w:val="22"/>
          <w:lang w:val="en-CA"/>
        </w:rPr>
        <w:t>flag</w:t>
      </w:r>
      <w:proofErr w:type="spellEnd"/>
      <w:r w:rsidRPr="00431B77">
        <w:rPr>
          <w:szCs w:val="22"/>
          <w:lang w:val="en-CA"/>
        </w:rPr>
        <w:t>[</w:t>
      </w:r>
      <w:proofErr w:type="gramEnd"/>
      <w:r w:rsidRPr="00431B77">
        <w:rPr>
          <w:szCs w:val="22"/>
          <w:lang w:val="en-CA"/>
        </w:rPr>
        <w:t xml:space="preserve"> </w:t>
      </w:r>
      <w:proofErr w:type="spellStart"/>
      <w:r w:rsidRPr="00431B77">
        <w:rPr>
          <w:szCs w:val="22"/>
          <w:lang w:val="en-CA"/>
        </w:rPr>
        <w:t>i</w:t>
      </w:r>
      <w:proofErr w:type="spellEnd"/>
      <w:r w:rsidRPr="00431B77">
        <w:rPr>
          <w:szCs w:val="22"/>
          <w:lang w:val="en-CA"/>
        </w:rPr>
        <w:t xml:space="preserve">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proofErr w:type="spellStart"/>
      <w:proofErr w:type="gramStart"/>
      <w:r>
        <w:rPr>
          <w:lang w:val="en-CA"/>
        </w:rPr>
        <w:t>GainRefPicList</w:t>
      </w:r>
      <w:proofErr w:type="spellEnd"/>
      <w:r>
        <w:rPr>
          <w:rFonts w:hint="eastAsia"/>
          <w:lang w:val="en-CA"/>
        </w:rPr>
        <w:t>[</w:t>
      </w:r>
      <w:proofErr w:type="gramEnd"/>
      <w:r>
        <w:rPr>
          <w:rFonts w:hint="eastAsia"/>
          <w:lang w:val="en-CA"/>
        </w:rPr>
        <w:t xml:space="preserve">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CF3C20" w:rsidP="00B868E9">
      <w:pPr>
        <w:pStyle w:val="berschrift9"/>
        <w:rPr>
          <w:szCs w:val="24"/>
          <w:lang w:val="en-CA" w:eastAsia="de-DE"/>
        </w:rPr>
      </w:pPr>
      <w:hyperlink r:id="rId592"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lastRenderedPageBreak/>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CF3C20" w:rsidP="00B868E9">
      <w:pPr>
        <w:pStyle w:val="berschrift9"/>
        <w:rPr>
          <w:szCs w:val="24"/>
          <w:lang w:val="en-CA" w:eastAsia="de-DE"/>
        </w:rPr>
      </w:pPr>
      <w:hyperlink r:id="rId593"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 xml:space="preserve">The QM SEI does not provide a way to define what the reference of a metric is, whether it is the encoder input or the origin source content. The proposal introduces </w:t>
      </w:r>
      <w:proofErr w:type="spellStart"/>
      <w:r>
        <w:rPr>
          <w:szCs w:val="22"/>
        </w:rPr>
        <w:t>signalling</w:t>
      </w:r>
      <w:proofErr w:type="spellEnd"/>
      <w:r>
        <w:rPr>
          <w:szCs w:val="22"/>
        </w:rPr>
        <w:t xml:space="preserve">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r w:rsidR="00997D30">
        <w:rPr>
          <w:lang w:val="en-CA" w:eastAsia="de-DE"/>
        </w:rPr>
        <w:t>it was suggested to decide on proposal 1</w:t>
      </w:r>
      <w:r w:rsidR="008F6BBC">
        <w:rPr>
          <w:lang w:val="en-CA" w:eastAsia="de-DE"/>
        </w:rPr>
        <w:t xml:space="preserve"> after reviewing that contribution.</w:t>
      </w:r>
    </w:p>
    <w:p w14:paraId="6770B63C" w14:textId="267F64AA" w:rsidR="008E28D8" w:rsidRDefault="008E28D8" w:rsidP="00B868E9">
      <w:pPr>
        <w:rPr>
          <w:lang w:val="en-CA" w:eastAsia="de-DE"/>
        </w:rPr>
      </w:pPr>
      <w:del w:id="764" w:author="Jill Boyce" w:date="2026-07-12T19:28:00Z">
        <w:r w:rsidRPr="00362B04">
          <w:rPr>
            <w:highlight w:val="yellow"/>
            <w:lang w:val="en-CA" w:eastAsia="de-DE"/>
          </w:rPr>
          <w:delText>Revisit</w:delText>
        </w:r>
        <w:r>
          <w:rPr>
            <w:lang w:val="en-CA" w:eastAsia="de-DE"/>
          </w:rPr>
          <w:delText xml:space="preserve"> </w:delText>
        </w:r>
      </w:del>
      <w:ins w:id="765" w:author="Jill Boyce" w:date="2026-07-12T19:28:00Z">
        <w:r w:rsidR="008030DF">
          <w:rPr>
            <w:lang w:val="en-CA" w:eastAsia="de-DE"/>
          </w:rPr>
          <w:t xml:space="preserve">Further discussion requested </w:t>
        </w:r>
      </w:ins>
      <w:r>
        <w:rPr>
          <w:lang w:val="en-CA" w:eastAsia="de-DE"/>
        </w:rPr>
        <w:t>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r w:rsidR="00BC17A9">
        <w:rPr>
          <w:lang w:val="en-CA" w:eastAsia="de-DE"/>
        </w:rPr>
        <w:t xml:space="preserve"> which is supported in v2</w:t>
      </w:r>
      <w:r>
        <w:rPr>
          <w:lang w:val="en-CA" w:eastAsia="de-DE"/>
        </w:rPr>
        <w:t>)</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w:t>
      </w:r>
      <w:r w:rsidR="003225D4">
        <w:rPr>
          <w:lang w:val="en-CA" w:eastAsia="de-DE"/>
        </w:rPr>
        <w:t>s</w:t>
      </w:r>
      <w:r>
        <w:rPr>
          <w:lang w:val="en-CA" w:eastAsia="de-DE"/>
        </w:rPr>
        <w:t xml:space="preserve"> this.</w:t>
      </w:r>
      <w:r w:rsidR="006A39FA">
        <w:rPr>
          <w:lang w:val="en-CA" w:eastAsia="de-DE"/>
        </w:rPr>
        <w:t xml:space="preserve"> This was discussed further and a simpler design was preferred by proponent and offline participant.</w:t>
      </w:r>
    </w:p>
    <w:p w14:paraId="2568F169" w14:textId="5E3F6530" w:rsidR="008E28D8" w:rsidRPr="00F25DD4" w:rsidRDefault="001777C0" w:rsidP="00B868E9">
      <w:pPr>
        <w:rPr>
          <w:lang w:val="en-CA" w:eastAsia="de-DE"/>
        </w:rPr>
      </w:pPr>
      <w:r>
        <w:rPr>
          <w:lang w:val="en-CA" w:eastAsia="de-DE"/>
        </w:rPr>
        <w:t xml:space="preserve">Discussed </w:t>
      </w:r>
      <w:r w:rsidR="008E28D8">
        <w:rPr>
          <w:lang w:val="en-CA" w:eastAsia="de-DE"/>
        </w:rPr>
        <w:t>proposal 2 and 3 after offline</w:t>
      </w:r>
      <w:r>
        <w:rPr>
          <w:lang w:val="en-CA" w:eastAsia="de-DE"/>
        </w:rPr>
        <w:t xml:space="preserve"> discussion on 10 July from 12:05-12:</w:t>
      </w:r>
      <w:r w:rsidR="00A43D87">
        <w:rPr>
          <w:lang w:val="en-CA" w:eastAsia="de-DE"/>
        </w:rPr>
        <w:t>15</w:t>
      </w:r>
      <w:r>
        <w:rPr>
          <w:lang w:val="en-CA" w:eastAsia="de-DE"/>
        </w:rPr>
        <w:t xml:space="preserve"> chaired by S. Deshpande</w:t>
      </w:r>
    </w:p>
    <w:p w14:paraId="015D1DFD" w14:textId="77777777" w:rsidR="0096560B" w:rsidRDefault="006C6C28" w:rsidP="00B868E9">
      <w:pPr>
        <w:rPr>
          <w:ins w:id="766" w:author="Jens-Rainer Ohm" w:date="2026-07-12T10:46:00Z"/>
          <w:lang w:val="en-CA" w:eastAsia="de-DE"/>
        </w:rPr>
      </w:pPr>
      <w:r>
        <w:rPr>
          <w:lang w:val="en-CA" w:eastAsia="de-DE"/>
        </w:rPr>
        <w:t xml:space="preserve">The </w:t>
      </w:r>
      <w:proofErr w:type="spellStart"/>
      <w:r>
        <w:rPr>
          <w:lang w:val="en-CA" w:eastAsia="de-DE"/>
        </w:rPr>
        <w:t>qm_reference_idc_enabled</w:t>
      </w:r>
      <w:proofErr w:type="spellEnd"/>
      <w:r>
        <w:rPr>
          <w:lang w:val="en-CA" w:eastAsia="de-DE"/>
        </w:rPr>
        <w:t xml:space="preserve"> flag </w:t>
      </w:r>
      <w:r w:rsidR="00F00FD8">
        <w:rPr>
          <w:lang w:val="en-CA" w:eastAsia="de-DE"/>
        </w:rPr>
        <w:t>should</w:t>
      </w:r>
      <w:r>
        <w:rPr>
          <w:lang w:val="en-CA" w:eastAsia="de-DE"/>
        </w:rPr>
        <w:t xml:space="preserve"> be editorially </w:t>
      </w:r>
      <w:r w:rsidR="00903234">
        <w:rPr>
          <w:lang w:val="en-CA" w:eastAsia="de-DE"/>
        </w:rPr>
        <w:t>renam</w:t>
      </w:r>
      <w:r w:rsidR="00612932">
        <w:rPr>
          <w:lang w:val="en-CA" w:eastAsia="de-DE"/>
        </w:rPr>
        <w:t>ed</w:t>
      </w:r>
      <w:r>
        <w:rPr>
          <w:lang w:val="en-CA" w:eastAsia="de-DE"/>
        </w:rPr>
        <w:t>.</w:t>
      </w:r>
    </w:p>
    <w:p w14:paraId="625ED42A" w14:textId="0575557C" w:rsidR="00612932" w:rsidRPr="00F25DD4" w:rsidRDefault="00612932" w:rsidP="00B868E9">
      <w:pPr>
        <w:rPr>
          <w:lang w:val="en-CA" w:eastAsia="de-DE"/>
        </w:rPr>
      </w:pPr>
      <w:r w:rsidRPr="002D2873">
        <w:rPr>
          <w:highlight w:val="yellow"/>
          <w:lang w:val="en-CA" w:eastAsia="de-DE"/>
        </w:rPr>
        <w:t>Agreed</w:t>
      </w:r>
      <w:r>
        <w:rPr>
          <w:lang w:val="en-CA" w:eastAsia="de-DE"/>
        </w:rPr>
        <w:t xml:space="preserve"> to proposal 2 and 3 as in v2.</w:t>
      </w:r>
    </w:p>
    <w:p w14:paraId="0044ED35" w14:textId="0D949DFE" w:rsidR="00A34C1C" w:rsidRPr="00F25DD4" w:rsidRDefault="00CF3C20" w:rsidP="00B868E9">
      <w:pPr>
        <w:pStyle w:val="berschrift9"/>
        <w:rPr>
          <w:szCs w:val="24"/>
          <w:lang w:val="en-CA" w:eastAsia="de-DE"/>
        </w:rPr>
      </w:pPr>
      <w:hyperlink r:id="rId594"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t xml:space="preserve">The current QM SEI design support carriage of quality metric pertaining to the coded picture it is associated with. However, ultra-low latency encoding may require sending the coded picture before the quality metric </w:t>
      </w:r>
      <w:r>
        <w:rPr>
          <w:szCs w:val="22"/>
        </w:rPr>
        <w:lastRenderedPageBreak/>
        <w:t>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w:t>
      </w:r>
      <w:proofErr w:type="gramStart"/>
      <w:r>
        <w:rPr>
          <w:lang w:val="en-CA" w:eastAsia="de-DE"/>
        </w:rPr>
        <w:t>1 :</w:t>
      </w:r>
      <w:proofErr w:type="gramEnd"/>
      <w:r>
        <w:rPr>
          <w:lang w:val="en-CA" w:eastAsia="de-DE"/>
        </w:rPr>
        <w:t xml:space="preserve">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CF3C20" w:rsidP="00B868E9">
      <w:pPr>
        <w:pStyle w:val="berschrift9"/>
        <w:rPr>
          <w:szCs w:val="24"/>
          <w:lang w:val="en-CA" w:eastAsia="de-DE"/>
        </w:rPr>
      </w:pPr>
      <w:hyperlink r:id="rId595"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 xml:space="preserve">SVTA has recently published a standard for transmission of Media Quality Assessment (MQA) data, which may question the relevance of the quality metrics (QM) SEI message currently being developed in the VSEI </w:t>
      </w:r>
      <w:proofErr w:type="spellStart"/>
      <w:r>
        <w:rPr>
          <w:szCs w:val="22"/>
        </w:rPr>
        <w:t>T</w:t>
      </w:r>
      <w:r w:rsidR="00C435CA">
        <w:rPr>
          <w:szCs w:val="22"/>
        </w:rPr>
        <w:t>u</w:t>
      </w:r>
      <w:r>
        <w:rPr>
          <w:szCs w:val="22"/>
        </w:rPr>
        <w:t>C</w:t>
      </w:r>
      <w:proofErr w:type="spellEnd"/>
      <w:r>
        <w:rPr>
          <w:szCs w:val="22"/>
        </w:rPr>
        <w:t xml:space="preserve">.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CF3C20" w:rsidP="00B868E9">
      <w:pPr>
        <w:pStyle w:val="berschrift9"/>
        <w:rPr>
          <w:szCs w:val="24"/>
          <w:lang w:val="en-CA" w:eastAsia="de-DE"/>
        </w:rPr>
      </w:pPr>
      <w:hyperlink r:id="rId596"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w:t>
      </w:r>
      <w:proofErr w:type="spellStart"/>
      <w:r w:rsidR="00A34C1C" w:rsidRPr="00F25DD4">
        <w:rPr>
          <w:szCs w:val="24"/>
          <w:lang w:val="en-CA" w:eastAsia="de-DE"/>
        </w:rPr>
        <w:t>Demarty</w:t>
      </w:r>
      <w:proofErr w:type="spellEnd"/>
      <w:r w:rsidR="00A34C1C" w:rsidRPr="00F25DD4">
        <w:rPr>
          <w:szCs w:val="24"/>
          <w:lang w:val="en-CA" w:eastAsia="de-DE"/>
        </w:rPr>
        <w:t>, A. Ak, R. James (</w:t>
      </w:r>
      <w:proofErr w:type="spellStart"/>
      <w:r w:rsidR="00A34C1C" w:rsidRPr="00F25DD4">
        <w:rPr>
          <w:szCs w:val="24"/>
          <w:lang w:val="en-CA" w:eastAsia="de-DE"/>
        </w:rPr>
        <w:t>InterDigital</w:t>
      </w:r>
      <w:proofErr w:type="spellEnd"/>
      <w:r w:rsidR="00A34C1C" w:rsidRPr="00F25DD4">
        <w:rPr>
          <w:szCs w:val="24"/>
          <w:lang w:val="en-CA" w:eastAsia="de-DE"/>
        </w:rPr>
        <w:t>)]</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 xml:space="preserve">First, it proposes a correction of the signalling conditions of </w:t>
      </w:r>
      <w:proofErr w:type="spellStart"/>
      <w:r w:rsidRPr="00C76F38">
        <w:rPr>
          <w:lang w:val="en-CA"/>
        </w:rPr>
        <w:t>qm_source_quality_metric_flag</w:t>
      </w:r>
      <w:proofErr w:type="spellEnd"/>
      <w:r w:rsidRPr="00C76F38">
        <w:rPr>
          <w:lang w:val="en-CA"/>
        </w:rPr>
        <w:t xml:space="preserve"> and </w:t>
      </w:r>
      <w:proofErr w:type="spellStart"/>
      <w:r w:rsidRPr="00C76F38">
        <w:rPr>
          <w:lang w:val="en-CA"/>
        </w:rPr>
        <w:t>qm_gain_flag</w:t>
      </w:r>
      <w:proofErr w:type="spellEnd"/>
      <w:r w:rsidRPr="00C76F38">
        <w:rPr>
          <w:lang w:val="en-CA"/>
        </w:rPr>
        <w:t>,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77777777" w:rsidR="00A34C1C" w:rsidRPr="00F25DD4" w:rsidRDefault="00DA354B" w:rsidP="00E95FCB">
      <w:pPr>
        <w:rPr>
          <w:lang w:val="en-CA"/>
        </w:rPr>
      </w:pPr>
      <w:r>
        <w:rPr>
          <w:lang w:val="en-CA"/>
        </w:rPr>
        <w:t xml:space="preserve">For item 1, </w:t>
      </w:r>
      <w:ins w:id="767" w:author="Jill Boyce" w:date="2026-07-12T19:29:00Z">
        <w:r w:rsidR="008030DF">
          <w:rPr>
            <w:lang w:val="en-CA"/>
          </w:rPr>
          <w:t xml:space="preserve">further discussion requested </w:t>
        </w:r>
      </w:ins>
      <w:del w:id="768" w:author="Jill Boyce" w:date="2026-07-12T19:29:00Z">
        <w:r>
          <w:rPr>
            <w:lang w:val="en-CA"/>
          </w:rPr>
          <w:delText xml:space="preserve">revisit </w:delText>
        </w:r>
      </w:del>
      <w:r>
        <w:rPr>
          <w:lang w:val="en-CA"/>
        </w:rPr>
        <w:t>after offline discussion.</w:t>
      </w:r>
    </w:p>
    <w:bookmarkEnd w:id="750"/>
    <w:p w14:paraId="58937F48" w14:textId="5AB03AEF" w:rsidR="00DA354B" w:rsidRDefault="00E3767D" w:rsidP="00E95FCB">
      <w:pPr>
        <w:rPr>
          <w:lang w:val="en-CA"/>
        </w:rPr>
      </w:pPr>
      <w:r>
        <w:rPr>
          <w:lang w:val="en-CA"/>
        </w:rPr>
        <w:t xml:space="preserve">For item 2, the term “current encoding stage” was suggested to be inaccurate, as it represents the original source of the first encoding stage”. Could reword to “first encoding </w:t>
      </w:r>
      <w:proofErr w:type="spellStart"/>
      <w:r>
        <w:rPr>
          <w:lang w:val="en-CA"/>
        </w:rPr>
        <w:t>encoding</w:t>
      </w:r>
      <w:proofErr w:type="spellEnd"/>
      <w:r>
        <w:rPr>
          <w:lang w:val="en-CA"/>
        </w:rPr>
        <w:t>”.</w:t>
      </w:r>
    </w:p>
    <w:p w14:paraId="73A59C2A" w14:textId="16DE7358" w:rsidR="00A47F90" w:rsidRDefault="00A47F90" w:rsidP="00E95FCB">
      <w:pPr>
        <w:rPr>
          <w:lang w:val="en-CA"/>
        </w:rPr>
      </w:pPr>
      <w:r>
        <w:rPr>
          <w:lang w:val="en-CA" w:eastAsia="de-DE"/>
        </w:rPr>
        <w:t>It was unclear if a note is necessary.</w:t>
      </w:r>
    </w:p>
    <w:p w14:paraId="346C2764" w14:textId="231C820D" w:rsidR="00E3767D" w:rsidRPr="00F25DD4" w:rsidRDefault="00BD15E6" w:rsidP="00E95FCB">
      <w:pPr>
        <w:rPr>
          <w:ins w:id="769" w:author="Jill Boyce" w:date="2026-07-12T18:22:00Z"/>
          <w:lang w:val="en-CA"/>
        </w:rPr>
      </w:pPr>
      <w:del w:id="770" w:author="Jill Boyce" w:date="2026-07-12T18:21:00Z">
        <w:r w:rsidRPr="00362B04">
          <w:rPr>
            <w:highlight w:val="yellow"/>
            <w:lang w:val="en-CA"/>
          </w:rPr>
          <w:delText>Revisi</w:delText>
        </w:r>
        <w:r w:rsidR="00674CE5">
          <w:rPr>
            <w:lang w:val="en-CA"/>
          </w:rPr>
          <w:delText xml:space="preserve">t </w:delText>
        </w:r>
      </w:del>
      <w:ins w:id="771" w:author="Jill Boyce" w:date="2026-07-12T18:21:00Z">
        <w:r w:rsidR="00AA570D">
          <w:rPr>
            <w:lang w:val="en-CA"/>
          </w:rPr>
          <w:t>Further disc</w:t>
        </w:r>
      </w:ins>
      <w:ins w:id="772" w:author="Jill Boyce" w:date="2026-07-12T18:22:00Z">
        <w:r w:rsidR="00AA570D">
          <w:rPr>
            <w:lang w:val="en-CA"/>
          </w:rPr>
          <w:t>ussion requested</w:t>
        </w:r>
      </w:ins>
      <w:ins w:id="773" w:author="Jill Boyce" w:date="2026-07-12T18:21:00Z">
        <w:r w:rsidR="00AA570D">
          <w:rPr>
            <w:lang w:val="en-CA"/>
          </w:rPr>
          <w:t xml:space="preserve"> </w:t>
        </w:r>
      </w:ins>
      <w:r w:rsidR="00674CE5">
        <w:rPr>
          <w:lang w:val="en-CA"/>
        </w:rPr>
        <w:t>after offline discussion.</w:t>
      </w:r>
    </w:p>
    <w:p w14:paraId="4177C474" w14:textId="4413A994" w:rsidR="00AA570D" w:rsidRDefault="00AA570D" w:rsidP="00E95FCB">
      <w:pPr>
        <w:rPr>
          <w:ins w:id="774" w:author="Jill Boyce" w:date="2026-07-12T18:41:00Z"/>
          <w:lang w:val="en-CA"/>
        </w:rPr>
      </w:pPr>
      <w:ins w:id="775" w:author="Jill Boyce" w:date="2026-07-12T18:22:00Z">
        <w:r>
          <w:rPr>
            <w:lang w:val="en-CA"/>
          </w:rPr>
          <w:t>Further discussed 12 July 2026</w:t>
        </w:r>
      </w:ins>
      <w:ins w:id="776" w:author="Jill Boyce" w:date="2026-07-12T18:41:00Z">
        <w:r w:rsidR="000440ED">
          <w:rPr>
            <w:lang w:val="en-CA"/>
          </w:rPr>
          <w:t xml:space="preserve"> at 1840.</w:t>
        </w:r>
      </w:ins>
    </w:p>
    <w:p w14:paraId="45B21F64" w14:textId="61F41BE0" w:rsidR="000440ED" w:rsidRDefault="00C057AF" w:rsidP="00E95FCB">
      <w:pPr>
        <w:rPr>
          <w:ins w:id="777" w:author="Jill Boyce" w:date="2026-07-12T18:22:00Z"/>
          <w:lang w:val="en-CA"/>
        </w:rPr>
      </w:pPr>
      <w:ins w:id="778" w:author="Jill Boyce" w:date="2026-07-12T18:43:00Z">
        <w:r>
          <w:rPr>
            <w:lang w:val="en-CA"/>
          </w:rPr>
          <w:t xml:space="preserve">In the -v2 version, item 2 is </w:t>
        </w:r>
        <w:r w:rsidRPr="00C057AF">
          <w:rPr>
            <w:highlight w:val="yellow"/>
            <w:lang w:val="en-CA"/>
            <w:rPrChange w:id="779" w:author="Jill Boyce" w:date="2026-07-12T18:43:00Z">
              <w:rPr>
                <w:lang w:val="en-CA"/>
              </w:rPr>
            </w:rPrChange>
          </w:rPr>
          <w:t>agreed</w:t>
        </w:r>
        <w:r>
          <w:rPr>
            <w:lang w:val="en-CA"/>
          </w:rPr>
          <w:t>.</w:t>
        </w:r>
      </w:ins>
    </w:p>
    <w:p w14:paraId="3902D93B" w14:textId="0C7E76B0" w:rsidR="00AA570D" w:rsidRPr="00F25DD4" w:rsidRDefault="00C057AF" w:rsidP="00E95FCB">
      <w:pPr>
        <w:rPr>
          <w:ins w:id="780" w:author="Jill Boyce" w:date="2026-07-12T23:09:00Z"/>
          <w:lang w:val="en-CA"/>
        </w:rPr>
      </w:pPr>
      <w:ins w:id="781" w:author="Jill Boyce" w:date="2026-07-12T18:49:00Z">
        <w:r>
          <w:rPr>
            <w:lang w:val="en-CA"/>
          </w:rPr>
          <w:t>Further study for item 1.</w:t>
        </w:r>
      </w:ins>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5DBB5B1F" w:rsidR="006E274D" w:rsidRPr="00F25DD4" w:rsidRDefault="006E274D" w:rsidP="006E274D">
      <w:pPr>
        <w:rPr>
          <w:lang w:val="en-CA"/>
        </w:rPr>
      </w:pPr>
      <w:r w:rsidRPr="00F25DD4">
        <w:rPr>
          <w:lang w:val="en-CA"/>
        </w:rPr>
        <w:t xml:space="preserve">Contributions in this area were discussed during </w:t>
      </w:r>
      <w:r w:rsidR="009D253A">
        <w:rPr>
          <w:lang w:val="en-CA"/>
        </w:rPr>
        <w:t>1445</w:t>
      </w:r>
      <w:r w:rsidRPr="00F25DD4">
        <w:rPr>
          <w:lang w:val="en-CA"/>
        </w:rPr>
        <w:t>–</w:t>
      </w:r>
      <w:r w:rsidR="00396374">
        <w:rPr>
          <w:lang w:val="en-CA"/>
        </w:rPr>
        <w:t>1550</w:t>
      </w:r>
      <w:r w:rsidR="00396374" w:rsidRPr="00F25DD4">
        <w:rPr>
          <w:lang w:val="en-CA"/>
        </w:rPr>
        <w:t xml:space="preserve"> </w:t>
      </w:r>
      <w:r w:rsidRPr="00F25DD4">
        <w:rPr>
          <w:lang w:val="en-CA"/>
        </w:rPr>
        <w:t xml:space="preserve">on </w:t>
      </w:r>
      <w:r w:rsidR="009D253A">
        <w:rPr>
          <w:lang w:val="en-CA"/>
        </w:rPr>
        <w:t>Thursday</w:t>
      </w:r>
      <w:r w:rsidR="009D253A" w:rsidRPr="00F25DD4">
        <w:rPr>
          <w:lang w:val="en-CA"/>
        </w:rPr>
        <w:t xml:space="preserve"> </w:t>
      </w:r>
      <w:r w:rsidR="009D253A">
        <w:rPr>
          <w:lang w:val="en-CA"/>
        </w:rPr>
        <w:t>9</w:t>
      </w:r>
      <w:r w:rsidRPr="00F25DD4">
        <w:rPr>
          <w:lang w:val="en-CA"/>
        </w:rPr>
        <w:t xml:space="preserve"> July 2026 (chaired by </w:t>
      </w:r>
      <w:r w:rsidR="009D253A">
        <w:rPr>
          <w:lang w:val="en-CA"/>
        </w:rPr>
        <w:t>J. Boyce</w:t>
      </w:r>
      <w:r w:rsidRPr="00F25DD4">
        <w:rPr>
          <w:lang w:val="en-CA"/>
        </w:rPr>
        <w:t>).</w:t>
      </w:r>
    </w:p>
    <w:p w14:paraId="651C3788" w14:textId="1DB6BEA2" w:rsidR="00EB1975" w:rsidRPr="00F25DD4" w:rsidRDefault="00CF3C20" w:rsidP="00B868E9">
      <w:pPr>
        <w:pStyle w:val="berschrift9"/>
        <w:rPr>
          <w:szCs w:val="24"/>
          <w:lang w:val="en-CA" w:eastAsia="de-DE"/>
        </w:rPr>
      </w:pPr>
      <w:hyperlink r:id="rId597"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w:t>
      </w:r>
      <w:proofErr w:type="spellStart"/>
      <w:r w:rsidR="00EB1975" w:rsidRPr="00F25DD4">
        <w:rPr>
          <w:szCs w:val="24"/>
          <w:lang w:val="en-CA" w:eastAsia="de-DE"/>
        </w:rPr>
        <w:t>Kerofsky</w:t>
      </w:r>
      <w:proofErr w:type="spellEnd"/>
      <w:r w:rsidR="00EB1975" w:rsidRPr="00F25DD4">
        <w:rPr>
          <w:szCs w:val="24"/>
          <w:lang w:val="en-CA" w:eastAsia="de-DE"/>
        </w:rPr>
        <w:t xml:space="preserve">, M. </w:t>
      </w:r>
      <w:proofErr w:type="spellStart"/>
      <w:r w:rsidR="00EB1975" w:rsidRPr="00F25DD4">
        <w:rPr>
          <w:szCs w:val="24"/>
          <w:lang w:val="en-CA" w:eastAsia="de-DE"/>
        </w:rPr>
        <w:t>Karczewicz</w:t>
      </w:r>
      <w:proofErr w:type="spellEnd"/>
      <w:r w:rsidR="00EB1975" w:rsidRPr="00F25DD4">
        <w:rPr>
          <w:szCs w:val="24"/>
          <w:lang w:val="en-CA" w:eastAsia="de-DE"/>
        </w:rPr>
        <w:t xml:space="preserve"> (Qualcomm)]</w:t>
      </w:r>
    </w:p>
    <w:p w14:paraId="3B3137BC" w14:textId="77777777" w:rsidR="009B353C" w:rsidRDefault="009B353C" w:rsidP="009B353C">
      <w:pPr>
        <w:rPr>
          <w:szCs w:val="22"/>
          <w:lang w:val="en-CA"/>
        </w:rPr>
      </w:pPr>
      <w:r>
        <w:rPr>
          <w:szCs w:val="22"/>
          <w:lang w:val="en-CA"/>
        </w:rPr>
        <w:t>This contribution proposes the following changes to the DOI SEI message.</w:t>
      </w:r>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Add a note that the ACI SEI messages associated with the display overlay alpha planes and target alpha plane should share the same value space.</w:t>
      </w:r>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Update the target picture alpha derivation process</w:t>
      </w:r>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Clip the target composite sample value</w:t>
      </w:r>
    </w:p>
    <w:p w14:paraId="06BC19A8" w14:textId="77777777" w:rsidR="00B868E9" w:rsidRPr="00F25DD4" w:rsidRDefault="00B868E9" w:rsidP="00B868E9">
      <w:pPr>
        <w:rPr>
          <w:lang w:val="en-CA" w:eastAsia="de-DE"/>
        </w:rPr>
      </w:pPr>
    </w:p>
    <w:p w14:paraId="0C941EFE" w14:textId="5403995C" w:rsidR="009B353C" w:rsidRDefault="00387A6D" w:rsidP="00B868E9">
      <w:pPr>
        <w:rPr>
          <w:lang w:val="en-CA" w:eastAsia="de-DE"/>
        </w:rPr>
      </w:pPr>
      <w:r>
        <w:rPr>
          <w:lang w:val="en-CA" w:eastAsia="de-DE"/>
        </w:rPr>
        <w:t>No action on item 1.</w:t>
      </w:r>
    </w:p>
    <w:p w14:paraId="26A5E92E" w14:textId="1F0E410F" w:rsidR="00387A6D" w:rsidRDefault="00590431" w:rsidP="00B868E9">
      <w:pPr>
        <w:rPr>
          <w:lang w:val="en-CA" w:eastAsia="de-DE"/>
        </w:rPr>
      </w:pPr>
      <w:r>
        <w:rPr>
          <w:lang w:val="en-CA" w:eastAsia="de-DE"/>
        </w:rPr>
        <w:t xml:space="preserve">Further discussion requested on </w:t>
      </w:r>
      <w:r w:rsidR="009216E4">
        <w:rPr>
          <w:lang w:val="en-CA" w:eastAsia="de-DE"/>
        </w:rPr>
        <w:t>items 2 and 3.</w:t>
      </w:r>
    </w:p>
    <w:p w14:paraId="31A69436" w14:textId="7E292BE3" w:rsidR="009216E4" w:rsidRPr="00F25DD4" w:rsidRDefault="009216E4" w:rsidP="00B868E9">
      <w:pPr>
        <w:rPr>
          <w:lang w:val="en-CA" w:eastAsia="de-DE"/>
        </w:rPr>
      </w:pPr>
      <w:r w:rsidRPr="00A75AB5">
        <w:rPr>
          <w:highlight w:val="yellow"/>
          <w:lang w:val="en-CA" w:eastAsia="de-DE"/>
        </w:rPr>
        <w:t>Agreed</w:t>
      </w:r>
      <w:r>
        <w:rPr>
          <w:lang w:val="en-CA" w:eastAsia="de-DE"/>
        </w:rPr>
        <w:t xml:space="preserve"> to item 4.</w:t>
      </w:r>
    </w:p>
    <w:p w14:paraId="265C04EC" w14:textId="25546597" w:rsidR="00590431" w:rsidRDefault="00590431" w:rsidP="00B868E9">
      <w:pPr>
        <w:rPr>
          <w:lang w:val="en-CA" w:eastAsia="de-DE"/>
        </w:rPr>
      </w:pPr>
      <w:r>
        <w:rPr>
          <w:lang w:val="en-CA" w:eastAsia="de-DE"/>
        </w:rPr>
        <w:t xml:space="preserve">Further discussed on 10 July 2026. </w:t>
      </w:r>
    </w:p>
    <w:p w14:paraId="08BBC1E9" w14:textId="4EAFA578" w:rsidR="008D734F" w:rsidRDefault="008D734F" w:rsidP="00B868E9">
      <w:pPr>
        <w:rPr>
          <w:lang w:val="en-CA" w:eastAsia="de-DE"/>
        </w:rPr>
      </w:pPr>
      <w:r>
        <w:rPr>
          <w:lang w:val="en-CA" w:eastAsia="de-DE"/>
        </w:rPr>
        <w:t>No action on item 2.</w:t>
      </w:r>
    </w:p>
    <w:p w14:paraId="5B5F5EDA" w14:textId="6FD6CFD7" w:rsidR="00590431" w:rsidRDefault="00590431" w:rsidP="00B868E9">
      <w:pPr>
        <w:rPr>
          <w:lang w:val="en-CA" w:eastAsia="de-DE"/>
        </w:rPr>
      </w:pPr>
      <w:r>
        <w:rPr>
          <w:lang w:val="en-CA" w:eastAsia="de-DE"/>
        </w:rPr>
        <w:t>Agreed to item 3.</w:t>
      </w:r>
    </w:p>
    <w:p w14:paraId="0DEF40F4" w14:textId="77777777" w:rsidR="00590431" w:rsidRPr="00F25DD4" w:rsidRDefault="00590431" w:rsidP="00B868E9">
      <w:pPr>
        <w:rPr>
          <w:lang w:val="en-CA" w:eastAsia="de-DE"/>
        </w:rPr>
      </w:pPr>
    </w:p>
    <w:p w14:paraId="44A6044C" w14:textId="77777777" w:rsidR="00CB4616" w:rsidRPr="00F25DD4" w:rsidRDefault="00CF3C20" w:rsidP="00B868E9">
      <w:pPr>
        <w:pStyle w:val="berschrift9"/>
        <w:rPr>
          <w:szCs w:val="24"/>
          <w:lang w:val="en-CA" w:eastAsia="de-DE"/>
        </w:rPr>
      </w:pPr>
      <w:hyperlink r:id="rId598"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EDA57F4" w14:textId="77777777" w:rsidR="009216E4" w:rsidRPr="000C035A" w:rsidRDefault="009216E4" w:rsidP="009216E4">
      <w:pPr>
        <w:rPr>
          <w:color w:val="000000" w:themeColor="text1"/>
        </w:rPr>
      </w:pPr>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 xml:space="preserve">On </w:t>
      </w:r>
      <w:proofErr w:type="spellStart"/>
      <w:r w:rsidRPr="007B4F3C">
        <w:rPr>
          <w:rFonts w:eastAsia="Malgun Gothic"/>
          <w:lang w:eastAsia="ko-KR"/>
        </w:rPr>
        <w:t>signaling</w:t>
      </w:r>
      <w:proofErr w:type="spellEnd"/>
      <w:r w:rsidRPr="007B4F3C">
        <w:rPr>
          <w:rFonts w:eastAsia="Malgun Gothic"/>
          <w:lang w:eastAsia="ko-KR"/>
        </w:rPr>
        <w:t xml:space="preserve"> of overlay restriction information</w:t>
      </w:r>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323369">
        <w:rPr>
          <w:rFonts w:eastAsia="Malgun Gothic"/>
          <w:color w:val="000000" w:themeColor="text1"/>
          <w:lang w:eastAsia="ko-KR"/>
        </w:rPr>
        <w:t>Item 3: On viewer advisory overlay</w:t>
      </w:r>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4: On supplementary content overlay</w:t>
      </w:r>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 xml:space="preserve">Item 5: On </w:t>
      </w:r>
      <w:proofErr w:type="spellStart"/>
      <w:r>
        <w:rPr>
          <w:rFonts w:eastAsia="Malgun Gothic"/>
          <w:color w:val="000000" w:themeColor="text1"/>
          <w:lang w:eastAsia="ko-KR"/>
        </w:rPr>
        <w:t>signaling</w:t>
      </w:r>
      <w:proofErr w:type="spellEnd"/>
      <w:r>
        <w:rPr>
          <w:rFonts w:eastAsia="Malgun Gothic"/>
          <w:color w:val="000000" w:themeColor="text1"/>
          <w:lang w:eastAsia="ko-KR"/>
        </w:rPr>
        <w:t xml:space="preserve"> overlay source type</w:t>
      </w:r>
    </w:p>
    <w:p w14:paraId="7B21DB4A" w14:textId="77777777" w:rsidR="00A34C1C" w:rsidRPr="00F25DD4" w:rsidRDefault="00A34C1C" w:rsidP="006E274D">
      <w:pPr>
        <w:rPr>
          <w:lang w:val="en-CA"/>
        </w:rPr>
      </w:pPr>
    </w:p>
    <w:p w14:paraId="14C6A0BB" w14:textId="0940E5FE" w:rsidR="009216E4" w:rsidRDefault="009216E4" w:rsidP="006E274D">
      <w:pPr>
        <w:rPr>
          <w:lang w:val="en-CA"/>
        </w:rPr>
      </w:pPr>
      <w:r>
        <w:rPr>
          <w:lang w:val="en-CA"/>
        </w:rPr>
        <w:t xml:space="preserve">It is noted that the </w:t>
      </w:r>
      <w:proofErr w:type="spellStart"/>
      <w:r>
        <w:rPr>
          <w:lang w:val="en-CA"/>
        </w:rPr>
        <w:t>doi_overlay_</w:t>
      </w:r>
      <w:proofErr w:type="gramStart"/>
      <w:r>
        <w:rPr>
          <w:lang w:val="en-CA"/>
        </w:rPr>
        <w:t>restriction</w:t>
      </w:r>
      <w:proofErr w:type="spellEnd"/>
      <w:r>
        <w:rPr>
          <w:lang w:val="en-CA"/>
        </w:rPr>
        <w:t>[</w:t>
      </w:r>
      <w:proofErr w:type="gramEnd"/>
      <w:r>
        <w:rPr>
          <w:lang w:val="en-CA"/>
        </w:rPr>
        <w:t xml:space="preserve"> j ] description is not well specified</w:t>
      </w:r>
      <w:r w:rsidR="00BC6701">
        <w:rPr>
          <w:lang w:val="en-CA"/>
        </w:rPr>
        <w:t xml:space="preserve"> and the constraints imposed are unclear.</w:t>
      </w:r>
    </w:p>
    <w:p w14:paraId="66EEA0E7" w14:textId="7C151C38" w:rsidR="009216E4" w:rsidRDefault="009216E4" w:rsidP="006E274D">
      <w:pPr>
        <w:rPr>
          <w:lang w:val="en-CA"/>
        </w:rPr>
      </w:pPr>
      <w:r>
        <w:rPr>
          <w:lang w:val="en-CA"/>
        </w:rPr>
        <w:t xml:space="preserve">It is proposed to </w:t>
      </w:r>
      <w:r w:rsidR="00BC6701">
        <w:rPr>
          <w:lang w:val="en-CA"/>
        </w:rPr>
        <w:t>allow separation of the signaling of restriction from signaling of purpose.</w:t>
      </w:r>
    </w:p>
    <w:p w14:paraId="444D5CBA" w14:textId="34459FFC" w:rsidR="00BC6701" w:rsidRDefault="004403D8" w:rsidP="006E274D">
      <w:pPr>
        <w:rPr>
          <w:lang w:val="en-CA"/>
        </w:rPr>
      </w:pPr>
      <w:r>
        <w:rPr>
          <w:lang w:val="en-CA"/>
        </w:rPr>
        <w:t xml:space="preserve">Further discussion requested </w:t>
      </w:r>
      <w:proofErr w:type="gramStart"/>
      <w:r>
        <w:rPr>
          <w:lang w:val="en-CA"/>
        </w:rPr>
        <w:t xml:space="preserve">on  </w:t>
      </w:r>
      <w:r w:rsidR="00BC6701">
        <w:rPr>
          <w:lang w:val="en-CA"/>
        </w:rPr>
        <w:t>item</w:t>
      </w:r>
      <w:proofErr w:type="gramEnd"/>
      <w:r w:rsidR="00BC6701">
        <w:rPr>
          <w:lang w:val="en-CA"/>
        </w:rPr>
        <w:t xml:space="preserve"> 1, based on </w:t>
      </w:r>
      <w:r>
        <w:rPr>
          <w:lang w:val="en-CA"/>
        </w:rPr>
        <w:t xml:space="preserve">if </w:t>
      </w:r>
      <w:r w:rsidR="00BC6701">
        <w:rPr>
          <w:lang w:val="en-CA"/>
        </w:rPr>
        <w:t>signaling of restriction should be maintained.</w:t>
      </w:r>
    </w:p>
    <w:p w14:paraId="74A0F8B0" w14:textId="6E175EE3" w:rsidR="00BC6701" w:rsidRDefault="004403D8" w:rsidP="006E274D">
      <w:pPr>
        <w:rPr>
          <w:lang w:val="en-CA"/>
        </w:rPr>
      </w:pPr>
      <w:r>
        <w:rPr>
          <w:lang w:val="en-CA"/>
        </w:rPr>
        <w:t xml:space="preserve">Further discussion requested on  </w:t>
      </w:r>
      <w:r w:rsidR="00BC6701">
        <w:rPr>
          <w:lang w:val="en-CA"/>
        </w:rPr>
        <w:t xml:space="preserve"> item 2, based on understanding of what the restriction means.</w:t>
      </w:r>
    </w:p>
    <w:p w14:paraId="4A2CBEAC" w14:textId="221A13E0" w:rsidR="00BC6701" w:rsidRDefault="00C753D4" w:rsidP="006E274D">
      <w:pPr>
        <w:rPr>
          <w:lang w:val="en-CA"/>
        </w:rPr>
      </w:pPr>
      <w:r w:rsidRPr="00A75AB5">
        <w:rPr>
          <w:highlight w:val="yellow"/>
          <w:lang w:val="en-CA"/>
        </w:rPr>
        <w:t>Agreed</w:t>
      </w:r>
      <w:r>
        <w:rPr>
          <w:lang w:val="en-CA"/>
        </w:rPr>
        <w:t xml:space="preserve"> to item 3.</w:t>
      </w:r>
    </w:p>
    <w:p w14:paraId="36E73F3C" w14:textId="488B83D6" w:rsidR="00BC6701" w:rsidRDefault="007B46E1" w:rsidP="006E274D">
      <w:pPr>
        <w:rPr>
          <w:lang w:val="en-CA"/>
        </w:rPr>
      </w:pPr>
      <w:r>
        <w:rPr>
          <w:lang w:val="en-CA"/>
        </w:rPr>
        <w:t xml:space="preserve">It was suggested if no purpose were signaled, it would indicate normal content. </w:t>
      </w:r>
    </w:p>
    <w:p w14:paraId="484401AF" w14:textId="683CB01F" w:rsidR="007B46E1" w:rsidRDefault="007B46E1" w:rsidP="006E274D">
      <w:pPr>
        <w:rPr>
          <w:lang w:val="en-CA"/>
        </w:rPr>
      </w:pPr>
      <w:r>
        <w:rPr>
          <w:lang w:val="en-CA"/>
        </w:rPr>
        <w:t xml:space="preserve">If all bit fields in the purpose are equal to 0, the purpose in unknown or unspecified. It is noted that the background layer is also considered an overlay, so is </w:t>
      </w:r>
      <w:proofErr w:type="spellStart"/>
      <w:r>
        <w:rPr>
          <w:lang w:val="en-CA"/>
        </w:rPr>
        <w:t>is</w:t>
      </w:r>
      <w:proofErr w:type="spellEnd"/>
      <w:r>
        <w:rPr>
          <w:lang w:val="en-CA"/>
        </w:rPr>
        <w:t xml:space="preserve"> appropriate for it to be “unknown or unspecified”.</w:t>
      </w:r>
    </w:p>
    <w:p w14:paraId="50BFED4B" w14:textId="25938259" w:rsidR="007B46E1" w:rsidRDefault="007B46E1" w:rsidP="006E274D">
      <w:pPr>
        <w:rPr>
          <w:lang w:val="en-CA"/>
        </w:rPr>
      </w:pPr>
      <w:r>
        <w:rPr>
          <w:lang w:val="en-CA"/>
        </w:rPr>
        <w:t>A new “normal video” purpose could be used for the background or for additional content. It might be appropriate for it to be the first bit in the bit field rather than added to the end.</w:t>
      </w:r>
    </w:p>
    <w:p w14:paraId="30B3E7B6" w14:textId="43B50BF1" w:rsidR="007B46E1" w:rsidRDefault="00940035" w:rsidP="006E274D">
      <w:pPr>
        <w:rPr>
          <w:lang w:val="en-CA"/>
        </w:rPr>
      </w:pPr>
      <w:r>
        <w:rPr>
          <w:lang w:val="en-CA"/>
        </w:rPr>
        <w:t xml:space="preserve">Further discussion requested </w:t>
      </w:r>
      <w:proofErr w:type="gramStart"/>
      <w:r>
        <w:rPr>
          <w:lang w:val="en-CA"/>
        </w:rPr>
        <w:t xml:space="preserve">on  </w:t>
      </w:r>
      <w:r w:rsidR="007B46E1">
        <w:rPr>
          <w:lang w:val="en-CA"/>
        </w:rPr>
        <w:t>item</w:t>
      </w:r>
      <w:proofErr w:type="gramEnd"/>
      <w:r w:rsidR="007B46E1">
        <w:rPr>
          <w:lang w:val="en-CA"/>
        </w:rPr>
        <w:t xml:space="preserve"> 4. </w:t>
      </w:r>
    </w:p>
    <w:p w14:paraId="4870652F" w14:textId="1CB4316F" w:rsidR="007B46E1" w:rsidRDefault="00651F27" w:rsidP="006E274D">
      <w:pPr>
        <w:rPr>
          <w:lang w:val="en-CA"/>
        </w:rPr>
      </w:pPr>
      <w:r>
        <w:rPr>
          <w:lang w:val="en-CA"/>
        </w:rPr>
        <w:t>For item 5, it is not clear how a receiver would use this information.</w:t>
      </w:r>
    </w:p>
    <w:p w14:paraId="49D5EFE4" w14:textId="0FE08CD7" w:rsidR="00651F27" w:rsidRDefault="00651F27" w:rsidP="006E274D">
      <w:pPr>
        <w:rPr>
          <w:lang w:val="en-CA"/>
        </w:rPr>
      </w:pPr>
      <w:r>
        <w:rPr>
          <w:lang w:val="en-CA"/>
        </w:rPr>
        <w:t>No action on item 5.</w:t>
      </w:r>
    </w:p>
    <w:p w14:paraId="566BD659" w14:textId="6FCB68EA" w:rsidR="004403D8" w:rsidRDefault="004403D8" w:rsidP="006E274D">
      <w:pPr>
        <w:rPr>
          <w:lang w:val="en-CA"/>
        </w:rPr>
      </w:pPr>
    </w:p>
    <w:p w14:paraId="641D8ED2" w14:textId="23FF767E" w:rsidR="000F44A4" w:rsidRDefault="000F44A4" w:rsidP="006E274D">
      <w:pPr>
        <w:rPr>
          <w:lang w:val="en-CA"/>
        </w:rPr>
      </w:pPr>
      <w:r>
        <w:rPr>
          <w:lang w:val="en-CA"/>
        </w:rPr>
        <w:t xml:space="preserve">Further discussion 10 July 2026. </w:t>
      </w:r>
    </w:p>
    <w:p w14:paraId="439B7230" w14:textId="0A7665BA" w:rsidR="000F44A4" w:rsidRDefault="000F44A4" w:rsidP="006E274D">
      <w:pPr>
        <w:rPr>
          <w:lang w:val="en-CA"/>
        </w:rPr>
      </w:pPr>
      <w:r>
        <w:rPr>
          <w:lang w:val="en-CA"/>
        </w:rPr>
        <w:t xml:space="preserve">It is request that the proponents of the </w:t>
      </w:r>
      <w:proofErr w:type="spellStart"/>
      <w:r>
        <w:rPr>
          <w:lang w:val="en-CA"/>
        </w:rPr>
        <w:t>doi_overlay_</w:t>
      </w:r>
      <w:proofErr w:type="gramStart"/>
      <w:r>
        <w:rPr>
          <w:lang w:val="en-CA"/>
        </w:rPr>
        <w:t>restriction</w:t>
      </w:r>
      <w:proofErr w:type="spellEnd"/>
      <w:r>
        <w:rPr>
          <w:lang w:val="en-CA"/>
        </w:rPr>
        <w:t>[</w:t>
      </w:r>
      <w:proofErr w:type="gramEnd"/>
      <w:r>
        <w:rPr>
          <w:lang w:val="en-CA"/>
        </w:rPr>
        <w:t xml:space="preserve"> j ] provide updated specification text that clarifies the intent of that syntax element.</w:t>
      </w:r>
    </w:p>
    <w:p w14:paraId="7EF6B4BB" w14:textId="1ADFF5DA" w:rsidR="000F44A4" w:rsidRDefault="004403D8" w:rsidP="006E274D">
      <w:pPr>
        <w:rPr>
          <w:lang w:val="en-CA"/>
        </w:rPr>
      </w:pPr>
      <w:r>
        <w:rPr>
          <w:lang w:val="en-CA"/>
        </w:rPr>
        <w:t>Further study of item 2.</w:t>
      </w:r>
    </w:p>
    <w:p w14:paraId="2DE6006F" w14:textId="150ED6DC" w:rsidR="004403D8" w:rsidRDefault="004403D8" w:rsidP="006E274D">
      <w:pPr>
        <w:rPr>
          <w:lang w:val="en-CA"/>
        </w:rPr>
      </w:pPr>
      <w:r w:rsidRPr="002D2873">
        <w:rPr>
          <w:highlight w:val="yellow"/>
          <w:lang w:val="en-CA"/>
        </w:rPr>
        <w:t>Agreed</w:t>
      </w:r>
      <w:r>
        <w:rPr>
          <w:lang w:val="en-CA"/>
        </w:rPr>
        <w:t xml:space="preserve"> on item 1.</w:t>
      </w:r>
    </w:p>
    <w:p w14:paraId="2C39C6E3" w14:textId="7CC7CB05" w:rsidR="004403D8" w:rsidRDefault="00061338" w:rsidP="006E274D">
      <w:pPr>
        <w:rPr>
          <w:lang w:val="en-CA"/>
        </w:rPr>
      </w:pPr>
      <w:r>
        <w:rPr>
          <w:lang w:val="en-CA"/>
        </w:rPr>
        <w:t xml:space="preserve">For item 4, in -v2 version of the contribution, a “normal video” was added to the purpose table. </w:t>
      </w:r>
    </w:p>
    <w:p w14:paraId="1272482D" w14:textId="1134C54F" w:rsidR="00940035" w:rsidRDefault="00940035" w:rsidP="006E274D">
      <w:pPr>
        <w:rPr>
          <w:lang w:val="en-CA"/>
        </w:rPr>
      </w:pPr>
      <w:r w:rsidRPr="002D2873">
        <w:rPr>
          <w:highlight w:val="yellow"/>
          <w:lang w:val="en-CA"/>
        </w:rPr>
        <w:t>Agreed</w:t>
      </w:r>
      <w:r>
        <w:rPr>
          <w:lang w:val="en-CA"/>
        </w:rPr>
        <w:t xml:space="preserve"> to item 4 in the -v2 version.</w:t>
      </w:r>
    </w:p>
    <w:p w14:paraId="21782A9E" w14:textId="77777777" w:rsidR="00940035" w:rsidRDefault="00940035"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30F5617C" w:rsidR="006E274D" w:rsidRPr="00F25DD4" w:rsidRDefault="006E274D" w:rsidP="006E274D">
      <w:pPr>
        <w:rPr>
          <w:lang w:val="en-CA"/>
        </w:rPr>
      </w:pPr>
      <w:bookmarkStart w:id="782" w:name="_Ref193478291"/>
      <w:bookmarkStart w:id="783" w:name="_Ref173959606"/>
      <w:bookmarkEnd w:id="715"/>
      <w:r w:rsidRPr="00F25DD4">
        <w:rPr>
          <w:lang w:val="en-CA"/>
        </w:rPr>
        <w:t xml:space="preserve">Contributions in this area were discussed during </w:t>
      </w:r>
      <w:r w:rsidR="00C841BB">
        <w:rPr>
          <w:lang w:val="en-CA"/>
        </w:rPr>
        <w:t>1550</w:t>
      </w:r>
      <w:r w:rsidRPr="00F25DD4">
        <w:rPr>
          <w:lang w:val="en-CA"/>
        </w:rPr>
        <w:t>–</w:t>
      </w:r>
      <w:r w:rsidR="004F46F7">
        <w:rPr>
          <w:lang w:val="en-CA"/>
        </w:rPr>
        <w:t>1645</w:t>
      </w:r>
      <w:r w:rsidR="004F46F7" w:rsidRPr="00F25DD4">
        <w:rPr>
          <w:lang w:val="en-CA"/>
        </w:rPr>
        <w:t xml:space="preserve"> </w:t>
      </w:r>
      <w:r w:rsidRPr="00F25DD4">
        <w:rPr>
          <w:lang w:val="en-CA"/>
        </w:rPr>
        <w:t xml:space="preserve">on </w:t>
      </w:r>
      <w:r w:rsidR="00C841BB">
        <w:rPr>
          <w:lang w:val="en-CA"/>
        </w:rPr>
        <w:t>Thursday</w:t>
      </w:r>
      <w:r w:rsidR="00C841BB" w:rsidRPr="00F25DD4">
        <w:rPr>
          <w:lang w:val="en-CA"/>
        </w:rPr>
        <w:t xml:space="preserve"> </w:t>
      </w:r>
      <w:r w:rsidR="00C841BB">
        <w:rPr>
          <w:lang w:val="en-CA"/>
        </w:rPr>
        <w:t>9</w:t>
      </w:r>
      <w:r w:rsidRPr="00F25DD4">
        <w:rPr>
          <w:lang w:val="en-CA"/>
        </w:rPr>
        <w:t xml:space="preserve"> July 2026 (chaired by </w:t>
      </w:r>
      <w:r w:rsidR="009B6441">
        <w:rPr>
          <w:lang w:val="en-CA"/>
        </w:rPr>
        <w:t>J. Boyce</w:t>
      </w:r>
      <w:r w:rsidRPr="00F25DD4">
        <w:rPr>
          <w:lang w:val="en-CA"/>
        </w:rPr>
        <w:t>).</w:t>
      </w:r>
    </w:p>
    <w:p w14:paraId="1DFBA60D" w14:textId="7930FC79" w:rsidR="00D34D2E" w:rsidRPr="00F25DD4" w:rsidRDefault="00CF3C20" w:rsidP="00B868E9">
      <w:pPr>
        <w:pStyle w:val="berschrift9"/>
        <w:rPr>
          <w:szCs w:val="24"/>
          <w:lang w:val="en-CA" w:eastAsia="de-DE"/>
        </w:rPr>
      </w:pPr>
      <w:hyperlink r:id="rId599"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ins w:id="784" w:author="Jill Boyce" w:date="2026-07-12T23:09:00Z">
        <w:r w:rsidR="00D34D2E" w:rsidRPr="00F25DD4">
          <w:rPr>
            <w:szCs w:val="24"/>
            <w:lang w:val="en-CA" w:eastAsia="de-DE"/>
          </w:rPr>
          <w:t>)</w:t>
        </w:r>
      </w:ins>
      <w:ins w:id="785" w:author="Jill Boyce" w:date="2026-07-12T19:15:00Z">
        <w:r w:rsidR="00E57E34">
          <w:rPr>
            <w:szCs w:val="24"/>
            <w:lang w:val="en-CA" w:eastAsia="de-DE"/>
          </w:rPr>
          <w:t xml:space="preserve">, S. </w:t>
        </w:r>
        <w:proofErr w:type="spellStart"/>
        <w:r w:rsidR="00E57E34">
          <w:rPr>
            <w:szCs w:val="24"/>
            <w:lang w:val="en-CA" w:eastAsia="de-DE"/>
          </w:rPr>
          <w:t>Sasse</w:t>
        </w:r>
        <w:proofErr w:type="spellEnd"/>
        <w:r w:rsidR="00E57E34">
          <w:rPr>
            <w:szCs w:val="24"/>
            <w:lang w:val="en-CA" w:eastAsia="de-DE"/>
          </w:rPr>
          <w:t xml:space="preserve"> (Fraunhofer HHI</w:t>
        </w:r>
        <w:r w:rsidR="00D34D2E" w:rsidRPr="00F25DD4">
          <w:rPr>
            <w:szCs w:val="24"/>
            <w:lang w:val="en-CA" w:eastAsia="de-DE"/>
          </w:rPr>
          <w:t>)</w:t>
        </w:r>
      </w:ins>
      <w:r w:rsidR="00D34D2E" w:rsidRPr="00F25DD4">
        <w:rPr>
          <w:szCs w:val="24"/>
          <w:lang w:val="en-CA" w:eastAsia="de-DE"/>
        </w:rPr>
        <w:t>]</w:t>
      </w:r>
    </w:p>
    <w:p w14:paraId="56FD4872" w14:textId="77777777" w:rsidR="00C841BB" w:rsidRPr="00802B4D" w:rsidRDefault="00C841BB" w:rsidP="00C841BB">
      <w:pPr>
        <w:rPr>
          <w:rFonts w:eastAsiaTheme="minorEastAsia"/>
          <w:szCs w:val="22"/>
          <w:lang w:val="en-CA" w:eastAsia="ko-KR"/>
        </w:rPr>
      </w:pPr>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p>
    <w:p w14:paraId="4DD118C0" w14:textId="77777777" w:rsidR="00C841BB" w:rsidRDefault="00C841BB" w:rsidP="00C841BB">
      <w:pPr>
        <w:rPr>
          <w:rFonts w:eastAsiaTheme="minorEastAsia"/>
          <w:szCs w:val="22"/>
          <w:lang w:val="en-CA" w:eastAsia="ko-KR"/>
        </w:rPr>
      </w:pPr>
      <w:r>
        <w:rPr>
          <w:szCs w:val="22"/>
          <w:lang w:val="en-CA"/>
        </w:rPr>
        <w:t xml:space="preserve">This </w:t>
      </w:r>
      <w:r>
        <w:rPr>
          <w:rFonts w:eastAsiaTheme="minorEastAsia"/>
          <w:szCs w:val="22"/>
          <w:lang w:val="en-CA" w:eastAsia="ko-KR"/>
        </w:rPr>
        <w:t>contribution proposes how to handle resizing on the device.</w:t>
      </w:r>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Pr>
          <w:rFonts w:eastAsiaTheme="minorEastAsia"/>
          <w:szCs w:val="22"/>
          <w:lang w:val="en-CA" w:eastAsia="ko-KR"/>
        </w:rPr>
        <w:t>Option 2: Signal a flag for each DR to indicate whether resizing of the DR is recommended or not</w:t>
      </w:r>
      <w:r>
        <w:rPr>
          <w:szCs w:val="22"/>
          <w:lang w:val="en-CA"/>
        </w:rPr>
        <w:t>.</w:t>
      </w:r>
    </w:p>
    <w:p w14:paraId="6752A1DE" w14:textId="77777777" w:rsidR="00B868E9" w:rsidRPr="00F25DD4" w:rsidRDefault="0070169B" w:rsidP="00B868E9">
      <w:pPr>
        <w:rPr>
          <w:lang w:val="en-CA" w:eastAsia="de-DE"/>
        </w:rPr>
      </w:pPr>
      <w:r>
        <w:rPr>
          <w:lang w:val="en-CA" w:eastAsia="de-DE"/>
        </w:rPr>
        <w:t>The contribution proposes that it can be recommended to stretch a display rectangle to fill a display whose aspect ratio does not match the DR’s display aspect ratio.</w:t>
      </w:r>
    </w:p>
    <w:p w14:paraId="25E37E69" w14:textId="67D1DA88" w:rsidR="0070169B" w:rsidRDefault="0070169B" w:rsidP="00B868E9">
      <w:pPr>
        <w:rPr>
          <w:lang w:val="en-CA" w:eastAsia="de-DE"/>
        </w:rPr>
      </w:pPr>
      <w:r>
        <w:rPr>
          <w:lang w:val="en-CA" w:eastAsia="de-DE"/>
        </w:rPr>
        <w:t>It is noted that the encoder does not know the receiver’s display aspect ratio.</w:t>
      </w:r>
    </w:p>
    <w:p w14:paraId="25DB8E11" w14:textId="6408F23C" w:rsidR="0070169B" w:rsidRDefault="001C7ED1" w:rsidP="00B868E9">
      <w:pPr>
        <w:rPr>
          <w:lang w:val="en-CA" w:eastAsia="de-DE"/>
        </w:rPr>
      </w:pPr>
      <w:r>
        <w:rPr>
          <w:lang w:val="en-CA" w:eastAsia="de-DE"/>
        </w:rPr>
        <w:t>It was suggested that “scaling” might not be appropriate term, as it is describing handling of the mismatch between the device display’s aspect ratio and the DR.</w:t>
      </w:r>
    </w:p>
    <w:p w14:paraId="417FCAD0" w14:textId="360E7955" w:rsidR="001C7ED1" w:rsidRDefault="00C23D21" w:rsidP="00B868E9">
      <w:pPr>
        <w:rPr>
          <w:lang w:val="en-CA" w:eastAsia="de-DE"/>
        </w:rPr>
      </w:pPr>
      <w:r>
        <w:rPr>
          <w:lang w:val="en-CA" w:eastAsia="de-DE"/>
        </w:rPr>
        <w:t>The current DOI design has a signaled fill method which is used to fill the DR itself, while this contribution proposes filling the device when it doesn’t match the DR.</w:t>
      </w:r>
    </w:p>
    <w:p w14:paraId="61640E51" w14:textId="18ABCB89" w:rsidR="00C23D21" w:rsidRDefault="00406A9B" w:rsidP="00B868E9">
      <w:pPr>
        <w:rPr>
          <w:lang w:val="en-CA" w:eastAsia="de-DE"/>
        </w:rPr>
      </w:pPr>
      <w:r>
        <w:rPr>
          <w:lang w:val="en-CA" w:eastAsia="de-DE"/>
        </w:rPr>
        <w:t xml:space="preserve">It was suggested that the CSS object fit property serves a somewhat related purpose for webpage display of images, and it has states that include fill, cover, contain, which correspond to the proposed values of </w:t>
      </w:r>
      <w:proofErr w:type="spellStart"/>
      <w:r>
        <w:rPr>
          <w:lang w:val="en-CA" w:eastAsia="de-DE"/>
        </w:rPr>
        <w:t>dr_scaling_type</w:t>
      </w:r>
      <w:proofErr w:type="spellEnd"/>
      <w:r>
        <w:rPr>
          <w:lang w:val="en-CA" w:eastAsia="de-DE"/>
        </w:rPr>
        <w:t xml:space="preserve">. </w:t>
      </w:r>
    </w:p>
    <w:p w14:paraId="5D37DE8B" w14:textId="6F9791DC" w:rsidR="00413697" w:rsidRDefault="00413697" w:rsidP="00B868E9">
      <w:pPr>
        <w:rPr>
          <w:lang w:val="en-CA" w:eastAsia="de-DE"/>
        </w:rPr>
      </w:pPr>
      <w:r>
        <w:rPr>
          <w:lang w:val="en-CA" w:eastAsia="de-DE"/>
        </w:rPr>
        <w:t>There is support for adding this feature, but some naming changes are suggested for the syntax elements and the methods in the table.</w:t>
      </w:r>
    </w:p>
    <w:p w14:paraId="5D45E6B2" w14:textId="46C1A2A4" w:rsidR="00413697" w:rsidRPr="00F25DD4" w:rsidRDefault="00F75D4B" w:rsidP="00B868E9">
      <w:pPr>
        <w:rPr>
          <w:ins w:id="786" w:author="Jill Boyce" w:date="2026-07-12T19:15:00Z"/>
          <w:lang w:val="en-CA" w:eastAsia="de-DE"/>
        </w:rPr>
      </w:pPr>
      <w:del w:id="787" w:author="Jill Boyce" w:date="2026-07-12T19:15:00Z">
        <w:r w:rsidRPr="00A75AB5">
          <w:rPr>
            <w:highlight w:val="yellow"/>
            <w:lang w:val="en-CA" w:eastAsia="de-DE"/>
          </w:rPr>
          <w:delText>Revisit</w:delText>
        </w:r>
        <w:r>
          <w:rPr>
            <w:lang w:val="en-CA" w:eastAsia="de-DE"/>
          </w:rPr>
          <w:delText>.</w:delText>
        </w:r>
      </w:del>
      <w:ins w:id="788" w:author="Jill Boyce" w:date="2026-07-12T19:15:00Z">
        <w:r w:rsidR="00E57E34">
          <w:rPr>
            <w:lang w:val="en-CA" w:eastAsia="de-DE"/>
          </w:rPr>
          <w:t>Further discussion requested.</w:t>
        </w:r>
      </w:ins>
    </w:p>
    <w:p w14:paraId="675240EE" w14:textId="45D6AFC8" w:rsidR="00E57E34" w:rsidRDefault="00E57E34" w:rsidP="00B868E9">
      <w:pPr>
        <w:rPr>
          <w:ins w:id="789" w:author="Jill Boyce" w:date="2026-07-12T19:16:00Z"/>
          <w:lang w:val="en-CA" w:eastAsia="de-DE"/>
        </w:rPr>
      </w:pPr>
      <w:ins w:id="790" w:author="Jill Boyce" w:date="2026-07-12T19:15:00Z">
        <w:r>
          <w:rPr>
            <w:lang w:val="en-CA" w:eastAsia="de-DE"/>
          </w:rPr>
          <w:t>Further di</w:t>
        </w:r>
      </w:ins>
      <w:ins w:id="791" w:author="Jill Boyce" w:date="2026-07-12T19:16:00Z">
        <w:r>
          <w:rPr>
            <w:lang w:val="en-CA" w:eastAsia="de-DE"/>
          </w:rPr>
          <w:t>scussed 12 July at 1915.</w:t>
        </w:r>
      </w:ins>
    </w:p>
    <w:p w14:paraId="7E799310" w14:textId="6512727B" w:rsidR="00E57E34" w:rsidRDefault="005F6A08" w:rsidP="00B868E9">
      <w:pPr>
        <w:rPr>
          <w:ins w:id="792" w:author="Jill Boyce" w:date="2026-07-12T19:18:00Z"/>
          <w:lang w:val="en-CA" w:eastAsia="de-DE"/>
        </w:rPr>
      </w:pPr>
      <w:ins w:id="793" w:author="Jill Boyce" w:date="2026-07-12T19:18:00Z">
        <w:r>
          <w:rPr>
            <w:lang w:val="en-CA" w:eastAsia="de-DE"/>
          </w:rPr>
          <w:t>A -v2 version was uploaded.</w:t>
        </w:r>
      </w:ins>
    </w:p>
    <w:p w14:paraId="2CF77FD4" w14:textId="2EB431CF" w:rsidR="005F6A08" w:rsidRDefault="005F6A08" w:rsidP="00B868E9">
      <w:pPr>
        <w:rPr>
          <w:ins w:id="794" w:author="Jill Boyce" w:date="2026-07-12T19:19:00Z"/>
          <w:lang w:val="en-CA" w:eastAsia="de-DE"/>
        </w:rPr>
      </w:pPr>
      <w:ins w:id="795" w:author="Jill Boyce" w:date="2026-07-12T19:18:00Z">
        <w:r>
          <w:rPr>
            <w:lang w:val="en-CA" w:eastAsia="de-DE"/>
          </w:rPr>
          <w:t>It was suggested that editorial changes be made to the descriptions of the values of dr_fitting</w:t>
        </w:r>
      </w:ins>
      <w:ins w:id="796" w:author="Jill Boyce" w:date="2026-07-12T19:19:00Z">
        <w:r>
          <w:rPr>
            <w:lang w:val="en-CA" w:eastAsia="de-DE"/>
          </w:rPr>
          <w:t>_type[ i ] to be more clear that this is a recommended operation.</w:t>
        </w:r>
      </w:ins>
    </w:p>
    <w:p w14:paraId="133D99D8" w14:textId="2D959392" w:rsidR="005F6A08" w:rsidRPr="00F25DD4" w:rsidRDefault="00B7155D" w:rsidP="00B868E9">
      <w:pPr>
        <w:rPr>
          <w:ins w:id="797" w:author="Jill Boyce" w:date="2026-07-12T23:09:00Z"/>
          <w:lang w:val="en-CA" w:eastAsia="de-DE"/>
        </w:rPr>
      </w:pPr>
      <w:ins w:id="798" w:author="Jill Boyce" w:date="2026-07-12T19:20:00Z">
        <w:r w:rsidRPr="00B7155D">
          <w:rPr>
            <w:highlight w:val="yellow"/>
            <w:lang w:val="en-CA" w:eastAsia="de-DE"/>
            <w:rPrChange w:id="799" w:author="Jill Boyce" w:date="2026-07-12T19:20:00Z">
              <w:rPr>
                <w:lang w:val="en-CA" w:eastAsia="de-DE"/>
              </w:rPr>
            </w:rPrChange>
          </w:rPr>
          <w:t>Agreed</w:t>
        </w:r>
        <w:r>
          <w:rPr>
            <w:lang w:val="en-CA" w:eastAsia="de-DE"/>
          </w:rPr>
          <w:t xml:space="preserve"> to the -v2 version. Editorial changes delegated to the editors.</w:t>
        </w:r>
      </w:ins>
    </w:p>
    <w:p w14:paraId="6DFD3D86" w14:textId="77777777" w:rsidR="00D34D2E" w:rsidRPr="00F25DD4" w:rsidRDefault="00CF3C20" w:rsidP="00B868E9">
      <w:pPr>
        <w:pStyle w:val="berschrift9"/>
        <w:rPr>
          <w:szCs w:val="24"/>
          <w:lang w:val="en-CA" w:eastAsia="de-DE"/>
        </w:rPr>
      </w:pPr>
      <w:hyperlink r:id="rId600"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color w:val="000000" w:themeColor="text1"/>
        </w:rPr>
      </w:pPr>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Default="00375FCC" w:rsidP="00375FCC">
      <w:pPr>
        <w:rPr>
          <w:color w:val="000000" w:themeColor="text1"/>
        </w:rPr>
      </w:pPr>
      <w:r>
        <w:rPr>
          <w:color w:val="000000" w:themeColor="text1"/>
        </w:rPr>
        <w:t xml:space="preserve">The aspects discussed in </w:t>
      </w:r>
      <w:proofErr w:type="gramStart"/>
      <w:r>
        <w:rPr>
          <w:color w:val="000000" w:themeColor="text1"/>
        </w:rPr>
        <w:t>this contributions</w:t>
      </w:r>
      <w:proofErr w:type="gramEnd"/>
      <w:r>
        <w:rPr>
          <w:color w:val="000000" w:themeColor="text1"/>
        </w:rPr>
        <w:t xml:space="preserve"> are related to:</w:t>
      </w:r>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unit for rectangle position</w:t>
      </w:r>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 xml:space="preserve">On variable </w:t>
      </w:r>
      <w:proofErr w:type="spellStart"/>
      <w:r>
        <w:rPr>
          <w:color w:val="000000" w:themeColor="text1"/>
        </w:rPr>
        <w:t>DrUnitSize</w:t>
      </w:r>
      <w:proofErr w:type="spellEnd"/>
      <w:r>
        <w:rPr>
          <w:color w:val="000000" w:themeColor="text1"/>
        </w:rPr>
        <w:t xml:space="preserve"> and </w:t>
      </w:r>
      <w:proofErr w:type="spellStart"/>
      <w:r>
        <w:rPr>
          <w:color w:val="000000" w:themeColor="text1"/>
        </w:rPr>
        <w:t>DrUnitSizeInit</w:t>
      </w:r>
      <w:proofErr w:type="spellEnd"/>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signalling of dr_log2_unit_size</w:t>
      </w:r>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 xml:space="preserve">On derivation process / equation for </w:t>
      </w:r>
      <w:proofErr w:type="spellStart"/>
      <w:r>
        <w:rPr>
          <w:color w:val="000000" w:themeColor="text1"/>
        </w:rPr>
        <w:t>DrFillHeight</w:t>
      </w:r>
      <w:proofErr w:type="spellEnd"/>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constraint for DR SEI message for update and non-update</w:t>
      </w:r>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position of DR relative to area in the cropped decoded picture</w:t>
      </w:r>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invocation of filling process when it is actually not needed</w:t>
      </w:r>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case when display aspect ratio of DR and cropped decoded picture are the same</w:t>
      </w:r>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signalling of fill region position.</w:t>
      </w:r>
    </w:p>
    <w:p w14:paraId="0233F2F1" w14:textId="77777777" w:rsidR="00D34D2E" w:rsidRPr="00F25DD4" w:rsidRDefault="00D34D2E" w:rsidP="00E95FCB">
      <w:pPr>
        <w:rPr>
          <w:lang w:val="en-CA"/>
        </w:rPr>
      </w:pPr>
    </w:p>
    <w:p w14:paraId="5F17AB45" w14:textId="741E4593" w:rsidR="00375FCC" w:rsidRDefault="00375FCC" w:rsidP="00E95FCB">
      <w:pPr>
        <w:rPr>
          <w:lang w:val="en-CA"/>
        </w:rPr>
      </w:pPr>
      <w:r>
        <w:rPr>
          <w:lang w:val="en-CA"/>
        </w:rPr>
        <w:t xml:space="preserve">It is noted that there is an internal use header which should be removed in a revision of the document. </w:t>
      </w:r>
    </w:p>
    <w:p w14:paraId="2CBC0279" w14:textId="34FD1F9E" w:rsidR="00375FCC" w:rsidRDefault="00E709CD" w:rsidP="00E95FCB">
      <w:pPr>
        <w:rPr>
          <w:lang w:val="en-CA"/>
        </w:rPr>
      </w:pPr>
      <w:r w:rsidRPr="00A75AB5">
        <w:rPr>
          <w:highlight w:val="yellow"/>
          <w:lang w:val="en-CA"/>
        </w:rPr>
        <w:t>Agreed</w:t>
      </w:r>
      <w:r>
        <w:rPr>
          <w:lang w:val="en-CA"/>
        </w:rPr>
        <w:t xml:space="preserve"> on item 1</w:t>
      </w:r>
      <w:r w:rsidR="007E785B">
        <w:rPr>
          <w:lang w:val="en-CA"/>
        </w:rPr>
        <w:t>, item 2, item 3, item 4, item 5, item 6</w:t>
      </w:r>
      <w:r w:rsidR="000A6D5C">
        <w:rPr>
          <w:lang w:val="en-CA"/>
        </w:rPr>
        <w:t>, item 7, item 8</w:t>
      </w:r>
      <w:r w:rsidR="007E785B">
        <w:rPr>
          <w:lang w:val="en-CA"/>
        </w:rPr>
        <w:t xml:space="preserve">. </w:t>
      </w:r>
    </w:p>
    <w:p w14:paraId="60AD831E" w14:textId="1B2D20EF" w:rsidR="00841B2B" w:rsidRDefault="00841B2B" w:rsidP="00E95FCB">
      <w:pPr>
        <w:rPr>
          <w:lang w:val="en-CA"/>
        </w:rPr>
      </w:pPr>
      <w:r>
        <w:rPr>
          <w:lang w:val="en-CA"/>
        </w:rPr>
        <w:t xml:space="preserve">Regarding item 9, it is noted that there is a </w:t>
      </w:r>
      <w:proofErr w:type="spellStart"/>
      <w:r w:rsidRPr="00841B2B">
        <w:rPr>
          <w:lang w:val="en-CA"/>
        </w:rPr>
        <w:t>dr_fill_method_present_</w:t>
      </w:r>
      <w:proofErr w:type="gramStart"/>
      <w:r w:rsidRPr="00841B2B">
        <w:rPr>
          <w:lang w:val="en-CA"/>
        </w:rPr>
        <w:t>flag</w:t>
      </w:r>
      <w:proofErr w:type="spellEnd"/>
      <w:r w:rsidRPr="00841B2B">
        <w:rPr>
          <w:lang w:val="en-CA"/>
        </w:rPr>
        <w:t>[</w:t>
      </w:r>
      <w:proofErr w:type="gramEnd"/>
      <w:r w:rsidRPr="00841B2B">
        <w:rPr>
          <w:lang w:val="en-CA"/>
        </w:rPr>
        <w:t xml:space="preserve"> </w:t>
      </w:r>
      <w:proofErr w:type="spellStart"/>
      <w:r w:rsidRPr="00841B2B">
        <w:rPr>
          <w:lang w:val="en-CA"/>
        </w:rPr>
        <w:t>i</w:t>
      </w:r>
      <w:proofErr w:type="spellEnd"/>
      <w:r w:rsidRPr="00841B2B">
        <w:rPr>
          <w:lang w:val="en-CA"/>
        </w:rPr>
        <w:t xml:space="preserve"> ]</w:t>
      </w:r>
      <w:r>
        <w:rPr>
          <w:lang w:val="en-CA"/>
        </w:rPr>
        <w:t xml:space="preserve"> which can be set to 0 when filling is not required.</w:t>
      </w:r>
    </w:p>
    <w:p w14:paraId="2B030165" w14:textId="77777777" w:rsidR="00841B2B" w:rsidRPr="00F25DD4" w:rsidRDefault="00841B2B" w:rsidP="00E95FCB">
      <w:pPr>
        <w:rPr>
          <w:lang w:val="en-CA"/>
        </w:rPr>
      </w:pPr>
    </w:p>
    <w:p w14:paraId="64F631A6" w14:textId="1397F139"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9D152D">
        <w:rPr>
          <w:lang w:val="en-CA"/>
        </w:rPr>
        <w:t>5</w:t>
      </w:r>
      <w:r w:rsidRPr="00F25DD4">
        <w:rPr>
          <w:lang w:val="en-CA"/>
        </w:rPr>
        <w:t>)</w:t>
      </w:r>
    </w:p>
    <w:p w14:paraId="063429F8" w14:textId="5D6BAF30" w:rsidR="006E274D" w:rsidRPr="00F25DD4" w:rsidRDefault="006E274D" w:rsidP="006E274D">
      <w:pPr>
        <w:rPr>
          <w:lang w:val="en-CA"/>
        </w:rPr>
      </w:pPr>
      <w:bookmarkStart w:id="800" w:name="_Ref227698240"/>
      <w:r w:rsidRPr="00F25DD4">
        <w:rPr>
          <w:lang w:val="en-CA"/>
        </w:rPr>
        <w:t xml:space="preserve">Contributions in this area were discussed during </w:t>
      </w:r>
      <w:r w:rsidR="0039481D">
        <w:rPr>
          <w:lang w:val="en-CA"/>
        </w:rPr>
        <w:t>1645</w:t>
      </w:r>
      <w:r w:rsidRPr="00F25DD4">
        <w:rPr>
          <w:lang w:val="en-CA"/>
        </w:rPr>
        <w:t>–</w:t>
      </w:r>
      <w:r w:rsidR="007D1A7B">
        <w:rPr>
          <w:lang w:val="en-CA"/>
        </w:rPr>
        <w:t>1715</w:t>
      </w:r>
      <w:r w:rsidR="007D1A7B" w:rsidRPr="00F25DD4">
        <w:rPr>
          <w:lang w:val="en-CA"/>
        </w:rPr>
        <w:t xml:space="preserve"> </w:t>
      </w:r>
      <w:r w:rsidRPr="00F25DD4">
        <w:rPr>
          <w:lang w:val="en-CA"/>
        </w:rPr>
        <w:t xml:space="preserve">on </w:t>
      </w:r>
      <w:r w:rsidR="00CE06CB">
        <w:rPr>
          <w:lang w:val="en-CA"/>
        </w:rPr>
        <w:t>Thursday</w:t>
      </w:r>
      <w:r w:rsidR="00CE06CB" w:rsidRPr="00F25DD4">
        <w:rPr>
          <w:lang w:val="en-CA"/>
        </w:rPr>
        <w:t xml:space="preserve"> </w:t>
      </w:r>
      <w:r w:rsidR="00CE06CB">
        <w:rPr>
          <w:lang w:val="en-CA"/>
        </w:rPr>
        <w:t>9</w:t>
      </w:r>
      <w:r w:rsidRPr="00F25DD4">
        <w:rPr>
          <w:lang w:val="en-CA"/>
        </w:rPr>
        <w:t xml:space="preserve"> July 2026 (chaired by </w:t>
      </w:r>
      <w:r w:rsidR="00CE06CB">
        <w:rPr>
          <w:lang w:val="en-CA"/>
        </w:rPr>
        <w:t>J. Boyce</w:t>
      </w:r>
      <w:r w:rsidRPr="00F25DD4">
        <w:rPr>
          <w:lang w:val="en-CA"/>
        </w:rPr>
        <w:t>).</w:t>
      </w:r>
    </w:p>
    <w:p w14:paraId="173E3D1B" w14:textId="1D9D6A41" w:rsidR="00D34D2E" w:rsidRPr="00F25DD4" w:rsidRDefault="00CF3C20" w:rsidP="00B868E9">
      <w:pPr>
        <w:pStyle w:val="berschrift9"/>
        <w:rPr>
          <w:szCs w:val="24"/>
          <w:lang w:val="en-CA" w:eastAsia="de-DE"/>
        </w:rPr>
      </w:pPr>
      <w:hyperlink r:id="rId601"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lang w:val="en-CA" w:eastAsia="de-DE"/>
        </w:rPr>
      </w:pPr>
      <w:r w:rsidRPr="00EA6E1F">
        <w:rPr>
          <w:lang w:val="en-CA" w:eastAsia="de-DE"/>
        </w:rPr>
        <w:t xml:space="preserve">In this contribution, some issues in PSI SEI message are raised, and suggestion are made to improve the clarity of the semantics in the SEI messages in </w:t>
      </w:r>
      <w:proofErr w:type="spellStart"/>
      <w:r w:rsidRPr="00EA6E1F">
        <w:rPr>
          <w:lang w:val="en-CA" w:eastAsia="de-DE"/>
        </w:rPr>
        <w:t>TuC</w:t>
      </w:r>
      <w:proofErr w:type="spellEnd"/>
      <w:r w:rsidRPr="00EA6E1F">
        <w:rPr>
          <w:lang w:val="en-CA" w:eastAsia="de-DE"/>
        </w:rPr>
        <w:t xml:space="preserve"> document (JVET-AP2032). They are summarized as follows:</w:t>
      </w:r>
    </w:p>
    <w:p w14:paraId="59668E3C" w14:textId="77777777" w:rsidR="00EA6E1F" w:rsidRPr="00EA6E1F" w:rsidRDefault="00EA6E1F" w:rsidP="00EA6E1F">
      <w:pPr>
        <w:rPr>
          <w:lang w:val="en-CA" w:eastAsia="de-DE"/>
        </w:rPr>
      </w:pPr>
      <w:r w:rsidRPr="00EA6E1F">
        <w:rPr>
          <w:lang w:val="en-CA" w:eastAsia="de-DE"/>
        </w:rPr>
        <w:t>1)</w:t>
      </w:r>
      <w:r w:rsidRPr="00EA6E1F">
        <w:rPr>
          <w:lang w:val="en-CA" w:eastAsia="de-DE"/>
        </w:rPr>
        <w:tab/>
        <w:t xml:space="preserve">Definition of </w:t>
      </w:r>
      <w:proofErr w:type="spellStart"/>
      <w:r w:rsidRPr="00EA6E1F">
        <w:rPr>
          <w:lang w:val="en-CA" w:eastAsia="de-DE"/>
        </w:rPr>
        <w:t>AuxId</w:t>
      </w:r>
      <w:proofErr w:type="spellEnd"/>
    </w:p>
    <w:p w14:paraId="4E6B8071" w14:textId="77777777" w:rsidR="00EA6E1F" w:rsidRPr="00EA6E1F" w:rsidRDefault="00EA6E1F" w:rsidP="00EA6E1F">
      <w:pPr>
        <w:rPr>
          <w:lang w:val="en-CA" w:eastAsia="de-DE"/>
        </w:rPr>
      </w:pPr>
      <w:r w:rsidRPr="00EA6E1F">
        <w:rPr>
          <w:lang w:val="en-CA" w:eastAsia="de-DE"/>
        </w:rPr>
        <w:t>2)</w:t>
      </w:r>
      <w:r w:rsidRPr="00EA6E1F">
        <w:rPr>
          <w:lang w:val="en-CA" w:eastAsia="de-DE"/>
        </w:rPr>
        <w:tab/>
        <w:t xml:space="preserve">Definitions of </w:t>
      </w:r>
      <w:proofErr w:type="spellStart"/>
      <w:r w:rsidRPr="00EA6E1F">
        <w:rPr>
          <w:lang w:val="en-CA" w:eastAsia="de-DE"/>
        </w:rPr>
        <w:t>ScalabilityId</w:t>
      </w:r>
      <w:proofErr w:type="spellEnd"/>
      <w:r w:rsidRPr="00EA6E1F">
        <w:rPr>
          <w:lang w:val="en-CA" w:eastAsia="de-DE"/>
        </w:rPr>
        <w:t xml:space="preserve"> and </w:t>
      </w:r>
      <w:proofErr w:type="spellStart"/>
      <w:r w:rsidRPr="00EA6E1F">
        <w:rPr>
          <w:lang w:val="en-CA" w:eastAsia="de-DE"/>
        </w:rPr>
        <w:t>LayerIdxInVps</w:t>
      </w:r>
      <w:proofErr w:type="spellEnd"/>
    </w:p>
    <w:p w14:paraId="3B01F364" w14:textId="77777777" w:rsidR="00B868E9" w:rsidRPr="00F25DD4" w:rsidRDefault="00EA6E1F" w:rsidP="00B868E9">
      <w:pPr>
        <w:rPr>
          <w:lang w:val="en-CA" w:eastAsia="de-DE"/>
        </w:rPr>
      </w:pPr>
      <w:r w:rsidRPr="00EA6E1F">
        <w:rPr>
          <w:lang w:val="en-CA" w:eastAsia="de-DE"/>
        </w:rPr>
        <w:t>3)</w:t>
      </w:r>
      <w:r w:rsidRPr="00EA6E1F">
        <w:rPr>
          <w:lang w:val="en-CA" w:eastAsia="de-DE"/>
        </w:rPr>
        <w:tab/>
        <w:t xml:space="preserve">Derivation of Variable </w:t>
      </w:r>
      <w:proofErr w:type="spellStart"/>
      <w:proofErr w:type="gramStart"/>
      <w:r w:rsidRPr="00EA6E1F">
        <w:rPr>
          <w:lang w:val="en-CA" w:eastAsia="de-DE"/>
        </w:rPr>
        <w:t>PsiValue</w:t>
      </w:r>
      <w:proofErr w:type="spellEnd"/>
      <w:r w:rsidRPr="00EA6E1F">
        <w:rPr>
          <w:lang w:val="en-CA" w:eastAsia="de-DE"/>
        </w:rPr>
        <w:t>[</w:t>
      </w:r>
      <w:proofErr w:type="gramEnd"/>
      <w:r w:rsidRPr="00EA6E1F">
        <w:rPr>
          <w:lang w:val="en-CA" w:eastAsia="de-DE"/>
        </w:rPr>
        <w:t>][]</w:t>
      </w:r>
    </w:p>
    <w:p w14:paraId="4EBFE160" w14:textId="77777777" w:rsidR="00273AE7" w:rsidRDefault="00273AE7" w:rsidP="00EA6E1F">
      <w:pPr>
        <w:rPr>
          <w:lang w:val="en-CA" w:eastAsia="de-DE"/>
        </w:rPr>
      </w:pPr>
    </w:p>
    <w:p w14:paraId="26B814C6" w14:textId="0487FD3B" w:rsidR="00273AE7" w:rsidRDefault="00273AE7" w:rsidP="00EA6E1F">
      <w:pPr>
        <w:rPr>
          <w:lang w:val="en-CA" w:eastAsia="de-DE"/>
        </w:rPr>
      </w:pPr>
      <w:r>
        <w:rPr>
          <w:lang w:val="en-CA" w:eastAsia="de-DE"/>
        </w:rPr>
        <w:t>It is noted that HEVC does not include a payload type for the SDI SEI message.</w:t>
      </w:r>
    </w:p>
    <w:p w14:paraId="01AC0CC1" w14:textId="36AEA3D7" w:rsidR="00273AE7" w:rsidRDefault="00273AE7" w:rsidP="00EA6E1F">
      <w:pPr>
        <w:rPr>
          <w:lang w:val="en-CA" w:eastAsia="de-DE"/>
        </w:rPr>
      </w:pPr>
      <w:r>
        <w:rPr>
          <w:lang w:val="en-CA" w:eastAsia="de-DE"/>
        </w:rPr>
        <w:t xml:space="preserve">The PSI SEI message refers to </w:t>
      </w:r>
      <w:proofErr w:type="spellStart"/>
      <w:r>
        <w:rPr>
          <w:lang w:val="en-CA" w:eastAsia="de-DE"/>
        </w:rPr>
        <w:t>AuxId</w:t>
      </w:r>
      <w:proofErr w:type="spellEnd"/>
      <w:r>
        <w:rPr>
          <w:lang w:val="en-CA" w:eastAsia="de-DE"/>
        </w:rPr>
        <w:t>, which is determined in HEVC by the VPS, but is not defined.</w:t>
      </w:r>
    </w:p>
    <w:p w14:paraId="47EC5E8B" w14:textId="5FFC32AA" w:rsidR="00273AE7" w:rsidRDefault="00273AE7" w:rsidP="00EA6E1F">
      <w:pPr>
        <w:rPr>
          <w:lang w:val="en-CA" w:eastAsia="de-DE"/>
        </w:rPr>
      </w:pPr>
      <w:r>
        <w:rPr>
          <w:lang w:val="en-CA" w:eastAsia="de-DE"/>
        </w:rPr>
        <w:t>It is suggested that an interface variable could be defined for HEVC and for VVC.</w:t>
      </w:r>
      <w:r w:rsidR="00967675">
        <w:rPr>
          <w:lang w:val="en-CA" w:eastAsia="de-DE"/>
        </w:rPr>
        <w:t xml:space="preserve"> </w:t>
      </w:r>
    </w:p>
    <w:p w14:paraId="61DFEC26" w14:textId="63D7B258" w:rsidR="00BC4564" w:rsidRDefault="00BC4564" w:rsidP="00EA6E1F">
      <w:pPr>
        <w:rPr>
          <w:lang w:val="en-CA" w:eastAsia="de-DE"/>
        </w:rPr>
      </w:pPr>
      <w:r>
        <w:rPr>
          <w:lang w:val="en-CA" w:eastAsia="de-DE"/>
        </w:rPr>
        <w:t>Further study to develop interface text.</w:t>
      </w:r>
    </w:p>
    <w:p w14:paraId="05C005D4" w14:textId="5B6D6EF8" w:rsidR="006E3384" w:rsidRDefault="006E3384" w:rsidP="00EA6E1F">
      <w:pPr>
        <w:rPr>
          <w:lang w:val="en-CA" w:eastAsia="de-DE"/>
        </w:rPr>
      </w:pPr>
    </w:p>
    <w:p w14:paraId="243D6F98" w14:textId="1D141338" w:rsidR="006E3384" w:rsidRDefault="00E10C97" w:rsidP="00EA6E1F">
      <w:pPr>
        <w:rPr>
          <w:lang w:val="en-CA" w:eastAsia="de-DE"/>
        </w:rPr>
      </w:pPr>
      <w:r>
        <w:rPr>
          <w:lang w:val="en-CA" w:eastAsia="de-DE"/>
        </w:rPr>
        <w:t>For item 3, a</w:t>
      </w:r>
      <w:r w:rsidR="006E3384">
        <w:rPr>
          <w:lang w:val="en-CA" w:eastAsia="de-DE"/>
        </w:rPr>
        <w:t xml:space="preserve"> bug has been identified that should be fixed.</w:t>
      </w:r>
      <w:r>
        <w:rPr>
          <w:lang w:val="en-CA" w:eastAsia="de-DE"/>
        </w:rPr>
        <w:t xml:space="preserve"> The same problem is addressed in JVET-AQ0161 with a different solution.</w:t>
      </w:r>
    </w:p>
    <w:p w14:paraId="7D90E8A7" w14:textId="45723198" w:rsidR="00BC4564" w:rsidRDefault="00BC4564" w:rsidP="00EA6E1F">
      <w:pPr>
        <w:rPr>
          <w:lang w:val="en-CA" w:eastAsia="de-DE"/>
        </w:rPr>
      </w:pPr>
      <w:r w:rsidRPr="00A75AB5">
        <w:rPr>
          <w:highlight w:val="yellow"/>
          <w:lang w:val="en-CA" w:eastAsia="de-DE"/>
        </w:rPr>
        <w:lastRenderedPageBreak/>
        <w:t>Revisit</w:t>
      </w:r>
      <w:r>
        <w:rPr>
          <w:lang w:val="en-CA" w:eastAsia="de-DE"/>
        </w:rPr>
        <w:t xml:space="preserve"> item 3.</w:t>
      </w:r>
    </w:p>
    <w:p w14:paraId="3F9A9AC5" w14:textId="77777777" w:rsidR="00E10C97" w:rsidRPr="00F25DD4" w:rsidRDefault="00E10C97" w:rsidP="00EA6E1F">
      <w:pPr>
        <w:rPr>
          <w:lang w:val="en-CA" w:eastAsia="de-DE"/>
        </w:rPr>
      </w:pPr>
    </w:p>
    <w:p w14:paraId="3D3165DE" w14:textId="77777777" w:rsidR="00D34D2E" w:rsidRPr="00F25DD4" w:rsidRDefault="00CF3C20" w:rsidP="00B868E9">
      <w:pPr>
        <w:pStyle w:val="berschrift9"/>
        <w:rPr>
          <w:szCs w:val="24"/>
          <w:lang w:val="en-CA" w:eastAsia="de-DE"/>
        </w:rPr>
      </w:pPr>
      <w:hyperlink r:id="rId602"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33357F9C" w14:textId="77777777" w:rsidR="00740215" w:rsidRPr="00E564B3" w:rsidRDefault="00740215" w:rsidP="00740215">
      <w:pPr>
        <w:pStyle w:val="p1"/>
        <w:rPr>
          <w:sz w:val="22"/>
          <w:szCs w:val="22"/>
        </w:rPr>
      </w:pPr>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 xml:space="preserve">SEI message in the VSEI </w:t>
      </w:r>
      <w:proofErr w:type="spellStart"/>
      <w:r w:rsidRPr="00E564B3">
        <w:rPr>
          <w:sz w:val="22"/>
          <w:szCs w:val="22"/>
        </w:rPr>
        <w:t>TuC</w:t>
      </w:r>
      <w:proofErr w:type="spellEnd"/>
      <w:r w:rsidRPr="00E564B3">
        <w:rPr>
          <w:sz w:val="22"/>
          <w:szCs w:val="22"/>
        </w:rPr>
        <w:t>:</w:t>
      </w:r>
    </w:p>
    <w:p w14:paraId="266D51D3" w14:textId="77777777" w:rsidR="00740215" w:rsidRPr="00E564B3" w:rsidRDefault="00740215" w:rsidP="00740215">
      <w:pPr>
        <w:pStyle w:val="p1"/>
        <w:numPr>
          <w:ilvl w:val="0"/>
          <w:numId w:val="172"/>
        </w:numPr>
        <w:spacing w:before="100" w:beforeAutospacing="1" w:after="100" w:afterAutospacing="1"/>
        <w:rPr>
          <w:sz w:val="22"/>
          <w:szCs w:val="22"/>
        </w:rPr>
      </w:pPr>
      <w:r w:rsidRPr="00E564B3">
        <w:rPr>
          <w:rFonts w:hint="eastAsia"/>
          <w:sz w:val="22"/>
          <w:szCs w:val="22"/>
        </w:rPr>
        <w:t>C</w:t>
      </w:r>
      <w:r w:rsidRPr="00E564B3">
        <w:rPr>
          <w:sz w:val="22"/>
          <w:szCs w:val="22"/>
        </w:rPr>
        <w:t xml:space="preserve">orrection of </w:t>
      </w:r>
      <w:proofErr w:type="spellStart"/>
      <w:r w:rsidRPr="00E564B3">
        <w:rPr>
          <w:sz w:val="22"/>
          <w:szCs w:val="22"/>
        </w:rPr>
        <w:t>psi_type_id</w:t>
      </w:r>
      <w:proofErr w:type="spellEnd"/>
      <w:r w:rsidRPr="00E564B3">
        <w:rPr>
          <w:sz w:val="22"/>
          <w:szCs w:val="22"/>
        </w:rPr>
        <w:t xml:space="preserve"> semantics</w:t>
      </w:r>
    </w:p>
    <w:p w14:paraId="4AE8D070"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 xml:space="preserve">Clarification of </w:t>
      </w:r>
      <w:proofErr w:type="spellStart"/>
      <w:r w:rsidRPr="00E564B3">
        <w:rPr>
          <w:sz w:val="22"/>
          <w:szCs w:val="22"/>
        </w:rPr>
        <w:t>PsiValue</w:t>
      </w:r>
      <w:proofErr w:type="spellEnd"/>
      <w:r w:rsidRPr="00E564B3">
        <w:rPr>
          <w:sz w:val="22"/>
          <w:szCs w:val="22"/>
        </w:rPr>
        <w:t xml:space="preserve"> derivation in sparse mode</w:t>
      </w:r>
    </w:p>
    <w:p w14:paraId="609128C9"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sparse</w:t>
      </w:r>
      <w:r>
        <w:rPr>
          <w:sz w:val="22"/>
          <w:szCs w:val="22"/>
        </w:rPr>
        <w:t xml:space="preserve"> </w:t>
      </w:r>
      <w:r w:rsidRPr="00E564B3">
        <w:rPr>
          <w:sz w:val="22"/>
          <w:szCs w:val="22"/>
        </w:rPr>
        <w:t>mode ID association determination</w:t>
      </w:r>
    </w:p>
    <w:p w14:paraId="3BD68787" w14:textId="77777777" w:rsidR="00740215" w:rsidRPr="00E6169E" w:rsidRDefault="00740215" w:rsidP="00740215">
      <w:pPr>
        <w:pStyle w:val="p1"/>
        <w:numPr>
          <w:ilvl w:val="0"/>
          <w:numId w:val="172"/>
        </w:numPr>
        <w:spacing w:before="100" w:beforeAutospacing="1" w:after="100" w:afterAutospacing="1"/>
        <w:rPr>
          <w:sz w:val="22"/>
          <w:szCs w:val="22"/>
        </w:rPr>
      </w:pPr>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p>
    <w:p w14:paraId="76BE6E25" w14:textId="77777777" w:rsidR="00D34D2E" w:rsidRPr="00F25DD4" w:rsidRDefault="00740215" w:rsidP="00E95FCB">
      <w:pPr>
        <w:rPr>
          <w:lang w:val="en-CA"/>
        </w:rPr>
      </w:pPr>
      <w:r>
        <w:rPr>
          <w:lang w:val="en-CA"/>
        </w:rPr>
        <w:t xml:space="preserve">Agreed to item 1. </w:t>
      </w:r>
    </w:p>
    <w:p w14:paraId="0BFD00A4" w14:textId="062D0D25" w:rsidR="00740215" w:rsidRDefault="00740215" w:rsidP="00E95FCB">
      <w:pPr>
        <w:rPr>
          <w:lang w:val="en-CA"/>
        </w:rPr>
      </w:pPr>
      <w:r>
        <w:rPr>
          <w:lang w:val="en-CA"/>
        </w:rPr>
        <w:t xml:space="preserve">It is noted that </w:t>
      </w:r>
      <w:proofErr w:type="spellStart"/>
      <w:r>
        <w:rPr>
          <w:lang w:val="en-CA"/>
        </w:rPr>
        <w:t>psi_type_id</w:t>
      </w:r>
      <w:proofErr w:type="spellEnd"/>
      <w:r>
        <w:rPr>
          <w:lang w:val="en-CA"/>
        </w:rPr>
        <w:t xml:space="preserve"> is signalled inside the loop, but does not have an array index</w:t>
      </w:r>
      <w:r w:rsidR="00B86186">
        <w:rPr>
          <w:lang w:val="en-CA"/>
        </w:rPr>
        <w:t>.</w:t>
      </w:r>
    </w:p>
    <w:p w14:paraId="0A643707" w14:textId="77777777" w:rsidR="00B86186" w:rsidRDefault="00B86186" w:rsidP="00E95FCB">
      <w:pPr>
        <w:rPr>
          <w:lang w:val="en-CA"/>
        </w:rPr>
      </w:pPr>
    </w:p>
    <w:p w14:paraId="190D41E7" w14:textId="79B4FCBF" w:rsidR="00F6393B" w:rsidRDefault="00F6393B" w:rsidP="00E95FCB">
      <w:pPr>
        <w:rPr>
          <w:lang w:val="en-CA"/>
        </w:rPr>
      </w:pPr>
      <w:r>
        <w:rPr>
          <w:lang w:val="en-CA"/>
        </w:rPr>
        <w:t xml:space="preserve">For item 3, a bug has been identified in the pseudocode. </w:t>
      </w:r>
    </w:p>
    <w:p w14:paraId="06E78246" w14:textId="28E862CA" w:rsidR="001E3553" w:rsidRDefault="001E3553" w:rsidP="00E95FCB">
      <w:pPr>
        <w:rPr>
          <w:lang w:val="en-CA"/>
        </w:rPr>
      </w:pPr>
      <w:r w:rsidRPr="00A75AB5">
        <w:rPr>
          <w:highlight w:val="yellow"/>
          <w:lang w:val="en-CA"/>
        </w:rPr>
        <w:t>Revisit</w:t>
      </w:r>
      <w:r>
        <w:rPr>
          <w:lang w:val="en-CA"/>
        </w:rPr>
        <w:t xml:space="preserve"> to consider solution.</w:t>
      </w:r>
    </w:p>
    <w:p w14:paraId="50880C90" w14:textId="399D526E" w:rsidR="001E3553" w:rsidRDefault="007D1A7B" w:rsidP="00E95FCB">
      <w:pPr>
        <w:rPr>
          <w:lang w:val="en-CA"/>
        </w:rPr>
      </w:pPr>
      <w:r>
        <w:rPr>
          <w:lang w:val="en-CA"/>
        </w:rPr>
        <w:t xml:space="preserve">For item 4, there is support to add clarifying language. </w:t>
      </w:r>
    </w:p>
    <w:p w14:paraId="145539D5" w14:textId="50715D6D" w:rsidR="007D1A7B" w:rsidRDefault="007D1A7B" w:rsidP="00E95FCB">
      <w:pPr>
        <w:rPr>
          <w:lang w:val="en-CA"/>
        </w:rPr>
      </w:pPr>
      <w:r w:rsidRPr="00A75AB5">
        <w:rPr>
          <w:highlight w:val="yellow"/>
          <w:lang w:val="en-CA"/>
        </w:rPr>
        <w:t>Revisit</w:t>
      </w:r>
      <w:r>
        <w:rPr>
          <w:lang w:val="en-CA"/>
        </w:rPr>
        <w:t>.</w:t>
      </w:r>
    </w:p>
    <w:p w14:paraId="10B1013B" w14:textId="1DA42B29" w:rsidR="00740215" w:rsidRDefault="00740215" w:rsidP="00E95FCB">
      <w:pPr>
        <w:rPr>
          <w:lang w:val="en-CA"/>
        </w:rPr>
      </w:pPr>
    </w:p>
    <w:p w14:paraId="4FE3F86D" w14:textId="77777777" w:rsidR="00434861" w:rsidRPr="00802F7F" w:rsidRDefault="00CF3C20" w:rsidP="00A75AB5">
      <w:pPr>
        <w:pStyle w:val="berschrift9"/>
        <w:rPr>
          <w:lang w:val="en-CA"/>
        </w:rPr>
      </w:pPr>
      <w:hyperlink r:id="rId603" w:history="1">
        <w:r w:rsidR="00434861" w:rsidRPr="00802F7F">
          <w:rPr>
            <w:color w:val="0000FF"/>
            <w:u w:val="single"/>
            <w:lang w:val="en-CA"/>
          </w:rPr>
          <w:t>JVET-AQ0226</w:t>
        </w:r>
      </w:hyperlink>
      <w:r w:rsidR="00434861" w:rsidRPr="00802F7F">
        <w:rPr>
          <w:lang w:val="en-CA"/>
        </w:rPr>
        <w:t xml:space="preserve"> </w:t>
      </w:r>
      <w:r w:rsidR="00434861" w:rsidRPr="00A75AB5">
        <w:rPr>
          <w:szCs w:val="24"/>
          <w:lang w:val="en-CA" w:eastAsia="de-DE"/>
        </w:rPr>
        <w:t>Comparison</w:t>
      </w:r>
      <w:r w:rsidR="00434861" w:rsidRPr="00802F7F">
        <w:rPr>
          <w:lang w:val="en-CA"/>
        </w:rPr>
        <w:t xml:space="preserve"> of the Object Mask Information (OMI) and Picture Segmentation Information (PSI) SEI messages </w:t>
      </w:r>
      <w:r w:rsidR="00434861">
        <w:rPr>
          <w:lang w:val="en-CA"/>
        </w:rPr>
        <w:t>[</w:t>
      </w:r>
      <w:r w:rsidR="00434861" w:rsidRPr="00802F7F">
        <w:rPr>
          <w:lang w:val="en-CA"/>
        </w:rPr>
        <w:t xml:space="preserve">A. M. </w:t>
      </w:r>
      <w:proofErr w:type="spellStart"/>
      <w:r w:rsidR="00434861" w:rsidRPr="00802F7F">
        <w:rPr>
          <w:lang w:val="en-CA"/>
        </w:rPr>
        <w:t>Tourapis</w:t>
      </w:r>
      <w:proofErr w:type="spellEnd"/>
      <w:r w:rsidR="00434861" w:rsidRPr="00802F7F">
        <w:rPr>
          <w:lang w:val="en-CA"/>
        </w:rPr>
        <w:t>, D. Podborski</w:t>
      </w:r>
      <w:r w:rsidR="00434861">
        <w:rPr>
          <w:lang w:val="en-CA"/>
        </w:rPr>
        <w:t xml:space="preserve"> (Apple)] [late]</w:t>
      </w:r>
    </w:p>
    <w:p w14:paraId="07036F75" w14:textId="77777777" w:rsidR="00265342" w:rsidRPr="002D2873" w:rsidRDefault="00265342" w:rsidP="00265342">
      <w:pPr>
        <w:rPr>
          <w:szCs w:val="22"/>
        </w:rPr>
      </w:pPr>
      <w:r w:rsidRPr="002D2873">
        <w:rPr>
          <w:szCs w:val="22"/>
        </w:rPr>
        <w:t>During the 43</w:t>
      </w:r>
      <w:r w:rsidRPr="002D2873">
        <w:rPr>
          <w:szCs w:val="22"/>
          <w:vertAlign w:val="superscript"/>
        </w:rPr>
        <w:t>rd</w:t>
      </w:r>
      <w:r w:rsidRPr="002D2873">
        <w:rPr>
          <w:szCs w:val="22"/>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265342" w:rsidRDefault="00265342" w:rsidP="00265342">
      <w:pPr>
        <w:rPr>
          <w:szCs w:val="22"/>
        </w:rPr>
      </w:pPr>
      <w:r w:rsidRPr="002D2873">
        <w:rPr>
          <w:szCs w:val="22"/>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C16664" w:rsidRDefault="00CF3C20" w:rsidP="002D2873">
      <w:pPr>
        <w:pStyle w:val="berschrift9"/>
        <w:rPr>
          <w:lang w:val="en-CA"/>
        </w:rPr>
      </w:pPr>
      <w:hyperlink r:id="rId604" w:history="1">
        <w:r w:rsidR="009D152D" w:rsidRPr="00813A21">
          <w:rPr>
            <w:color w:val="0000FF"/>
            <w:u w:val="single"/>
            <w:lang w:val="en-CA"/>
          </w:rPr>
          <w:t>JVET-AQ0229</w:t>
        </w:r>
      </w:hyperlink>
      <w:r w:rsidR="009D152D" w:rsidRPr="00C16664">
        <w:rPr>
          <w:lang w:val="en-CA"/>
        </w:rPr>
        <w:t xml:space="preserve"> </w:t>
      </w:r>
      <w:r w:rsidR="009D152D" w:rsidRPr="00813A21">
        <w:rPr>
          <w:lang w:val="en-CA"/>
        </w:rPr>
        <w:t xml:space="preserve">AHG9: On the </w:t>
      </w:r>
      <w:r w:rsidR="009D152D" w:rsidRPr="002D2873">
        <w:rPr>
          <w:szCs w:val="24"/>
          <w:lang w:val="en-CA" w:eastAsia="de-DE"/>
        </w:rPr>
        <w:t>picture</w:t>
      </w:r>
      <w:r w:rsidR="009D152D" w:rsidRPr="00813A21">
        <w:rPr>
          <w:lang w:val="en-CA"/>
        </w:rPr>
        <w:t xml:space="preserve"> segmentation information SEI message — comments and proposed corrections (response to JVET-AQ0161)</w:t>
      </w:r>
      <w:r w:rsidR="009D152D" w:rsidRPr="00C16664">
        <w:rPr>
          <w:lang w:val="en-CA"/>
        </w:rPr>
        <w:t xml:space="preserve"> [S. Zhao, </w:t>
      </w:r>
      <w:r w:rsidR="009D152D" w:rsidRPr="00813A21">
        <w:rPr>
          <w:lang w:val="en-CA"/>
        </w:rPr>
        <w:t xml:space="preserve">Y. He, L. </w:t>
      </w:r>
      <w:proofErr w:type="spellStart"/>
      <w:r w:rsidR="009D152D" w:rsidRPr="00813A21">
        <w:rPr>
          <w:lang w:val="en-CA"/>
        </w:rPr>
        <w:t>Kerofsky</w:t>
      </w:r>
      <w:proofErr w:type="spellEnd"/>
      <w:r w:rsidR="009D152D" w:rsidRPr="00813A21">
        <w:rPr>
          <w:lang w:val="en-CA"/>
        </w:rPr>
        <w:t xml:space="preserve">, M. </w:t>
      </w:r>
      <w:proofErr w:type="spellStart"/>
      <w:r w:rsidR="009D152D" w:rsidRPr="00813A21">
        <w:rPr>
          <w:lang w:val="en-CA"/>
        </w:rPr>
        <w:t>Karczewicz</w:t>
      </w:r>
      <w:proofErr w:type="spellEnd"/>
      <w:r w:rsidR="009D152D" w:rsidRPr="00C16664">
        <w:rPr>
          <w:lang w:val="en-CA"/>
        </w:rPr>
        <w:t xml:space="preserve"> (Qualcomm)</w:t>
      </w:r>
      <w:r w:rsidR="009D152D" w:rsidRPr="00813A21">
        <w:rPr>
          <w:lang w:val="en-CA"/>
        </w:rPr>
        <w:t xml:space="preserve">, </w:t>
      </w:r>
      <w:r w:rsidR="009D152D" w:rsidRPr="00C16664">
        <w:rPr>
          <w:lang w:val="en-CA"/>
        </w:rPr>
        <w:t xml:space="preserve">A. M. </w:t>
      </w:r>
      <w:proofErr w:type="spellStart"/>
      <w:r w:rsidR="009D152D" w:rsidRPr="00C16664">
        <w:rPr>
          <w:lang w:val="en-CA"/>
        </w:rPr>
        <w:t>Tourapis</w:t>
      </w:r>
      <w:proofErr w:type="spellEnd"/>
      <w:r w:rsidR="009D152D" w:rsidRPr="00813A21">
        <w:rPr>
          <w:lang w:val="en-CA"/>
        </w:rPr>
        <w:t>, D. Podborski, J. Kim</w:t>
      </w:r>
      <w:r w:rsidR="009D152D" w:rsidRPr="00C16664">
        <w:rPr>
          <w:lang w:val="en-CA"/>
        </w:rPr>
        <w:t xml:space="preserve"> (Apple)] [late]</w:t>
      </w:r>
    </w:p>
    <w:p w14:paraId="155AEE1E" w14:textId="77777777" w:rsidR="006F5BC0" w:rsidRPr="006F5BC0" w:rsidRDefault="006F5BC0" w:rsidP="006F5BC0">
      <w:pPr>
        <w:rPr>
          <w:ins w:id="801" w:author="Jill Boyce" w:date="2026-07-12T19:37:00Z"/>
          <w:sz w:val="24"/>
          <w:szCs w:val="22"/>
          <w:rPrChange w:id="802" w:author="Jill Boyce" w:date="2026-07-12T19:37:00Z">
            <w:rPr>
              <w:ins w:id="803" w:author="Jill Boyce" w:date="2026-07-12T19:37:00Z"/>
            </w:rPr>
          </w:rPrChange>
        </w:rPr>
      </w:pPr>
      <w:ins w:id="804" w:author="Jill Boyce" w:date="2026-07-12T19:37:00Z">
        <w:r w:rsidRPr="006F5BC0">
          <w:rPr>
            <w:szCs w:val="22"/>
            <w:rPrChange w:id="805" w:author="Jill Boyce" w:date="2026-07-12T19:37:00Z">
              <w:rPr>
                <w:sz w:val="20"/>
              </w:rPr>
            </w:rPrChange>
          </w:rPr>
          <w:t xml:space="preserve">This contribution responds to JVET-AQ0161 (Qualcomm), which proposes editorial and technical clarifications to the picture segmentation information (PSI) SEI message in the VSEI Technologies under Consideration (TuC)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w:t>
        </w:r>
        <w:r w:rsidRPr="006F5BC0">
          <w:rPr>
            <w:szCs w:val="22"/>
            <w:rPrChange w:id="806" w:author="Jill Boyce" w:date="2026-07-12T19:37:00Z">
              <w:rPr>
                <w:sz w:val="20"/>
              </w:rPr>
            </w:rPrChange>
          </w:rPr>
          <w:lastRenderedPageBreak/>
          <w:t xml:space="preserve">is agreed to also add explicit clarifying text for this functionality. We additionally identify several further issues in clause 8.51 and propose corrections and improvements to the text. </w:t>
        </w:r>
      </w:ins>
    </w:p>
    <w:p w14:paraId="307C03B3" w14:textId="5B25F995" w:rsidR="009D152D" w:rsidRDefault="006D0240" w:rsidP="00E95FCB">
      <w:pPr>
        <w:rPr>
          <w:ins w:id="807" w:author="Jill Boyce" w:date="2026-07-12T19:54:00Z"/>
          <w:lang w:val="en-CA"/>
        </w:rPr>
      </w:pPr>
      <w:ins w:id="808" w:author="Jill Boyce" w:date="2026-07-12T19:54:00Z">
        <w:r>
          <w:rPr>
            <w:lang w:val="en-CA"/>
          </w:rPr>
          <w:t xml:space="preserve">It was suggested to change single component flag syntax element to three component </w:t>
        </w:r>
        <w:proofErr w:type="gramStart"/>
        <w:r>
          <w:rPr>
            <w:lang w:val="en-CA"/>
          </w:rPr>
          <w:t>flag</w:t>
        </w:r>
        <w:proofErr w:type="gramEnd"/>
        <w:r>
          <w:rPr>
            <w:lang w:val="en-CA"/>
          </w:rPr>
          <w:t>.</w:t>
        </w:r>
      </w:ins>
    </w:p>
    <w:p w14:paraId="132FCE99" w14:textId="058DE163" w:rsidR="006D0240" w:rsidRDefault="00015A36" w:rsidP="00E95FCB">
      <w:pPr>
        <w:rPr>
          <w:ins w:id="809" w:author="Jill Boyce" w:date="2026-07-12T20:00:00Z"/>
          <w:lang w:val="en-CA"/>
        </w:rPr>
      </w:pPr>
      <w:ins w:id="810" w:author="Jill Boyce" w:date="2026-07-12T19:59:00Z">
        <w:r>
          <w:rPr>
            <w:lang w:val="en-CA"/>
          </w:rPr>
          <w:t>The constrain</w:t>
        </w:r>
      </w:ins>
      <w:ins w:id="811" w:author="Jill Boyce" w:date="2026-07-12T20:00:00Z">
        <w:r>
          <w:rPr>
            <w:lang w:val="en-CA"/>
          </w:rPr>
          <w:t>t on the bit depth with single component flag is missing in the provided text.</w:t>
        </w:r>
      </w:ins>
    </w:p>
    <w:p w14:paraId="1E0D9B9D" w14:textId="499B14B1" w:rsidR="00015A36" w:rsidRDefault="008541C3" w:rsidP="00E95FCB">
      <w:pPr>
        <w:rPr>
          <w:ins w:id="812" w:author="Jill Boyce" w:date="2026-07-12T20:04:00Z"/>
          <w:lang w:val="en-CA"/>
        </w:rPr>
      </w:pPr>
      <w:ins w:id="813" w:author="Jill Boyce" w:date="2026-07-12T20:03:00Z">
        <w:r>
          <w:rPr>
            <w:lang w:val="en-CA"/>
          </w:rPr>
          <w:t>It was suggested to add an array index to psi_sparse_id for imp</w:t>
        </w:r>
      </w:ins>
      <w:ins w:id="814" w:author="Jill Boyce" w:date="2026-07-12T20:04:00Z">
        <w:r>
          <w:rPr>
            <w:lang w:val="en-CA"/>
          </w:rPr>
          <w:t>roved semantics.</w:t>
        </w:r>
      </w:ins>
    </w:p>
    <w:p w14:paraId="4C65D0B9" w14:textId="338E6A41" w:rsidR="008541C3" w:rsidRDefault="008541C3" w:rsidP="00E95FCB">
      <w:pPr>
        <w:rPr>
          <w:ins w:id="815" w:author="Jill Boyce" w:date="2026-07-12T20:04:00Z"/>
          <w:lang w:val="en-CA"/>
        </w:rPr>
      </w:pPr>
      <w:ins w:id="816" w:author="Jill Boyce" w:date="2026-07-12T20:04:00Z">
        <w:r>
          <w:rPr>
            <w:lang w:val="en-CA"/>
          </w:rPr>
          <w:t>It is commented that many variables are derived in the syntax table rather than in the semantics.</w:t>
        </w:r>
      </w:ins>
    </w:p>
    <w:p w14:paraId="7276A778" w14:textId="0D91C0C8" w:rsidR="008541C3" w:rsidRDefault="000B4A7E" w:rsidP="00E95FCB">
      <w:pPr>
        <w:rPr>
          <w:ins w:id="817" w:author="Jill Boyce" w:date="2026-07-12T20:06:00Z"/>
          <w:lang w:val="en-CA"/>
        </w:rPr>
      </w:pPr>
      <w:ins w:id="818" w:author="Jill Boyce" w:date="2026-07-12T20:05:00Z">
        <w:r>
          <w:rPr>
            <w:lang w:val="en-CA"/>
          </w:rPr>
          <w:t>It was requested to upload the slides.</w:t>
        </w:r>
      </w:ins>
    </w:p>
    <w:p w14:paraId="430FAA0A" w14:textId="366BB51B" w:rsidR="00342369" w:rsidRDefault="00342369" w:rsidP="00E95FCB">
      <w:pPr>
        <w:rPr>
          <w:ins w:id="819" w:author="Jill Boyce" w:date="2026-07-12T20:05:00Z"/>
          <w:lang w:val="en-CA"/>
        </w:rPr>
      </w:pPr>
      <w:ins w:id="820" w:author="Jill Boyce" w:date="2026-07-12T20:06:00Z">
        <w:r>
          <w:rPr>
            <w:lang w:val="en-CA"/>
          </w:rPr>
          <w:t>It is noted that the chang</w:t>
        </w:r>
      </w:ins>
      <w:ins w:id="821" w:author="Jill Boyce" w:date="2026-07-12T20:07:00Z">
        <w:r>
          <w:rPr>
            <w:lang w:val="en-CA"/>
          </w:rPr>
          <w:t xml:space="preserve">es are fairly significant in the </w:t>
        </w:r>
      </w:ins>
      <w:ins w:id="822" w:author="Jill Boyce" w:date="2026-07-12T20:08:00Z">
        <w:r w:rsidR="006B514F">
          <w:rPr>
            <w:lang w:val="en-CA"/>
          </w:rPr>
          <w:t xml:space="preserve">pixel-wise </w:t>
        </w:r>
      </w:ins>
      <w:ins w:id="823" w:author="Jill Boyce" w:date="2026-07-12T20:07:00Z">
        <w:r>
          <w:rPr>
            <w:lang w:val="en-CA"/>
          </w:rPr>
          <w:t xml:space="preserve">derivation process and will require new software to implement these changes. </w:t>
        </w:r>
      </w:ins>
      <w:ins w:id="824" w:author="Jill Boyce" w:date="2026-07-12T20:08:00Z">
        <w:r w:rsidR="006B514F">
          <w:rPr>
            <w:lang w:val="en-CA"/>
          </w:rPr>
          <w:t xml:space="preserve"> </w:t>
        </w:r>
      </w:ins>
      <w:ins w:id="825" w:author="Jill Boyce" w:date="2026-07-12T20:07:00Z">
        <w:r>
          <w:rPr>
            <w:lang w:val="en-CA"/>
          </w:rPr>
          <w:t xml:space="preserve">It was noted that were a significant number of </w:t>
        </w:r>
      </w:ins>
      <w:ins w:id="826" w:author="Jill Boyce" w:date="2026-07-12T20:08:00Z">
        <w:r w:rsidR="006B514F">
          <w:rPr>
            <w:lang w:val="en-CA"/>
          </w:rPr>
          <w:t xml:space="preserve">other </w:t>
        </w:r>
      </w:ins>
      <w:ins w:id="827" w:author="Jill Boyce" w:date="2026-07-12T20:07:00Z">
        <w:r>
          <w:rPr>
            <w:lang w:val="en-CA"/>
          </w:rPr>
          <w:t>chan</w:t>
        </w:r>
      </w:ins>
      <w:ins w:id="828" w:author="Jill Boyce" w:date="2026-07-12T20:08:00Z">
        <w:r>
          <w:rPr>
            <w:lang w:val="en-CA"/>
          </w:rPr>
          <w:t xml:space="preserve">ges </w:t>
        </w:r>
      </w:ins>
      <w:ins w:id="829" w:author="Jill Boyce" w:date="2026-07-12T20:09:00Z">
        <w:r w:rsidR="006B514F">
          <w:rPr>
            <w:lang w:val="en-CA"/>
          </w:rPr>
          <w:t xml:space="preserve">as well. </w:t>
        </w:r>
      </w:ins>
    </w:p>
    <w:p w14:paraId="58530254" w14:textId="04D0A44B" w:rsidR="000B4A7E" w:rsidRDefault="00342369" w:rsidP="00E95FCB">
      <w:pPr>
        <w:rPr>
          <w:ins w:id="830" w:author="Jill Boyce" w:date="2026-07-12T23:09:00Z"/>
          <w:lang w:val="en-CA"/>
        </w:rPr>
      </w:pPr>
      <w:ins w:id="831" w:author="Jill Boyce" w:date="2026-07-12T20:05:00Z">
        <w:r w:rsidRPr="00342369">
          <w:rPr>
            <w:highlight w:val="yellow"/>
            <w:lang w:val="en-CA"/>
            <w:rPrChange w:id="832" w:author="Jill Boyce" w:date="2026-07-12T20:06:00Z">
              <w:rPr>
                <w:lang w:val="en-CA"/>
              </w:rPr>
            </w:rPrChange>
          </w:rPr>
          <w:t>Agreed</w:t>
        </w:r>
        <w:r>
          <w:rPr>
            <w:lang w:val="en-CA"/>
          </w:rPr>
          <w:t>.</w:t>
        </w:r>
      </w:ins>
    </w:p>
    <w:p w14:paraId="116C48D6" w14:textId="77777777" w:rsidR="009D152D" w:rsidRPr="00C16664" w:rsidRDefault="00CF3C20" w:rsidP="002D2873">
      <w:pPr>
        <w:pStyle w:val="berschrift9"/>
        <w:rPr>
          <w:lang w:val="en-CA"/>
        </w:rPr>
      </w:pPr>
      <w:hyperlink r:id="rId605" w:history="1">
        <w:r w:rsidR="009D152D" w:rsidRPr="00813A21">
          <w:rPr>
            <w:color w:val="0000FF"/>
            <w:u w:val="single"/>
            <w:lang w:val="en-CA"/>
          </w:rPr>
          <w:t>JVET-AQ0230</w:t>
        </w:r>
      </w:hyperlink>
      <w:r w:rsidR="009D152D" w:rsidRPr="00C16664">
        <w:rPr>
          <w:lang w:val="en-CA"/>
        </w:rPr>
        <w:t xml:space="preserve"> </w:t>
      </w:r>
      <w:r w:rsidR="009D152D" w:rsidRPr="00813A21">
        <w:rPr>
          <w:lang w:val="en-CA"/>
        </w:rPr>
        <w:t>AHG9: A coding specification-agnostic layer and auxiliary-picture interface for VSEI SEI messages (response to JVET-AQ0076)</w:t>
      </w:r>
      <w:r w:rsidR="009D152D" w:rsidRPr="00C16664">
        <w:rPr>
          <w:lang w:val="en-CA"/>
        </w:rPr>
        <w:t xml:space="preserve"> [</w:t>
      </w:r>
      <w:r w:rsidR="009D152D" w:rsidRPr="00813A21">
        <w:rPr>
          <w:lang w:val="en-CA"/>
        </w:rPr>
        <w:t xml:space="preserve">A.M. </w:t>
      </w:r>
      <w:proofErr w:type="spellStart"/>
      <w:r w:rsidR="009D152D" w:rsidRPr="00813A21">
        <w:rPr>
          <w:lang w:val="en-CA"/>
        </w:rPr>
        <w:t>Tourapis</w:t>
      </w:r>
      <w:proofErr w:type="spellEnd"/>
      <w:r w:rsidR="009D152D" w:rsidRPr="00813A21">
        <w:rPr>
          <w:lang w:val="en-CA"/>
        </w:rPr>
        <w:t>, D. Podborski, J. Kim</w:t>
      </w:r>
      <w:r w:rsidR="009D152D" w:rsidRPr="00C16664">
        <w:rPr>
          <w:lang w:val="en-CA"/>
        </w:rPr>
        <w:t xml:space="preserve"> (Apple)] [late]</w:t>
      </w:r>
    </w:p>
    <w:p w14:paraId="5AE4AA76" w14:textId="77777777" w:rsidR="009D152D" w:rsidRPr="00F25DD4" w:rsidRDefault="009D152D" w:rsidP="00E95FCB">
      <w:pPr>
        <w:rPr>
          <w:lang w:val="en-CA"/>
        </w:rPr>
      </w:pPr>
    </w:p>
    <w:p w14:paraId="2AFE6408" w14:textId="03B1BCEF" w:rsidR="007E64D4" w:rsidRPr="00F25DD4" w:rsidRDefault="007E64D4" w:rsidP="00C27823">
      <w:pPr>
        <w:pStyle w:val="berschrift3"/>
        <w:ind w:left="720"/>
        <w:rPr>
          <w:lang w:val="en-CA"/>
        </w:rPr>
      </w:pPr>
      <w:proofErr w:type="spellStart"/>
      <w:r w:rsidRPr="00F25DD4">
        <w:rPr>
          <w:lang w:val="en-CA"/>
        </w:rPr>
        <w:t>Danmu</w:t>
      </w:r>
      <w:proofErr w:type="spellEnd"/>
      <w:r w:rsidRPr="00F25DD4">
        <w:rPr>
          <w:lang w:val="en-CA"/>
        </w:rPr>
        <w:t xml:space="preserve">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800"/>
    </w:p>
    <w:p w14:paraId="617511D6" w14:textId="4CB958B9" w:rsidR="006E274D" w:rsidRPr="00F25DD4" w:rsidRDefault="006E274D" w:rsidP="006E274D">
      <w:pPr>
        <w:rPr>
          <w:lang w:val="en-CA"/>
        </w:rPr>
      </w:pPr>
      <w:r w:rsidRPr="00F25DD4">
        <w:rPr>
          <w:lang w:val="en-CA"/>
        </w:rPr>
        <w:t xml:space="preserve">Contributions in this area were discussed during </w:t>
      </w:r>
      <w:r w:rsidR="00A07427">
        <w:rPr>
          <w:lang w:val="en-CA"/>
        </w:rPr>
        <w:t>1730</w:t>
      </w:r>
      <w:r w:rsidRPr="00F25DD4">
        <w:rPr>
          <w:lang w:val="en-CA"/>
        </w:rPr>
        <w:t>–</w:t>
      </w:r>
      <w:r w:rsidR="005E6523">
        <w:rPr>
          <w:lang w:val="en-CA"/>
        </w:rPr>
        <w:t>1850</w:t>
      </w:r>
      <w:r w:rsidR="005E6523" w:rsidRPr="00F25DD4">
        <w:rPr>
          <w:lang w:val="en-CA"/>
        </w:rPr>
        <w:t xml:space="preserve"> </w:t>
      </w:r>
      <w:r w:rsidRPr="00F25DD4">
        <w:rPr>
          <w:lang w:val="en-CA"/>
        </w:rPr>
        <w:t xml:space="preserve">on </w:t>
      </w:r>
      <w:r w:rsidR="00A07427">
        <w:rPr>
          <w:lang w:val="en-CA"/>
        </w:rPr>
        <w:t>Thursday</w:t>
      </w:r>
      <w:r w:rsidR="00A07427" w:rsidRPr="00F25DD4">
        <w:rPr>
          <w:lang w:val="en-CA"/>
        </w:rPr>
        <w:t xml:space="preserve"> </w:t>
      </w:r>
      <w:r w:rsidR="00813F30">
        <w:rPr>
          <w:lang w:val="en-CA"/>
        </w:rPr>
        <w:t xml:space="preserve">9 </w:t>
      </w:r>
      <w:r w:rsidRPr="00F25DD4">
        <w:rPr>
          <w:lang w:val="en-CA"/>
        </w:rPr>
        <w:t xml:space="preserve">July 2026 (chaired by </w:t>
      </w:r>
      <w:r w:rsidR="00A07427">
        <w:rPr>
          <w:lang w:val="en-CA"/>
        </w:rPr>
        <w:t>J. Boyce</w:t>
      </w:r>
      <w:r w:rsidRPr="00F25DD4">
        <w:rPr>
          <w:lang w:val="en-CA"/>
        </w:rPr>
        <w:t>).</w:t>
      </w:r>
    </w:p>
    <w:p w14:paraId="7F9F985D" w14:textId="54E30A82" w:rsidR="00D34D2E" w:rsidRPr="00F25DD4" w:rsidRDefault="00CF3C20" w:rsidP="00B868E9">
      <w:pPr>
        <w:pStyle w:val="berschrift9"/>
        <w:rPr>
          <w:szCs w:val="24"/>
          <w:lang w:val="en-CA" w:eastAsia="de-DE"/>
        </w:rPr>
      </w:pPr>
      <w:hyperlink r:id="rId606" w:history="1">
        <w:r w:rsidR="00D34D2E" w:rsidRPr="00F25DD4">
          <w:rPr>
            <w:color w:val="0000FF"/>
            <w:szCs w:val="24"/>
            <w:u w:val="single"/>
            <w:lang w:val="en-CA" w:eastAsia="de-DE"/>
          </w:rPr>
          <w:t>JVET-AQ0074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message [X. Xu, S. Wenger, S. Liu (Tencent)]</w:t>
      </w:r>
    </w:p>
    <w:p w14:paraId="3BDE3FA0" w14:textId="77777777" w:rsidR="000B12B2" w:rsidRPr="000B12B2" w:rsidRDefault="000B12B2" w:rsidP="000B12B2">
      <w:pPr>
        <w:rPr>
          <w:lang w:val="en-CA" w:eastAsia="de-DE"/>
        </w:rPr>
      </w:pPr>
      <w:r w:rsidRPr="000B12B2">
        <w:rPr>
          <w:lang w:val="en-CA" w:eastAsia="de-DE"/>
        </w:rPr>
        <w:t xml:space="preserve">In this contribution, a number of issues are raised and suggestion are made to improve the quality of the DI SEI message in </w:t>
      </w:r>
      <w:proofErr w:type="spellStart"/>
      <w:r w:rsidRPr="000B12B2">
        <w:rPr>
          <w:lang w:val="en-CA" w:eastAsia="de-DE"/>
        </w:rPr>
        <w:t>TuC</w:t>
      </w:r>
      <w:proofErr w:type="spellEnd"/>
      <w:r w:rsidRPr="000B12B2">
        <w:rPr>
          <w:lang w:val="en-CA" w:eastAsia="de-DE"/>
        </w:rPr>
        <w:t xml:space="preserve"> document (JVET-AP2032). They are summarized as follows:</w:t>
      </w:r>
    </w:p>
    <w:p w14:paraId="583BB637" w14:textId="77777777" w:rsidR="000B12B2" w:rsidRPr="000B12B2" w:rsidRDefault="000B12B2" w:rsidP="000B12B2">
      <w:pPr>
        <w:rPr>
          <w:lang w:val="en-CA" w:eastAsia="de-DE"/>
        </w:rPr>
      </w:pPr>
      <w:r w:rsidRPr="000B12B2">
        <w:rPr>
          <w:lang w:val="en-CA" w:eastAsia="de-DE"/>
        </w:rPr>
        <w:t>1)</w:t>
      </w:r>
      <w:r w:rsidRPr="000B12B2">
        <w:rPr>
          <w:lang w:val="en-CA" w:eastAsia="de-DE"/>
        </w:rPr>
        <w:tab/>
        <w:t xml:space="preserve">Default value for </w:t>
      </w:r>
      <w:proofErr w:type="spellStart"/>
      <w:r w:rsidRPr="000B12B2">
        <w:rPr>
          <w:lang w:val="en-CA" w:eastAsia="de-DE"/>
        </w:rPr>
        <w:t>di_rendered_text_size_idc</w:t>
      </w:r>
      <w:proofErr w:type="spellEnd"/>
    </w:p>
    <w:p w14:paraId="05CA34B3" w14:textId="77777777" w:rsidR="000B12B2" w:rsidRPr="000B12B2" w:rsidRDefault="000B12B2" w:rsidP="000B12B2">
      <w:pPr>
        <w:rPr>
          <w:lang w:val="en-CA" w:eastAsia="de-DE"/>
        </w:rPr>
      </w:pPr>
      <w:r w:rsidRPr="000B12B2">
        <w:rPr>
          <w:lang w:val="en-CA" w:eastAsia="de-DE"/>
        </w:rPr>
        <w:t>2)</w:t>
      </w:r>
      <w:r w:rsidRPr="000B12B2">
        <w:rPr>
          <w:lang w:val="en-CA" w:eastAsia="de-DE"/>
        </w:rPr>
        <w:tab/>
        <w:t xml:space="preserve">Signaling of default </w:t>
      </w:r>
      <w:proofErr w:type="spellStart"/>
      <w:r w:rsidRPr="000B12B2">
        <w:rPr>
          <w:lang w:val="en-CA" w:eastAsia="de-DE"/>
        </w:rPr>
        <w:t>Danmu</w:t>
      </w:r>
      <w:proofErr w:type="spellEnd"/>
      <w:r w:rsidRPr="000B12B2">
        <w:rPr>
          <w:lang w:val="en-CA" w:eastAsia="de-DE"/>
        </w:rPr>
        <w:t xml:space="preserve"> parameters</w:t>
      </w:r>
    </w:p>
    <w:p w14:paraId="25170C7F" w14:textId="77777777" w:rsidR="00B868E9" w:rsidRPr="00F25DD4" w:rsidRDefault="000B12B2" w:rsidP="00B868E9">
      <w:pPr>
        <w:rPr>
          <w:lang w:val="en-CA" w:eastAsia="de-DE"/>
        </w:rPr>
      </w:pPr>
      <w:r w:rsidRPr="000B12B2">
        <w:rPr>
          <w:lang w:val="en-CA" w:eastAsia="de-DE"/>
        </w:rPr>
        <w:t>3)</w:t>
      </w:r>
      <w:r w:rsidRPr="000B12B2">
        <w:rPr>
          <w:lang w:val="en-CA" w:eastAsia="de-DE"/>
        </w:rPr>
        <w:tab/>
        <w:t>Editorial fix</w:t>
      </w:r>
    </w:p>
    <w:p w14:paraId="2D799E82" w14:textId="4EA8CF08" w:rsidR="000B12B2" w:rsidRDefault="00F6073E" w:rsidP="000B12B2">
      <w:pPr>
        <w:rPr>
          <w:lang w:val="en-CA" w:eastAsia="de-DE"/>
        </w:rPr>
      </w:pPr>
      <w:r>
        <w:rPr>
          <w:lang w:val="en-CA" w:eastAsia="de-DE"/>
        </w:rPr>
        <w:t>For item 1, it isn’t considered necessary to have a default value, and it can be left as undefined. No action.</w:t>
      </w:r>
    </w:p>
    <w:p w14:paraId="6954E8A3" w14:textId="3075EA20" w:rsidR="00F6073E" w:rsidRDefault="00F6073E" w:rsidP="000B12B2">
      <w:pPr>
        <w:rPr>
          <w:lang w:val="en-CA" w:eastAsia="de-DE"/>
        </w:rPr>
      </w:pPr>
      <w:r>
        <w:rPr>
          <w:lang w:val="en-CA" w:eastAsia="de-DE"/>
        </w:rPr>
        <w:t>Proposes requiring that default parameters be signaled.</w:t>
      </w:r>
    </w:p>
    <w:p w14:paraId="1C95B823" w14:textId="3E21F47A" w:rsidR="00F6073E" w:rsidRDefault="00682883" w:rsidP="000B12B2">
      <w:pPr>
        <w:rPr>
          <w:lang w:val="en-CA" w:eastAsia="de-DE"/>
        </w:rPr>
      </w:pPr>
      <w:r>
        <w:rPr>
          <w:lang w:val="en-CA" w:eastAsia="de-DE"/>
        </w:rPr>
        <w:t>No action on item 2.</w:t>
      </w:r>
    </w:p>
    <w:p w14:paraId="1A72E970" w14:textId="50E4407D" w:rsidR="00682883" w:rsidRPr="00F25DD4" w:rsidRDefault="00682883" w:rsidP="000B12B2">
      <w:pPr>
        <w:rPr>
          <w:lang w:val="en-CA" w:eastAsia="de-DE"/>
        </w:rPr>
      </w:pPr>
      <w:r>
        <w:rPr>
          <w:lang w:val="en-CA" w:eastAsia="de-DE"/>
        </w:rPr>
        <w:t xml:space="preserve">Item 3 has identified an editorial bug. </w:t>
      </w:r>
      <w:r w:rsidRPr="00A75AB5">
        <w:rPr>
          <w:highlight w:val="yellow"/>
          <w:lang w:val="en-CA" w:eastAsia="de-DE"/>
        </w:rPr>
        <w:t>Delegate</w:t>
      </w:r>
      <w:r>
        <w:rPr>
          <w:lang w:val="en-CA" w:eastAsia="de-DE"/>
        </w:rPr>
        <w:t xml:space="preserve"> to editors. It is noted that this type of bug can be reported as an issue.</w:t>
      </w:r>
    </w:p>
    <w:p w14:paraId="547CFB8D" w14:textId="0FCC8480" w:rsidR="00D34D2E" w:rsidRPr="00F25DD4" w:rsidRDefault="00CF3C20" w:rsidP="00B868E9">
      <w:pPr>
        <w:pStyle w:val="berschrift9"/>
        <w:rPr>
          <w:szCs w:val="24"/>
          <w:lang w:val="en-CA" w:eastAsia="de-DE"/>
        </w:rPr>
      </w:pPr>
      <w:hyperlink r:id="rId607" w:history="1">
        <w:r w:rsidR="00D34D2E" w:rsidRPr="00F25DD4">
          <w:rPr>
            <w:color w:val="0000FF"/>
            <w:szCs w:val="24"/>
            <w:u w:val="single"/>
            <w:lang w:val="en-CA" w:eastAsia="de-DE"/>
          </w:rPr>
          <w:t>JVET-AQ0126</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SEI </w:t>
      </w:r>
      <w:r w:rsidR="00B868E9" w:rsidRPr="00F25DD4">
        <w:rPr>
          <w:szCs w:val="24"/>
          <w:lang w:val="en-CA" w:eastAsia="de-DE"/>
        </w:rPr>
        <w:t>[</w:t>
      </w:r>
      <w:r w:rsidR="00D34D2E" w:rsidRPr="00F25DD4">
        <w:rPr>
          <w:szCs w:val="24"/>
          <w:lang w:val="en-CA" w:eastAsia="de-DE"/>
        </w:rPr>
        <w:t xml:space="preserve">T. </w:t>
      </w:r>
      <w:proofErr w:type="spellStart"/>
      <w:r w:rsidR="00D34D2E" w:rsidRPr="00F25DD4">
        <w:rPr>
          <w:szCs w:val="24"/>
          <w:lang w:val="en-CA" w:eastAsia="de-DE"/>
        </w:rPr>
        <w:t>Biatek</w:t>
      </w:r>
      <w:proofErr w:type="spellEnd"/>
      <w:r w:rsidR="00D34D2E" w:rsidRPr="00F25DD4">
        <w:rPr>
          <w:szCs w:val="24"/>
          <w:lang w:val="en-CA" w:eastAsia="de-DE"/>
        </w:rPr>
        <w:t>, S. He, J. Boyce, M. M. Hannuksela (Nokia), C. Kim, H. Tan (LGE)</w:t>
      </w:r>
      <w:r w:rsidR="00B868E9" w:rsidRPr="00F25DD4">
        <w:rPr>
          <w:szCs w:val="24"/>
          <w:lang w:val="en-CA" w:eastAsia="de-DE"/>
        </w:rPr>
        <w:t>]</w:t>
      </w:r>
    </w:p>
    <w:p w14:paraId="602E6769" w14:textId="0A31FA9F" w:rsidR="00531F88" w:rsidRDefault="00531F88" w:rsidP="00531F88">
      <w:pPr>
        <w:rPr>
          <w:szCs w:val="22"/>
          <w:lang w:val="en-CA"/>
        </w:rPr>
      </w:pPr>
      <w:r>
        <w:rPr>
          <w:lang w:val="en-CA" w:eastAsia="de-DE"/>
        </w:rPr>
        <w:t>Chaired by S. Deshpande</w:t>
      </w:r>
      <w:r>
        <w:rPr>
          <w:szCs w:val="22"/>
          <w:lang w:val="en-CA"/>
        </w:rPr>
        <w:t xml:space="preserve"> during 17:50-</w:t>
      </w:r>
      <w:r w:rsidR="00E155C8">
        <w:rPr>
          <w:szCs w:val="22"/>
          <w:lang w:val="en-CA"/>
        </w:rPr>
        <w:t>18</w:t>
      </w:r>
      <w:r>
        <w:rPr>
          <w:szCs w:val="22"/>
          <w:lang w:val="en-CA"/>
        </w:rPr>
        <w:t>:</w:t>
      </w:r>
      <w:r w:rsidR="00E155C8">
        <w:rPr>
          <w:szCs w:val="22"/>
          <w:lang w:val="en-CA"/>
        </w:rPr>
        <w:t>20</w:t>
      </w:r>
      <w:r>
        <w:rPr>
          <w:szCs w:val="22"/>
          <w:lang w:val="en-CA"/>
        </w:rPr>
        <w:t xml:space="preserve"> on 8 July 2026.</w:t>
      </w:r>
    </w:p>
    <w:p w14:paraId="5983B856" w14:textId="77777777" w:rsidR="00531F88" w:rsidRDefault="00531F88" w:rsidP="00531F88">
      <w:pPr>
        <w:rPr>
          <w:szCs w:val="22"/>
        </w:rPr>
      </w:pPr>
    </w:p>
    <w:p w14:paraId="32B463D5" w14:textId="06F754FA" w:rsidR="00531F88" w:rsidRDefault="00531F88" w:rsidP="00531F88">
      <w:pPr>
        <w:rPr>
          <w:szCs w:val="22"/>
        </w:rPr>
      </w:pPr>
      <w:r w:rsidRPr="00664398">
        <w:rPr>
          <w:szCs w:val="22"/>
        </w:rPr>
        <w:t xml:space="preserve">The </w:t>
      </w:r>
      <w:proofErr w:type="spellStart"/>
      <w:r w:rsidRPr="00664398">
        <w:rPr>
          <w:szCs w:val="22"/>
        </w:rPr>
        <w:t>danmu</w:t>
      </w:r>
      <w:proofErr w:type="spellEnd"/>
      <w:r w:rsidRPr="00664398">
        <w:rPr>
          <w:szCs w:val="22"/>
        </w:rPr>
        <w:t xml:space="preserve">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w:t>
      </w:r>
      <w:proofErr w:type="spellStart"/>
      <w:r w:rsidRPr="00664398">
        <w:rPr>
          <w:szCs w:val="22"/>
        </w:rPr>
        <w:t>danmu</w:t>
      </w:r>
      <w:proofErr w:type="spellEnd"/>
      <w:r w:rsidRPr="00664398">
        <w:rPr>
          <w:szCs w:val="22"/>
        </w:rPr>
        <w:t xml:space="preserve"> experience cannot be archived with the current design. In </w:t>
      </w:r>
      <w:r>
        <w:rPr>
          <w:szCs w:val="22"/>
        </w:rPr>
        <w:t xml:space="preserve">many </w:t>
      </w:r>
      <w:r w:rsidRPr="00664398">
        <w:rPr>
          <w:szCs w:val="22"/>
        </w:rPr>
        <w:t>popular application</w:t>
      </w:r>
      <w:r>
        <w:rPr>
          <w:szCs w:val="22"/>
        </w:rPr>
        <w:t>s</w:t>
      </w:r>
      <w:r w:rsidRPr="00664398">
        <w:rPr>
          <w:szCs w:val="22"/>
        </w:rPr>
        <w:t xml:space="preserve">, </w:t>
      </w:r>
      <w:proofErr w:type="spellStart"/>
      <w:r w:rsidRPr="00664398">
        <w:rPr>
          <w:szCs w:val="22"/>
        </w:rPr>
        <w:t>danmus</w:t>
      </w:r>
      <w:proofErr w:type="spellEnd"/>
      <w:r w:rsidRPr="00664398">
        <w:rPr>
          <w:szCs w:val="22"/>
        </w:rPr>
        <w:t xml:space="preserve"> can be upvoted by the users, which can be used by the platforms to increase their visibility. The current </w:t>
      </w:r>
      <w:proofErr w:type="spellStart"/>
      <w:r w:rsidRPr="00664398">
        <w:rPr>
          <w:szCs w:val="22"/>
        </w:rPr>
        <w:t>signalling</w:t>
      </w:r>
      <w:proofErr w:type="spellEnd"/>
      <w:r w:rsidRPr="00664398">
        <w:rPr>
          <w:szCs w:val="22"/>
        </w:rPr>
        <w:t xml:space="preserve"> does not support archiving of </w:t>
      </w:r>
      <w:proofErr w:type="spellStart"/>
      <w:r w:rsidRPr="00664398">
        <w:rPr>
          <w:szCs w:val="22"/>
        </w:rPr>
        <w:t>danmu’s</w:t>
      </w:r>
      <w:proofErr w:type="spellEnd"/>
      <w:r w:rsidRPr="00664398">
        <w:rPr>
          <w:szCs w:val="22"/>
        </w:rPr>
        <w:t xml:space="preserve"> popularity. This contribution proposes to introduce </w:t>
      </w:r>
      <w:proofErr w:type="spellStart"/>
      <w:r w:rsidRPr="00664398">
        <w:rPr>
          <w:szCs w:val="22"/>
        </w:rPr>
        <w:t>signalling</w:t>
      </w:r>
      <w:proofErr w:type="spellEnd"/>
      <w:r w:rsidRPr="00664398">
        <w:rPr>
          <w:szCs w:val="22"/>
        </w:rPr>
        <w:t xml:space="preserve"> supporting this use-case.</w:t>
      </w:r>
    </w:p>
    <w:p w14:paraId="4D66A271" w14:textId="77777777" w:rsidR="00531F88" w:rsidRPr="00894BED" w:rsidRDefault="00531F88" w:rsidP="00531F88">
      <w:pPr>
        <w:rPr>
          <w:szCs w:val="22"/>
        </w:rPr>
      </w:pPr>
      <w:r w:rsidRPr="00894BED">
        <w:rPr>
          <w:szCs w:val="22"/>
        </w:rPr>
        <w:t xml:space="preserve">The </w:t>
      </w:r>
      <w:del w:id="833" w:author="Jill Boyce" w:date="2026-07-12T19:34:00Z">
        <w:r w:rsidRPr="00894BED">
          <w:rPr>
            <w:szCs w:val="22"/>
          </w:rPr>
          <w:delText xml:space="preserve">revisit </w:delText>
        </w:r>
      </w:del>
      <w:ins w:id="834" w:author="Jill Boyce" w:date="2026-07-12T19:34:00Z">
        <w:r w:rsidR="006F5BC0">
          <w:rPr>
            <w:szCs w:val="22"/>
          </w:rPr>
          <w:t>contribution</w:t>
        </w:r>
        <w:r w:rsidR="006F5BC0" w:rsidRPr="00894BED">
          <w:rPr>
            <w:szCs w:val="22"/>
          </w:rPr>
          <w:t xml:space="preserve"> </w:t>
        </w:r>
      </w:ins>
      <w:r w:rsidRPr="00894BED">
        <w:rPr>
          <w:szCs w:val="22"/>
        </w:rPr>
        <w:t>addresses aspects discussed during presentation in Ibiza:</w:t>
      </w:r>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B5278B">
        <w:rPr>
          <w:szCs w:val="22"/>
        </w:rPr>
        <w:t>“It was commented that this may be restrictive (</w:t>
      </w:r>
      <w:proofErr w:type="gramStart"/>
      <w:r w:rsidRPr="00B5278B">
        <w:rPr>
          <w:szCs w:val="22"/>
        </w:rPr>
        <w:t>e.g.</w:t>
      </w:r>
      <w:proofErr w:type="gramEnd"/>
      <w:r w:rsidRPr="00B5278B">
        <w:rPr>
          <w:szCs w:val="22"/>
        </w:rPr>
        <w:t xml:space="preserve"> not having thumbs down or other reactions).”</w:t>
      </w:r>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lastRenderedPageBreak/>
        <w:t xml:space="preserve">This version adds reaction type and aligns with </w:t>
      </w:r>
      <w:r>
        <w:rPr>
          <w:szCs w:val="22"/>
        </w:rPr>
        <w:t xml:space="preserve">existing </w:t>
      </w:r>
      <w:r w:rsidRPr="00894BED">
        <w:rPr>
          <w:szCs w:val="22"/>
        </w:rPr>
        <w:t>platforms supported features</w:t>
      </w:r>
      <w:r>
        <w:rPr>
          <w:szCs w:val="22"/>
        </w:rPr>
        <w:t>.</w:t>
      </w:r>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B5278B">
        <w:rPr>
          <w:lang w:val="en-CA" w:eastAsia="de-DE"/>
        </w:rPr>
        <w:t>“Other platforms may support other reactions”</w:t>
      </w:r>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This version enables users to use-their own reaction types, supporting standard like/dislike, but also application-defined reactions.</w:t>
      </w:r>
    </w:p>
    <w:p w14:paraId="469D62F3" w14:textId="77777777" w:rsidR="00B868E9" w:rsidRPr="00F25DD4" w:rsidRDefault="00DC37D3" w:rsidP="00B868E9">
      <w:pPr>
        <w:rPr>
          <w:lang w:val="en-CA" w:eastAsia="de-DE"/>
        </w:rPr>
      </w:pPr>
      <w:r>
        <w:rPr>
          <w:lang w:val="en-CA" w:eastAsia="de-DE"/>
        </w:rPr>
        <w:t>It was commented that the number of reaction types may be insufficient.</w:t>
      </w:r>
      <w:r w:rsidR="00DD424D">
        <w:rPr>
          <w:lang w:val="en-CA" w:eastAsia="de-DE"/>
        </w:rPr>
        <w:t xml:space="preserve"> </w:t>
      </w:r>
      <w:proofErr w:type="gramStart"/>
      <w:r w:rsidR="00DD424D">
        <w:rPr>
          <w:lang w:val="en-CA" w:eastAsia="de-DE"/>
        </w:rPr>
        <w:t>Also</w:t>
      </w:r>
      <w:proofErr w:type="gramEnd"/>
      <w:r w:rsidR="00DD424D">
        <w:rPr>
          <w:lang w:val="en-CA" w:eastAsia="de-DE"/>
        </w:rPr>
        <w:t xml:space="preserve"> for the unspecified reaction type, it is unclear how interoperability among different platforms can be achieved.</w:t>
      </w:r>
    </w:p>
    <w:p w14:paraId="6F68C936" w14:textId="20760803" w:rsidR="00E33BBF" w:rsidRDefault="00745CB8" w:rsidP="00B868E9">
      <w:pPr>
        <w:rPr>
          <w:lang w:val="en-CA" w:eastAsia="de-DE"/>
        </w:rPr>
      </w:pPr>
      <w:r>
        <w:rPr>
          <w:lang w:val="en-CA" w:eastAsia="de-DE"/>
        </w:rPr>
        <w:t>Response was y</w:t>
      </w:r>
      <w:r w:rsidR="00E33BBF">
        <w:rPr>
          <w:lang w:val="en-CA" w:eastAsia="de-DE"/>
        </w:rPr>
        <w:t>ou are only identifying the number of reactions</w:t>
      </w:r>
      <w:r w:rsidR="001D5AF2">
        <w:rPr>
          <w:lang w:val="en-CA" w:eastAsia="de-DE"/>
        </w:rPr>
        <w:t xml:space="preserve"> – a count</w:t>
      </w:r>
      <w:r w:rsidR="00E33BBF">
        <w:rPr>
          <w:lang w:val="en-CA" w:eastAsia="de-DE"/>
        </w:rPr>
        <w:t>.</w:t>
      </w:r>
    </w:p>
    <w:p w14:paraId="23A80873" w14:textId="71F6F08E" w:rsidR="00DE53C0" w:rsidRDefault="00DE53C0" w:rsidP="00B868E9">
      <w:pPr>
        <w:rPr>
          <w:lang w:val="en-CA" w:eastAsia="de-DE"/>
        </w:rPr>
      </w:pPr>
      <w:r>
        <w:rPr>
          <w:lang w:val="en-CA" w:eastAsia="de-DE"/>
        </w:rPr>
        <w:t xml:space="preserve">It was suggested that </w:t>
      </w:r>
      <w:proofErr w:type="spellStart"/>
      <w:r>
        <w:rPr>
          <w:lang w:val="en-CA" w:eastAsia="de-DE"/>
        </w:rPr>
        <w:t>di_reaction_num’s</w:t>
      </w:r>
      <w:proofErr w:type="spellEnd"/>
      <w:r>
        <w:rPr>
          <w:lang w:val="en-CA" w:eastAsia="de-DE"/>
        </w:rPr>
        <w:t xml:space="preserve"> data type should be carefully selected.</w:t>
      </w:r>
    </w:p>
    <w:p w14:paraId="168D9374" w14:textId="3E4C11DB" w:rsidR="00DE53C0" w:rsidRDefault="00DE53C0" w:rsidP="00B868E9">
      <w:pPr>
        <w:rPr>
          <w:lang w:val="en-CA" w:eastAsia="de-DE"/>
        </w:rPr>
      </w:pPr>
      <w:r>
        <w:rPr>
          <w:lang w:val="en-CA" w:eastAsia="de-DE"/>
        </w:rPr>
        <w:t>The feedback will be considered and offline discussion will be conducted</w:t>
      </w:r>
      <w:r w:rsidR="00745CB8">
        <w:rPr>
          <w:lang w:val="en-CA" w:eastAsia="de-DE"/>
        </w:rPr>
        <w:t xml:space="preserve"> to revise the document</w:t>
      </w:r>
      <w:r>
        <w:rPr>
          <w:lang w:val="en-CA" w:eastAsia="de-DE"/>
        </w:rPr>
        <w:t>.</w:t>
      </w:r>
    </w:p>
    <w:p w14:paraId="69FC603D" w14:textId="2A9E6A1F" w:rsidR="00DE53C0" w:rsidRPr="00F25DD4" w:rsidRDefault="00DE53C0" w:rsidP="00B868E9">
      <w:pPr>
        <w:rPr>
          <w:ins w:id="835" w:author="Sachin Deshpande" w:date="2026-07-12T18:21:00Z"/>
          <w:lang w:val="en-CA" w:eastAsia="de-DE"/>
        </w:rPr>
      </w:pPr>
      <w:del w:id="836" w:author="Sachin Deshpande" w:date="2026-07-12T18:20:00Z">
        <w:r w:rsidRPr="00A75AB5">
          <w:rPr>
            <w:highlight w:val="yellow"/>
            <w:lang w:val="en-CA" w:eastAsia="de-DE"/>
          </w:rPr>
          <w:delText>Revisit</w:delText>
        </w:r>
      </w:del>
      <w:ins w:id="837" w:author="Sachin Deshpande" w:date="2026-07-12T18:20:00Z">
        <w:r w:rsidR="007B6726">
          <w:rPr>
            <w:lang w:val="en-CA" w:eastAsia="de-DE"/>
          </w:rPr>
          <w:t>Dis</w:t>
        </w:r>
        <w:r w:rsidR="008D7074">
          <w:rPr>
            <w:lang w:val="en-CA" w:eastAsia="de-DE"/>
          </w:rPr>
          <w:t>c</w:t>
        </w:r>
        <w:r w:rsidR="007B6726">
          <w:rPr>
            <w:lang w:val="en-CA" w:eastAsia="de-DE"/>
          </w:rPr>
          <w:t>ussed again on 18:20, 12 July:</w:t>
        </w:r>
      </w:ins>
      <w:del w:id="838" w:author="Sachin Deshpande" w:date="2026-07-12T18:20:00Z">
        <w:r>
          <w:rPr>
            <w:lang w:val="en-CA" w:eastAsia="de-DE"/>
          </w:rPr>
          <w:delText>.</w:delText>
        </w:r>
      </w:del>
    </w:p>
    <w:p w14:paraId="320BC722" w14:textId="3F8EF09D" w:rsidR="00073B5B" w:rsidRDefault="00073B5B" w:rsidP="00B868E9">
      <w:pPr>
        <w:rPr>
          <w:ins w:id="839" w:author="Sachin Deshpande" w:date="2026-07-12T18:25:00Z"/>
          <w:lang w:val="en-CA" w:eastAsia="de-DE"/>
        </w:rPr>
      </w:pPr>
      <w:ins w:id="840" w:author="Sachin Deshpande" w:date="2026-07-12T18:21:00Z">
        <w:r>
          <w:rPr>
            <w:lang w:val="en-CA" w:eastAsia="de-DE"/>
          </w:rPr>
          <w:t>A version 2 based on offline work was discussed.</w:t>
        </w:r>
      </w:ins>
    </w:p>
    <w:p w14:paraId="582BFC66" w14:textId="0288834C" w:rsidR="00CA542F" w:rsidRPr="00F25DD4" w:rsidRDefault="00CA542F" w:rsidP="00B868E9">
      <w:pPr>
        <w:rPr>
          <w:ins w:id="841" w:author="Sachin Deshpande" w:date="2026-07-12T23:09:00Z"/>
          <w:lang w:val="en-CA" w:eastAsia="de-DE"/>
        </w:rPr>
      </w:pPr>
      <w:ins w:id="842" w:author="Sachin Deshpande" w:date="2026-07-12T18:25:00Z">
        <w:r w:rsidRPr="00CA542F">
          <w:rPr>
            <w:highlight w:val="yellow"/>
            <w:lang w:val="en-CA" w:eastAsia="de-DE"/>
            <w:rPrChange w:id="843" w:author="Sachin Deshpande" w:date="2026-07-12T18:25:00Z">
              <w:rPr>
                <w:lang w:val="en-CA" w:eastAsia="de-DE"/>
              </w:rPr>
            </w:rPrChange>
          </w:rPr>
          <w:t>Agreed</w:t>
        </w:r>
        <w:r>
          <w:rPr>
            <w:lang w:val="en-CA" w:eastAsia="de-DE"/>
          </w:rPr>
          <w:t xml:space="preserve"> to v2.</w:t>
        </w:r>
      </w:ins>
    </w:p>
    <w:p w14:paraId="4837960F" w14:textId="517D8D90" w:rsidR="00D34D2E" w:rsidRPr="00F25DD4" w:rsidRDefault="00CF3C20" w:rsidP="00B868E9">
      <w:pPr>
        <w:pStyle w:val="berschrift9"/>
        <w:rPr>
          <w:szCs w:val="24"/>
          <w:lang w:val="en-CA" w:eastAsia="de-DE"/>
        </w:rPr>
      </w:pPr>
      <w:hyperlink r:id="rId608" w:history="1">
        <w:r w:rsidR="00D34D2E" w:rsidRPr="00F25DD4">
          <w:rPr>
            <w:color w:val="0000FF"/>
            <w:szCs w:val="24"/>
            <w:u w:val="single"/>
            <w:lang w:val="en-CA" w:eastAsia="de-DE"/>
          </w:rPr>
          <w:t>JVET-AQ0144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[S. </w:t>
      </w:r>
      <w:proofErr w:type="spellStart"/>
      <w:r w:rsidR="00D34D2E" w:rsidRPr="00F25DD4">
        <w:rPr>
          <w:szCs w:val="24"/>
          <w:lang w:val="en-CA" w:eastAsia="de-DE"/>
        </w:rPr>
        <w:t>Xie</w:t>
      </w:r>
      <w:proofErr w:type="spellEnd"/>
      <w:r w:rsidR="00D34D2E" w:rsidRPr="00F25DD4">
        <w:rPr>
          <w:szCs w:val="24"/>
          <w:lang w:val="en-CA" w:eastAsia="de-DE"/>
        </w:rPr>
        <w:t xml:space="preserve">, Y. Gao, S. Wang, W. </w:t>
      </w:r>
      <w:proofErr w:type="spellStart"/>
      <w:r w:rsidR="00D34D2E" w:rsidRPr="00F25DD4">
        <w:rPr>
          <w:szCs w:val="24"/>
          <w:lang w:val="en-CA" w:eastAsia="de-DE"/>
        </w:rPr>
        <w:t>Niu</w:t>
      </w:r>
      <w:proofErr w:type="spellEnd"/>
      <w:r w:rsidR="00D34D2E" w:rsidRPr="00F25DD4">
        <w:rPr>
          <w:szCs w:val="24"/>
          <w:lang w:val="en-CA" w:eastAsia="de-DE"/>
        </w:rPr>
        <w:t>, Y. Bai (ZTE)</w:t>
      </w:r>
      <w:r w:rsidR="00722929">
        <w:rPr>
          <w:szCs w:val="24"/>
          <w:lang w:val="en-CA" w:eastAsia="de-DE"/>
        </w:rPr>
        <w:t>, J. Xu, Y.-K. Wang (</w:t>
      </w:r>
      <w:proofErr w:type="spellStart"/>
      <w:r w:rsidR="00722929">
        <w:rPr>
          <w:szCs w:val="24"/>
          <w:lang w:val="en-CA" w:eastAsia="de-DE"/>
        </w:rPr>
        <w:t>Bytedance</w:t>
      </w:r>
      <w:proofErr w:type="spellEnd"/>
      <w:r w:rsidR="00722929">
        <w:rPr>
          <w:szCs w:val="24"/>
          <w:lang w:val="en-CA" w:eastAsia="de-DE"/>
        </w:rPr>
        <w:t>)</w:t>
      </w:r>
      <w:r w:rsidR="00D34D2E" w:rsidRPr="00F25DD4">
        <w:rPr>
          <w:szCs w:val="24"/>
          <w:lang w:val="en-CA" w:eastAsia="de-DE"/>
        </w:rPr>
        <w:t>]</w:t>
      </w:r>
    </w:p>
    <w:p w14:paraId="4C3D2003" w14:textId="77777777" w:rsidR="00260380" w:rsidRDefault="00260380" w:rsidP="00260380">
      <w:pPr>
        <w:rPr>
          <w:sz w:val="21"/>
          <w:szCs w:val="21"/>
        </w:rPr>
      </w:pPr>
      <w:r>
        <w:rPr>
          <w:rFonts w:hint="eastAsia"/>
          <w:sz w:val="21"/>
          <w:szCs w:val="21"/>
          <w:lang w:eastAsia="zh-CN"/>
        </w:rPr>
        <w:t xml:space="preserve">While some popular </w:t>
      </w:r>
      <w:proofErr w:type="spellStart"/>
      <w:r>
        <w:rPr>
          <w:rFonts w:hint="eastAsia"/>
          <w:sz w:val="21"/>
          <w:szCs w:val="21"/>
          <w:lang w:eastAsia="zh-CN"/>
        </w:rPr>
        <w:t>Danmu</w:t>
      </w:r>
      <w:proofErr w:type="spellEnd"/>
      <w:r>
        <w:rPr>
          <w:rFonts w:hint="eastAsia"/>
          <w:sz w:val="21"/>
          <w:szCs w:val="21"/>
          <w:lang w:eastAsia="zh-CN"/>
        </w:rPr>
        <w:t xml:space="preserve"> platforms provide the function of </w:t>
      </w:r>
      <w:proofErr w:type="spellStart"/>
      <w:r>
        <w:rPr>
          <w:rFonts w:hint="eastAsia"/>
          <w:sz w:val="21"/>
          <w:szCs w:val="21"/>
          <w:lang w:eastAsia="zh-CN"/>
        </w:rPr>
        <w:t>danmu</w:t>
      </w:r>
      <w:proofErr w:type="spellEnd"/>
      <w:r>
        <w:rPr>
          <w:rFonts w:hint="eastAsia"/>
          <w:sz w:val="21"/>
          <w:szCs w:val="21"/>
          <w:lang w:eastAsia="zh-CN"/>
        </w:rPr>
        <w:t xml:space="preserve"> reply to enhance the interactivity among the audience, t</w:t>
      </w:r>
      <w:r>
        <w:rPr>
          <w:sz w:val="21"/>
          <w:szCs w:val="21"/>
        </w:rPr>
        <w:t xml:space="preserve">his contribution proposes </w:t>
      </w:r>
      <w:r>
        <w:rPr>
          <w:rFonts w:hint="eastAsia"/>
          <w:sz w:val="21"/>
          <w:szCs w:val="21"/>
          <w:lang w:eastAsia="zh-CN"/>
        </w:rPr>
        <w:t xml:space="preserve">to add support for </w:t>
      </w:r>
      <w:proofErr w:type="spellStart"/>
      <w:r>
        <w:rPr>
          <w:rFonts w:hint="eastAsia"/>
          <w:sz w:val="21"/>
          <w:szCs w:val="21"/>
          <w:lang w:eastAsia="zh-CN"/>
        </w:rPr>
        <w:t>danmu</w:t>
      </w:r>
      <w:proofErr w:type="spellEnd"/>
      <w:r>
        <w:rPr>
          <w:rFonts w:hint="eastAsia"/>
          <w:sz w:val="21"/>
          <w:szCs w:val="21"/>
          <w:lang w:eastAsia="zh-CN"/>
        </w:rPr>
        <w:t xml:space="preserve"> reply </w:t>
      </w:r>
      <w:r>
        <w:rPr>
          <w:sz w:val="21"/>
          <w:szCs w:val="21"/>
        </w:rPr>
        <w:t xml:space="preserve">to the </w:t>
      </w:r>
      <w:proofErr w:type="spellStart"/>
      <w:r>
        <w:rPr>
          <w:sz w:val="21"/>
          <w:szCs w:val="21"/>
        </w:rPr>
        <w:t>danmu</w:t>
      </w:r>
      <w:proofErr w:type="spellEnd"/>
      <w:r>
        <w:rPr>
          <w:sz w:val="21"/>
          <w:szCs w:val="21"/>
        </w:rPr>
        <w:t xml:space="preserve"> information SEI message</w:t>
      </w:r>
      <w:r>
        <w:rPr>
          <w:rFonts w:hint="eastAsia"/>
          <w:sz w:val="21"/>
          <w:szCs w:val="21"/>
          <w:lang w:eastAsia="zh-CN"/>
        </w:rPr>
        <w:t xml:space="preserve">. When there is </w:t>
      </w:r>
      <w:proofErr w:type="spellStart"/>
      <w:r>
        <w:rPr>
          <w:rFonts w:hint="eastAsia"/>
          <w:sz w:val="21"/>
          <w:szCs w:val="21"/>
          <w:lang w:eastAsia="zh-CN"/>
        </w:rPr>
        <w:t>danmu</w:t>
      </w:r>
      <w:proofErr w:type="spellEnd"/>
      <w:r>
        <w:rPr>
          <w:rFonts w:hint="eastAsia"/>
          <w:sz w:val="21"/>
          <w:szCs w:val="21"/>
          <w:lang w:eastAsia="zh-CN"/>
        </w:rPr>
        <w:t xml:space="preserve"> reply detected, the index of the replied </w:t>
      </w:r>
      <w:proofErr w:type="spellStart"/>
      <w:r>
        <w:rPr>
          <w:rFonts w:hint="eastAsia"/>
          <w:sz w:val="21"/>
          <w:szCs w:val="21"/>
          <w:lang w:eastAsia="zh-CN"/>
        </w:rPr>
        <w:t>danmu</w:t>
      </w:r>
      <w:proofErr w:type="spellEnd"/>
      <w:r>
        <w:rPr>
          <w:rFonts w:hint="eastAsia"/>
          <w:sz w:val="21"/>
          <w:szCs w:val="21"/>
          <w:lang w:eastAsia="zh-CN"/>
        </w:rPr>
        <w:t xml:space="preserve"> shall be </w:t>
      </w:r>
      <w:r>
        <w:rPr>
          <w:sz w:val="21"/>
          <w:szCs w:val="21"/>
          <w:lang w:eastAsia="zh-CN"/>
        </w:rPr>
        <w:t>signaled</w:t>
      </w:r>
      <w:r>
        <w:rPr>
          <w:rFonts w:hint="eastAsia"/>
          <w:sz w:val="21"/>
          <w:szCs w:val="21"/>
          <w:lang w:eastAsia="zh-CN"/>
        </w:rPr>
        <w:t>.</w:t>
      </w:r>
    </w:p>
    <w:p w14:paraId="41F4EAAC" w14:textId="6167E8A0" w:rsidR="00520E58" w:rsidRDefault="00260380">
      <w:pPr>
        <w:rPr>
          <w:lang w:val="en-CA"/>
        </w:rPr>
      </w:pPr>
      <w:r>
        <w:rPr>
          <w:lang w:val="en-CA" w:eastAsia="de-DE"/>
        </w:rPr>
        <w:t xml:space="preserve">It is noted that the start times of </w:t>
      </w:r>
      <w:proofErr w:type="spellStart"/>
      <w:r>
        <w:rPr>
          <w:lang w:val="en-CA" w:eastAsia="de-DE"/>
        </w:rPr>
        <w:t>Danmu</w:t>
      </w:r>
      <w:proofErr w:type="spellEnd"/>
      <w:r>
        <w:rPr>
          <w:lang w:val="en-CA" w:eastAsia="de-DE"/>
        </w:rPr>
        <w:t xml:space="preserve"> are not required to be in index order.</w:t>
      </w:r>
    </w:p>
    <w:p w14:paraId="214B269C" w14:textId="31A3ABA7" w:rsidR="00260380" w:rsidRDefault="00260380">
      <w:pPr>
        <w:rPr>
          <w:lang w:val="en-CA" w:eastAsia="de-DE"/>
        </w:rPr>
      </w:pPr>
      <w:r>
        <w:rPr>
          <w:lang w:val="en-CA" w:eastAsia="de-DE"/>
        </w:rPr>
        <w:t xml:space="preserve">It was suggested that a constraint is could be that the replied index is less than the total number of </w:t>
      </w:r>
      <w:proofErr w:type="spellStart"/>
      <w:r>
        <w:rPr>
          <w:lang w:val="en-CA" w:eastAsia="de-DE"/>
        </w:rPr>
        <w:t>danmus</w:t>
      </w:r>
      <w:proofErr w:type="spellEnd"/>
      <w:r>
        <w:rPr>
          <w:lang w:val="en-CA" w:eastAsia="de-DE"/>
        </w:rPr>
        <w:t>.</w:t>
      </w:r>
    </w:p>
    <w:p w14:paraId="79358922" w14:textId="612A9CB7" w:rsidR="00260380" w:rsidRDefault="00260380">
      <w:pPr>
        <w:rPr>
          <w:lang w:val="en-CA" w:eastAsia="de-DE"/>
        </w:rPr>
      </w:pPr>
      <w:r>
        <w:rPr>
          <w:lang w:val="en-CA" w:eastAsia="de-DE"/>
        </w:rPr>
        <w:t xml:space="preserve">It was suggested that a constraint be placed on the start time of the current </w:t>
      </w:r>
      <w:proofErr w:type="spellStart"/>
      <w:r>
        <w:rPr>
          <w:lang w:val="en-CA" w:eastAsia="de-DE"/>
        </w:rPr>
        <w:t>danmu</w:t>
      </w:r>
      <w:proofErr w:type="spellEnd"/>
      <w:r>
        <w:rPr>
          <w:lang w:val="en-CA" w:eastAsia="de-DE"/>
        </w:rPr>
        <w:t xml:space="preserve"> and the replied index.</w:t>
      </w:r>
    </w:p>
    <w:p w14:paraId="2F4E8B81" w14:textId="18CB1675" w:rsidR="00260380" w:rsidRDefault="00A07E69">
      <w:pPr>
        <w:rPr>
          <w:lang w:val="en-CA" w:eastAsia="de-DE"/>
        </w:rPr>
      </w:pPr>
      <w:r>
        <w:rPr>
          <w:lang w:val="en-CA" w:eastAsia="de-DE"/>
        </w:rPr>
        <w:t xml:space="preserve">A constraint was suggested in the form of: for all </w:t>
      </w:r>
      <w:proofErr w:type="spellStart"/>
      <w:r>
        <w:rPr>
          <w:lang w:val="en-CA" w:eastAsia="de-DE"/>
        </w:rPr>
        <w:t>i</w:t>
      </w:r>
      <w:proofErr w:type="spellEnd"/>
      <w:r>
        <w:rPr>
          <w:lang w:val="en-CA" w:eastAsia="de-DE"/>
        </w:rPr>
        <w:t xml:space="preserve"> and j in the range of 0</w:t>
      </w:r>
      <w:proofErr w:type="gramStart"/>
      <w:r>
        <w:rPr>
          <w:lang w:val="en-CA" w:eastAsia="de-DE"/>
        </w:rPr>
        <w:t xml:space="preserve"> ..</w:t>
      </w:r>
      <w:proofErr w:type="gramEnd"/>
      <w:r>
        <w:rPr>
          <w:lang w:val="en-CA" w:eastAsia="de-DE"/>
        </w:rPr>
        <w:t xml:space="preserve"> X, </w:t>
      </w:r>
      <w:r w:rsidR="00627CE3">
        <w:rPr>
          <w:lang w:val="en-CA" w:eastAsia="de-DE"/>
        </w:rPr>
        <w:t xml:space="preserve">when </w:t>
      </w:r>
      <w:proofErr w:type="spellStart"/>
      <w:r>
        <w:rPr>
          <w:lang w:val="en-CA" w:eastAsia="de-DE"/>
        </w:rPr>
        <w:t>replied_</w:t>
      </w:r>
      <w:proofErr w:type="gramStart"/>
      <w:r>
        <w:rPr>
          <w:lang w:val="en-CA" w:eastAsia="de-DE"/>
        </w:rPr>
        <w:t>idx</w:t>
      </w:r>
      <w:proofErr w:type="spellEnd"/>
      <w:r>
        <w:rPr>
          <w:lang w:val="en-CA" w:eastAsia="de-DE"/>
        </w:rPr>
        <w:t>[</w:t>
      </w:r>
      <w:proofErr w:type="gramEnd"/>
      <w:r>
        <w:rPr>
          <w:lang w:val="en-CA" w:eastAsia="de-DE"/>
        </w:rPr>
        <w:t xml:space="preserve"> i ] is equal to j, </w:t>
      </w:r>
      <w:proofErr w:type="spellStart"/>
      <w:r>
        <w:rPr>
          <w:lang w:val="en-CA" w:eastAsia="de-DE"/>
        </w:rPr>
        <w:t>start_time</w:t>
      </w:r>
      <w:proofErr w:type="spellEnd"/>
      <w:r>
        <w:rPr>
          <w:lang w:val="en-CA" w:eastAsia="de-DE"/>
        </w:rPr>
        <w:t xml:space="preserve">[ </w:t>
      </w:r>
      <w:proofErr w:type="spellStart"/>
      <w:r>
        <w:rPr>
          <w:lang w:val="en-CA" w:eastAsia="de-DE"/>
        </w:rPr>
        <w:t>i</w:t>
      </w:r>
      <w:proofErr w:type="spellEnd"/>
      <w:r>
        <w:rPr>
          <w:lang w:val="en-CA" w:eastAsia="de-DE"/>
        </w:rPr>
        <w:t xml:space="preserve"> ] shall be greater or equal than </w:t>
      </w:r>
      <w:proofErr w:type="spellStart"/>
      <w:r>
        <w:rPr>
          <w:lang w:val="en-CA" w:eastAsia="de-DE"/>
        </w:rPr>
        <w:t>start_time</w:t>
      </w:r>
      <w:proofErr w:type="spellEnd"/>
      <w:r>
        <w:rPr>
          <w:lang w:val="en-CA" w:eastAsia="de-DE"/>
        </w:rPr>
        <w:t>[ j ].</w:t>
      </w:r>
    </w:p>
    <w:p w14:paraId="117B1199" w14:textId="58ACA5F4" w:rsidR="00A07E69" w:rsidRPr="00F65721" w:rsidRDefault="00722929" w:rsidP="00A75AB5">
      <w:pPr>
        <w:rPr>
          <w:lang w:val="en-CA" w:eastAsia="de-DE"/>
        </w:rPr>
      </w:pPr>
      <w:r>
        <w:rPr>
          <w:lang w:val="en-CA" w:eastAsia="de-DE"/>
        </w:rPr>
        <w:t>Further discussion requested</w:t>
      </w:r>
      <w:r w:rsidR="00A07E69">
        <w:rPr>
          <w:lang w:val="en-CA" w:eastAsia="de-DE"/>
        </w:rPr>
        <w:t>, when revised language on the constraints is available.</w:t>
      </w:r>
    </w:p>
    <w:p w14:paraId="71B45AD3" w14:textId="0A1CB0C6" w:rsidR="003E4125" w:rsidRDefault="003E4125" w:rsidP="00347883">
      <w:pPr>
        <w:rPr>
          <w:lang w:val="en-CA" w:eastAsia="de-DE"/>
        </w:rPr>
      </w:pPr>
      <w:r>
        <w:rPr>
          <w:lang w:val="en-CA" w:eastAsia="de-DE"/>
        </w:rPr>
        <w:t>Further discussed 10 July 2026.</w:t>
      </w:r>
    </w:p>
    <w:p w14:paraId="6F724BD7" w14:textId="68FFE14A" w:rsidR="00722929" w:rsidRDefault="00722929" w:rsidP="00347883">
      <w:pPr>
        <w:rPr>
          <w:lang w:val="en-CA" w:eastAsia="de-DE"/>
        </w:rPr>
      </w:pPr>
      <w:r w:rsidRPr="002D2873">
        <w:rPr>
          <w:highlight w:val="yellow"/>
          <w:lang w:val="en-CA" w:eastAsia="de-DE"/>
        </w:rPr>
        <w:t>Agreed</w:t>
      </w:r>
      <w:r>
        <w:rPr>
          <w:lang w:val="en-CA" w:eastAsia="de-DE"/>
        </w:rPr>
        <w:t xml:space="preserve"> to -v2 version of the contribution.</w:t>
      </w:r>
    </w:p>
    <w:p w14:paraId="7077C9E8" w14:textId="77777777" w:rsidR="00722929" w:rsidRPr="00F65721" w:rsidRDefault="00722929" w:rsidP="00347883">
      <w:pPr>
        <w:rPr>
          <w:lang w:val="en-CA" w:eastAsia="de-DE"/>
        </w:rPr>
      </w:pPr>
    </w:p>
    <w:p w14:paraId="593599C0" w14:textId="77777777" w:rsidR="00B62E8C" w:rsidRPr="00F25DD4" w:rsidRDefault="00CF3C20" w:rsidP="00B62E8C">
      <w:pPr>
        <w:pStyle w:val="berschrift9"/>
        <w:rPr>
          <w:szCs w:val="24"/>
          <w:lang w:val="en-CA" w:eastAsia="de-DE"/>
        </w:rPr>
      </w:pPr>
      <w:hyperlink r:id="rId609"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39BF1FF9" w14:textId="77777777" w:rsidR="00D34D2E" w:rsidRPr="00F25DD4" w:rsidRDefault="00897CDE" w:rsidP="00E95FCB">
      <w:pPr>
        <w:rPr>
          <w:lang w:val="en-CA"/>
        </w:rPr>
      </w:pPr>
      <w:r>
        <w:rPr>
          <w:lang w:val="en-CA"/>
        </w:rPr>
        <w:t xml:space="preserve">Item </w:t>
      </w:r>
      <w:r w:rsidRPr="00897CDE">
        <w:rPr>
          <w:lang w:val="en-CA"/>
        </w:rPr>
        <w:t>6</w:t>
      </w:r>
      <w:r w:rsidRPr="00897CDE">
        <w:rPr>
          <w:lang w:val="en-CA"/>
        </w:rPr>
        <w:tab/>
        <w:t xml:space="preserve">Handling </w:t>
      </w:r>
      <w:proofErr w:type="spellStart"/>
      <w:r w:rsidRPr="00897CDE">
        <w:rPr>
          <w:lang w:val="en-CA"/>
        </w:rPr>
        <w:t>danmu</w:t>
      </w:r>
      <w:proofErr w:type="spellEnd"/>
      <w:r w:rsidRPr="00897CDE">
        <w:rPr>
          <w:lang w:val="en-CA"/>
        </w:rPr>
        <w:t xml:space="preserve"> display behind objects in DI SEI message</w:t>
      </w:r>
    </w:p>
    <w:p w14:paraId="0EF2E6B0" w14:textId="77777777" w:rsidR="00897CDE" w:rsidRDefault="00897CDE" w:rsidP="00E95FCB">
      <w:pPr>
        <w:rPr>
          <w:lang w:val="en-CA"/>
        </w:rPr>
      </w:pPr>
    </w:p>
    <w:p w14:paraId="6BD921B3" w14:textId="45F4EA24" w:rsidR="00897CDE" w:rsidRDefault="00897CDE" w:rsidP="00E95FCB">
      <w:pPr>
        <w:rPr>
          <w:lang w:val="en-CA"/>
        </w:rPr>
      </w:pPr>
      <w:r>
        <w:rPr>
          <w:lang w:val="en-CA"/>
        </w:rPr>
        <w:t>It is suggested to modify the language to use “recommended” rather than “may” and “may not”.</w:t>
      </w:r>
    </w:p>
    <w:p w14:paraId="7709FD09" w14:textId="7D8B0A4F" w:rsidR="00897CDE" w:rsidRDefault="0027602C" w:rsidP="00E95FCB">
      <w:pPr>
        <w:rPr>
          <w:lang w:val="en-CA"/>
        </w:rPr>
      </w:pPr>
      <w:r>
        <w:rPr>
          <w:lang w:val="en-CA"/>
        </w:rPr>
        <w:t xml:space="preserve">It was suggested that the user may want to decide whether to have </w:t>
      </w:r>
      <w:proofErr w:type="spellStart"/>
      <w:r>
        <w:rPr>
          <w:lang w:val="en-CA"/>
        </w:rPr>
        <w:t>danmus</w:t>
      </w:r>
      <w:proofErr w:type="spellEnd"/>
      <w:r>
        <w:rPr>
          <w:lang w:val="en-CA"/>
        </w:rPr>
        <w:t xml:space="preserve"> not visible in front of foreground objects.</w:t>
      </w:r>
    </w:p>
    <w:p w14:paraId="271B6D1A" w14:textId="2CAFC2F5" w:rsidR="002B5219" w:rsidRPr="00F25DD4" w:rsidRDefault="002B5219" w:rsidP="00E95FCB">
      <w:pPr>
        <w:rPr>
          <w:lang w:val="en-CA"/>
        </w:rPr>
      </w:pPr>
      <w:r>
        <w:rPr>
          <w:lang w:val="en-CA"/>
        </w:rPr>
        <w:t>No action.</w:t>
      </w:r>
    </w:p>
    <w:p w14:paraId="3F1F7D08" w14:textId="052C1EBF" w:rsidR="007E64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19F3DCD4" w14:textId="40389AE2" w:rsidR="00813F30" w:rsidRPr="00813F30" w:rsidRDefault="006E274D">
      <w:pPr>
        <w:rPr>
          <w:lang w:val="en-CA"/>
        </w:rPr>
      </w:pPr>
      <w:r w:rsidRPr="00F25DD4">
        <w:rPr>
          <w:lang w:val="en-CA"/>
        </w:rPr>
        <w:t xml:space="preserve">Contributions in this area were discussed during </w:t>
      </w:r>
      <w:r w:rsidR="00F77F8A">
        <w:rPr>
          <w:lang w:val="en-CA"/>
        </w:rPr>
        <w:t>1925</w:t>
      </w:r>
      <w:r w:rsidRPr="00F25DD4">
        <w:rPr>
          <w:lang w:val="en-CA"/>
        </w:rPr>
        <w:t>–</w:t>
      </w:r>
      <w:r w:rsidR="00B15356">
        <w:rPr>
          <w:lang w:val="en-CA"/>
        </w:rPr>
        <w:t>1930</w:t>
      </w:r>
      <w:r w:rsidR="00B15356" w:rsidRPr="00F25DD4">
        <w:rPr>
          <w:lang w:val="en-CA"/>
        </w:rPr>
        <w:t xml:space="preserve"> </w:t>
      </w:r>
      <w:r w:rsidRPr="00F25DD4">
        <w:rPr>
          <w:lang w:val="en-CA"/>
        </w:rPr>
        <w:t xml:space="preserve">on </w:t>
      </w:r>
      <w:r w:rsidR="00F77F8A">
        <w:rPr>
          <w:lang w:val="en-CA"/>
        </w:rPr>
        <w:t>Thursday</w:t>
      </w:r>
      <w:r w:rsidR="00F77F8A" w:rsidRPr="00F25DD4">
        <w:rPr>
          <w:lang w:val="en-CA"/>
        </w:rPr>
        <w:t xml:space="preserve"> </w:t>
      </w:r>
      <w:r w:rsidR="00F77F8A">
        <w:rPr>
          <w:lang w:val="en-CA"/>
        </w:rPr>
        <w:t>9</w:t>
      </w:r>
      <w:r w:rsidRPr="00F25DD4">
        <w:rPr>
          <w:lang w:val="en-CA"/>
        </w:rPr>
        <w:t xml:space="preserve"> July 2026 (chaired by </w:t>
      </w:r>
      <w:r w:rsidR="00F77F8A">
        <w:rPr>
          <w:lang w:val="en-CA"/>
        </w:rPr>
        <w:t>J. Boyce</w:t>
      </w:r>
      <w:r w:rsidRPr="00F25DD4">
        <w:rPr>
          <w:lang w:val="en-CA"/>
        </w:rPr>
        <w:t>).</w:t>
      </w:r>
    </w:p>
    <w:p w14:paraId="4DFB849E" w14:textId="77777777" w:rsidR="00D34D2E" w:rsidRPr="00F25DD4" w:rsidRDefault="00CF3C20" w:rsidP="00B868E9">
      <w:pPr>
        <w:pStyle w:val="berschrift9"/>
        <w:rPr>
          <w:szCs w:val="24"/>
          <w:lang w:val="en-CA" w:eastAsia="de-DE"/>
        </w:rPr>
      </w:pPr>
      <w:hyperlink r:id="rId610"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 J. Chen, Y. Ye (Alibaba)]</w:t>
      </w:r>
    </w:p>
    <w:p w14:paraId="5C5A0742" w14:textId="2FE48821" w:rsidR="00F77F8A" w:rsidRDefault="00F77F8A" w:rsidP="00F77F8A">
      <w:pPr>
        <w:rPr>
          <w:szCs w:val="22"/>
          <w:lang w:val="en-CA"/>
        </w:rPr>
      </w:pPr>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r w:rsidR="00B15356">
        <w:rPr>
          <w:szCs w:val="22"/>
          <w:lang w:val="en-CA"/>
        </w:rPr>
        <w:t>.</w:t>
      </w:r>
    </w:p>
    <w:p w14:paraId="5C7FE182" w14:textId="3B359E0E" w:rsidR="00B15356" w:rsidRDefault="00B15356" w:rsidP="00F77F8A">
      <w:pPr>
        <w:rPr>
          <w:szCs w:val="22"/>
          <w:lang w:val="en-CA"/>
        </w:rPr>
      </w:pPr>
      <w:r w:rsidRPr="00A75AB5">
        <w:rPr>
          <w:szCs w:val="22"/>
          <w:highlight w:val="yellow"/>
          <w:lang w:val="en-CA"/>
        </w:rPr>
        <w:t>Agreed</w:t>
      </w:r>
      <w:r>
        <w:rPr>
          <w:szCs w:val="22"/>
          <w:lang w:val="en-CA"/>
        </w:rPr>
        <w:t>.</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4749CD8C" w:rsidR="006E274D" w:rsidRPr="00F25DD4" w:rsidRDefault="006E274D" w:rsidP="006E274D">
      <w:pPr>
        <w:rPr>
          <w:lang w:val="en-CA"/>
        </w:rPr>
      </w:pPr>
      <w:bookmarkStart w:id="844" w:name="_Hlk210928345"/>
      <w:r w:rsidRPr="00F25DD4">
        <w:rPr>
          <w:lang w:val="en-CA"/>
        </w:rPr>
        <w:t xml:space="preserve">Contributions in this area were discussed during </w:t>
      </w:r>
      <w:r w:rsidR="005E6523">
        <w:rPr>
          <w:lang w:val="en-CA"/>
        </w:rPr>
        <w:t>1850</w:t>
      </w:r>
      <w:r w:rsidRPr="00F25DD4">
        <w:rPr>
          <w:lang w:val="en-CA"/>
        </w:rPr>
        <w:t>–</w:t>
      </w:r>
      <w:r w:rsidR="00F77F8A">
        <w:rPr>
          <w:lang w:val="en-CA"/>
        </w:rPr>
        <w:t>1925</w:t>
      </w:r>
      <w:r w:rsidR="00F77F8A" w:rsidRPr="00F25DD4">
        <w:rPr>
          <w:lang w:val="en-CA"/>
        </w:rPr>
        <w:t xml:space="preserve"> </w:t>
      </w:r>
      <w:r w:rsidRPr="00F25DD4">
        <w:rPr>
          <w:lang w:val="en-CA"/>
        </w:rPr>
        <w:t xml:space="preserve">on </w:t>
      </w:r>
      <w:r w:rsidR="005E6523">
        <w:rPr>
          <w:lang w:val="en-CA"/>
        </w:rPr>
        <w:t>Thursday</w:t>
      </w:r>
      <w:r w:rsidR="005E6523" w:rsidRPr="00F25DD4">
        <w:rPr>
          <w:lang w:val="en-CA"/>
        </w:rPr>
        <w:t xml:space="preserve"> </w:t>
      </w:r>
      <w:r w:rsidR="005E6523">
        <w:rPr>
          <w:lang w:val="en-CA"/>
        </w:rPr>
        <w:t>9</w:t>
      </w:r>
      <w:r w:rsidRPr="00F25DD4">
        <w:rPr>
          <w:lang w:val="en-CA"/>
        </w:rPr>
        <w:t xml:space="preserve"> July 2026 (chaired by </w:t>
      </w:r>
      <w:r w:rsidR="005E6523">
        <w:rPr>
          <w:lang w:val="en-CA"/>
        </w:rPr>
        <w:t>J. Boyce</w:t>
      </w:r>
      <w:r w:rsidRPr="00F25DD4">
        <w:rPr>
          <w:lang w:val="en-CA"/>
        </w:rPr>
        <w:t>).</w:t>
      </w:r>
    </w:p>
    <w:p w14:paraId="0365634A" w14:textId="77777777" w:rsidR="00D34D2E" w:rsidRPr="00F25DD4" w:rsidRDefault="00CF3C20" w:rsidP="00B868E9">
      <w:pPr>
        <w:pStyle w:val="berschrift9"/>
        <w:rPr>
          <w:szCs w:val="24"/>
          <w:lang w:val="en-CA" w:eastAsia="de-DE"/>
        </w:rPr>
      </w:pPr>
      <w:hyperlink r:id="rId611"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5C72AC2A" w14:textId="77777777" w:rsidR="005E6523" w:rsidRPr="005E6523" w:rsidRDefault="005E6523" w:rsidP="005E6523">
      <w:pPr>
        <w:rPr>
          <w:lang w:val="en-CA"/>
        </w:rPr>
      </w:pPr>
      <w:r w:rsidRPr="005E6523">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5E6523" w:rsidRDefault="005E6523" w:rsidP="005E6523">
      <w:pPr>
        <w:rPr>
          <w:lang w:val="en-CA"/>
        </w:rPr>
      </w:pPr>
      <w:r w:rsidRPr="005E6523">
        <w:rPr>
          <w:lang w:val="en-CA"/>
        </w:rPr>
        <w:t>1.</w:t>
      </w:r>
      <w:r w:rsidRPr="005E6523">
        <w:rPr>
          <w:lang w:val="en-CA"/>
        </w:rPr>
        <w:tab/>
        <w:t xml:space="preserve">On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p>
    <w:p w14:paraId="5E764C00" w14:textId="77777777" w:rsidR="005E6523" w:rsidRPr="005E6523" w:rsidRDefault="005E6523" w:rsidP="005E6523">
      <w:pPr>
        <w:rPr>
          <w:lang w:val="en-CA"/>
        </w:rPr>
      </w:pPr>
      <w:r w:rsidRPr="005E6523">
        <w:rPr>
          <w:lang w:val="en-CA"/>
        </w:rPr>
        <w:t>–</w:t>
      </w:r>
      <w:r w:rsidRPr="005E6523">
        <w:rPr>
          <w:lang w:val="en-CA"/>
        </w:rPr>
        <w:tab/>
        <w:t xml:space="preserve">Option 1: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width and height of the output picture (i.e., cropped decoded picture).</w:t>
      </w:r>
    </w:p>
    <w:p w14:paraId="7B4E73F6" w14:textId="77777777" w:rsidR="005E6523" w:rsidRPr="005E6523" w:rsidRDefault="005E6523" w:rsidP="005E6523">
      <w:pPr>
        <w:rPr>
          <w:lang w:val="en-CA"/>
        </w:rPr>
      </w:pPr>
      <w:r w:rsidRPr="005E6523">
        <w:rPr>
          <w:lang w:val="en-CA"/>
        </w:rPr>
        <w:t>1.–</w:t>
      </w:r>
      <w:r w:rsidRPr="005E6523">
        <w:rPr>
          <w:lang w:val="en-CA"/>
        </w:rPr>
        <w:tab/>
        <w:t xml:space="preserve">Option 2: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maximum value of width and height of the coded picture.</w:t>
      </w:r>
    </w:p>
    <w:p w14:paraId="0BC3AE04" w14:textId="77777777" w:rsidR="005E6523" w:rsidRPr="005E6523" w:rsidRDefault="005E6523" w:rsidP="005E6523">
      <w:pPr>
        <w:rPr>
          <w:lang w:val="en-CA"/>
        </w:rPr>
      </w:pPr>
      <w:r w:rsidRPr="005E6523">
        <w:rPr>
          <w:lang w:val="en-CA"/>
        </w:rPr>
        <w:t>2.</w:t>
      </w:r>
      <w:r w:rsidRPr="005E6523">
        <w:rPr>
          <w:lang w:val="en-CA"/>
        </w:rPr>
        <w:tab/>
        <w:t>On intrinsic camera parameters that are relative to picture size,</w:t>
      </w:r>
    </w:p>
    <w:p w14:paraId="6CF7767D" w14:textId="77777777" w:rsidR="005E6523" w:rsidRPr="005E6523" w:rsidRDefault="005E6523" w:rsidP="005E6523">
      <w:pPr>
        <w:rPr>
          <w:lang w:val="en-CA"/>
        </w:rPr>
      </w:pPr>
      <w:r w:rsidRPr="005E6523">
        <w:rPr>
          <w:lang w:val="en-CA"/>
        </w:rPr>
        <w:t>–</w:t>
      </w:r>
      <w:r w:rsidRPr="005E6523">
        <w:rPr>
          <w:lang w:val="en-CA"/>
        </w:rPr>
        <w:tab/>
        <w:t xml:space="preserve">Option 1: Introduce syntax elements that indicates resolution of the base picture for the intrinsic camera parameters, and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base picture.</w:t>
      </w:r>
    </w:p>
    <w:p w14:paraId="6C898B99" w14:textId="77777777" w:rsidR="005E6523" w:rsidRPr="005E6523" w:rsidRDefault="005E6523" w:rsidP="005E6523">
      <w:pPr>
        <w:rPr>
          <w:lang w:val="en-CA"/>
        </w:rPr>
      </w:pPr>
      <w:r w:rsidRPr="005E6523">
        <w:rPr>
          <w:lang w:val="en-CA"/>
        </w:rPr>
        <w:t>–</w:t>
      </w:r>
      <w:r w:rsidRPr="005E6523">
        <w:rPr>
          <w:lang w:val="en-CA"/>
        </w:rPr>
        <w:tab/>
        <w:t xml:space="preserve">Option 2: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millimeter.</w:t>
      </w:r>
    </w:p>
    <w:p w14:paraId="73BD65E3" w14:textId="77777777" w:rsidR="005E6523" w:rsidRPr="005E6523" w:rsidRDefault="005E6523" w:rsidP="005E6523">
      <w:pPr>
        <w:rPr>
          <w:lang w:val="en-CA"/>
        </w:rPr>
      </w:pPr>
      <w:r w:rsidRPr="005E6523">
        <w:rPr>
          <w:lang w:val="en-CA"/>
        </w:rPr>
        <w:t>–</w:t>
      </w:r>
      <w:r w:rsidRPr="005E6523">
        <w:rPr>
          <w:lang w:val="en-CA"/>
        </w:rPr>
        <w:tab/>
        <w:t xml:space="preserve">Option 3: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picture defined by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w:t>
      </w:r>
    </w:p>
    <w:p w14:paraId="43FAB8AA" w14:textId="77777777" w:rsidR="005E6523" w:rsidRPr="005E6523" w:rsidRDefault="005E6523" w:rsidP="005E6523">
      <w:pPr>
        <w:rPr>
          <w:lang w:val="en-CA"/>
        </w:rPr>
      </w:pPr>
      <w:r w:rsidRPr="005E6523">
        <w:rPr>
          <w:lang w:val="en-CA"/>
        </w:rPr>
        <w:t>3.</w:t>
      </w:r>
      <w:r w:rsidRPr="005E6523">
        <w:rPr>
          <w:lang w:val="en-CA"/>
        </w:rPr>
        <w:tab/>
        <w:t>On a single layer bitstream including pictures from multiple cameras,</w:t>
      </w:r>
    </w:p>
    <w:p w14:paraId="048B2DB3" w14:textId="77777777" w:rsidR="005E6523" w:rsidRPr="005E6523" w:rsidRDefault="005E6523" w:rsidP="005E6523">
      <w:pPr>
        <w:rPr>
          <w:lang w:val="en-CA"/>
        </w:rPr>
      </w:pPr>
      <w:r w:rsidRPr="005E6523">
        <w:rPr>
          <w:lang w:val="en-CA"/>
        </w:rPr>
        <w:t>–</w:t>
      </w:r>
      <w:r w:rsidRPr="005E6523">
        <w:rPr>
          <w:lang w:val="en-CA"/>
        </w:rPr>
        <w:tab/>
        <w:t>Option 1: Introduce syntax elements to support the case where the pictures from multiple cameras are temporally interleaved.</w:t>
      </w:r>
    </w:p>
    <w:p w14:paraId="6A64DAA1" w14:textId="77777777" w:rsidR="005E6523" w:rsidRPr="005E6523" w:rsidRDefault="005E6523" w:rsidP="005E6523">
      <w:pPr>
        <w:rPr>
          <w:lang w:val="en-CA"/>
        </w:rPr>
      </w:pPr>
      <w:r w:rsidRPr="005E6523">
        <w:rPr>
          <w:lang w:val="en-CA"/>
        </w:rPr>
        <w:t>–</w:t>
      </w:r>
      <w:r w:rsidRPr="005E6523">
        <w:rPr>
          <w:lang w:val="en-CA"/>
        </w:rPr>
        <w:tab/>
        <w:t>Option 2: Introduce a flag that indicate a LAM SEI message applies to a temporal sublayer.</w:t>
      </w:r>
    </w:p>
    <w:p w14:paraId="3A2451F1" w14:textId="77777777" w:rsidR="005E6523" w:rsidRPr="005E6523" w:rsidRDefault="005E6523" w:rsidP="005E6523">
      <w:pPr>
        <w:rPr>
          <w:lang w:val="en-CA"/>
        </w:rPr>
      </w:pPr>
      <w:r w:rsidRPr="005E6523">
        <w:rPr>
          <w:lang w:val="en-CA"/>
        </w:rPr>
        <w:t>In the v2 of this contribution, unnecessary wording in the document header was removed.</w:t>
      </w:r>
    </w:p>
    <w:p w14:paraId="1E686345" w14:textId="77777777" w:rsidR="005E6523" w:rsidRPr="005E6523" w:rsidRDefault="005E6523" w:rsidP="005E6523">
      <w:pPr>
        <w:rPr>
          <w:lang w:val="en-CA"/>
        </w:rPr>
      </w:pPr>
      <w:r w:rsidRPr="005E6523">
        <w:rPr>
          <w:lang w:val="en-CA"/>
        </w:rPr>
        <w:t>In the v3 of this contribution, an editorial error in option 2 of item 2 was fixed.</w:t>
      </w:r>
    </w:p>
    <w:p w14:paraId="25B503F1" w14:textId="77777777" w:rsidR="005E6523" w:rsidRPr="005E6523" w:rsidRDefault="005E6523" w:rsidP="005E6523">
      <w:pPr>
        <w:rPr>
          <w:lang w:val="en-CA"/>
        </w:rPr>
      </w:pPr>
      <w:r w:rsidRPr="005E6523">
        <w:rPr>
          <w:lang w:val="en-CA"/>
        </w:rPr>
        <w:t>In the v4 of this contribution, item 1 option 2 and item 2 option 3 were added.</w:t>
      </w:r>
    </w:p>
    <w:p w14:paraId="1C470B0F" w14:textId="77777777" w:rsidR="00D34D2E" w:rsidRPr="00F25DD4" w:rsidRDefault="005E6523" w:rsidP="006E274D">
      <w:pPr>
        <w:rPr>
          <w:lang w:val="en-CA"/>
        </w:rPr>
      </w:pPr>
      <w:r w:rsidRPr="005E6523">
        <w:rPr>
          <w:lang w:val="en-CA"/>
        </w:rPr>
        <w:t>In the v5 of this contribution, the figure in item 1 option 1 was modified.</w:t>
      </w:r>
    </w:p>
    <w:p w14:paraId="6345D2C1" w14:textId="77777777" w:rsidR="00AF0E61" w:rsidRDefault="00AF0E61" w:rsidP="005E6523">
      <w:pPr>
        <w:rPr>
          <w:lang w:val="en-CA"/>
        </w:rPr>
      </w:pPr>
    </w:p>
    <w:p w14:paraId="74E1766C" w14:textId="2E67B965" w:rsidR="005E6523" w:rsidRDefault="00AF0E61" w:rsidP="005E6523">
      <w:pPr>
        <w:rPr>
          <w:lang w:val="en-CA"/>
        </w:rPr>
      </w:pPr>
      <w:r>
        <w:rPr>
          <w:lang w:val="en-CA"/>
        </w:rPr>
        <w:t>For item 2, it is noted that in the text in JVET-AQ0086 avoids duplicating plain language and equation for the same purpose.</w:t>
      </w:r>
    </w:p>
    <w:p w14:paraId="2C7015D6" w14:textId="508E7497" w:rsidR="000A4D49" w:rsidRDefault="000A4D49" w:rsidP="005E6523">
      <w:pPr>
        <w:rPr>
          <w:lang w:val="en-CA"/>
        </w:rPr>
      </w:pPr>
      <w:r>
        <w:rPr>
          <w:lang w:val="en-CA"/>
        </w:rPr>
        <w:t xml:space="preserve">It was suggested that it may be unnecessary to reference the picture width and height. </w:t>
      </w:r>
    </w:p>
    <w:p w14:paraId="60FCD283" w14:textId="16DF4830" w:rsidR="00C46263" w:rsidRDefault="00C46263" w:rsidP="005E6523">
      <w:pPr>
        <w:rPr>
          <w:lang w:val="en-CA"/>
        </w:rPr>
      </w:pPr>
      <w:r>
        <w:rPr>
          <w:lang w:val="en-CA"/>
        </w:rPr>
        <w:lastRenderedPageBreak/>
        <w:t xml:space="preserve">There was some uncertainty of if the focal related parameters should be in units of millimeters rather than in picture samples. </w:t>
      </w:r>
    </w:p>
    <w:p w14:paraId="190B431A" w14:textId="5D4338C7" w:rsidR="00AF0E61" w:rsidRDefault="000A4D49" w:rsidP="005E6523">
      <w:pPr>
        <w:rPr>
          <w:lang w:val="en-CA"/>
        </w:rPr>
      </w:pPr>
      <w:del w:id="845" w:author="Jill Boyce" w:date="2026-07-12T18:50:00Z">
        <w:r w:rsidRPr="00A75AB5">
          <w:rPr>
            <w:highlight w:val="yellow"/>
            <w:lang w:val="en-CA"/>
          </w:rPr>
          <w:delText>Revisit</w:delText>
        </w:r>
        <w:r>
          <w:rPr>
            <w:lang w:val="en-CA"/>
          </w:rPr>
          <w:delText xml:space="preserve"> </w:delText>
        </w:r>
      </w:del>
      <w:ins w:id="846" w:author="Jill Boyce" w:date="2026-07-12T18:50:00Z">
        <w:r w:rsidR="002C7D89">
          <w:rPr>
            <w:lang w:val="en-CA"/>
          </w:rPr>
          <w:t>Further discussion req</w:t>
        </w:r>
      </w:ins>
      <w:ins w:id="847" w:author="Jill Boyce" w:date="2026-07-12T18:51:00Z">
        <w:r w:rsidR="002C7D89">
          <w:rPr>
            <w:lang w:val="en-CA"/>
          </w:rPr>
          <w:t>uested on</w:t>
        </w:r>
      </w:ins>
      <w:ins w:id="848" w:author="Jill Boyce" w:date="2026-07-12T18:50:00Z">
        <w:r w:rsidR="002C7D89">
          <w:rPr>
            <w:lang w:val="en-CA"/>
          </w:rPr>
          <w:t xml:space="preserve"> </w:t>
        </w:r>
      </w:ins>
      <w:r>
        <w:rPr>
          <w:lang w:val="en-CA"/>
        </w:rPr>
        <w:t>item 1 and 2.</w:t>
      </w:r>
    </w:p>
    <w:p w14:paraId="0C13BDD7" w14:textId="77777777" w:rsidR="00E02DE1" w:rsidRDefault="00E02DE1" w:rsidP="005E6523">
      <w:pPr>
        <w:rPr>
          <w:lang w:val="en-CA"/>
        </w:rPr>
      </w:pPr>
    </w:p>
    <w:p w14:paraId="7B207ED5" w14:textId="06BA43FA" w:rsidR="00361F91" w:rsidRDefault="00361F91" w:rsidP="005E6523">
      <w:pPr>
        <w:rPr>
          <w:lang w:val="en-CA"/>
        </w:rPr>
      </w:pPr>
      <w:r>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Default="00361F91" w:rsidP="005E6523">
      <w:pPr>
        <w:rPr>
          <w:lang w:val="en-CA"/>
        </w:rPr>
      </w:pPr>
      <w:r>
        <w:rPr>
          <w:lang w:val="en-CA"/>
        </w:rPr>
        <w:t>Subpictures would be an alternative but the proponents note that subpictures are not available in HEVC and AVC.</w:t>
      </w:r>
    </w:p>
    <w:p w14:paraId="6ADBE45B" w14:textId="1B73C887" w:rsidR="00361F91" w:rsidRDefault="00361F91" w:rsidP="005E6523">
      <w:pPr>
        <w:rPr>
          <w:lang w:val="en-CA"/>
        </w:rPr>
      </w:pPr>
      <w:r>
        <w:rPr>
          <w:lang w:val="en-CA"/>
        </w:rPr>
        <w:t>It was suggested that Constituent Rectangles may be an alternative, but would require some solution to associate different LAM SEI message content with different CRs.</w:t>
      </w:r>
    </w:p>
    <w:p w14:paraId="71BD5C25" w14:textId="52A4059B" w:rsidR="00361F91" w:rsidRDefault="00361F91" w:rsidP="005E6523">
      <w:pPr>
        <w:rPr>
          <w:lang w:val="en-CA"/>
        </w:rPr>
      </w:pPr>
      <w:r>
        <w:rPr>
          <w:lang w:val="en-CA"/>
        </w:rPr>
        <w:t>It was suggested that different camera may have different resolutions.</w:t>
      </w:r>
    </w:p>
    <w:p w14:paraId="11AAD939" w14:textId="6EF07BEC" w:rsidR="00D578A7" w:rsidRDefault="00D578A7" w:rsidP="005E6523">
      <w:pPr>
        <w:rPr>
          <w:lang w:val="en-CA"/>
        </w:rPr>
      </w:pPr>
      <w:r>
        <w:rPr>
          <w:lang w:val="en-CA"/>
        </w:rPr>
        <w:t xml:space="preserve">It was suggested that a systems layer could support </w:t>
      </w:r>
      <w:r w:rsidR="00EE3FCF">
        <w:rPr>
          <w:lang w:val="en-CA"/>
        </w:rPr>
        <w:t>synchronizing multiple separate video bitstreams, which would avoid the need for a multi-layer video codec.</w:t>
      </w:r>
    </w:p>
    <w:p w14:paraId="458AD6DB" w14:textId="358FB918" w:rsidR="00EE3FCF" w:rsidRDefault="00EE3FCF" w:rsidP="005E6523">
      <w:pPr>
        <w:rPr>
          <w:lang w:val="en-CA"/>
        </w:rPr>
      </w:pPr>
      <w:r>
        <w:rPr>
          <w:lang w:val="en-CA"/>
        </w:rPr>
        <w:t>No action on item 3.</w:t>
      </w:r>
    </w:p>
    <w:p w14:paraId="24B5CADB" w14:textId="77777777" w:rsidR="00361F91" w:rsidRPr="00F25DD4" w:rsidRDefault="002C7D89" w:rsidP="005E6523">
      <w:pPr>
        <w:rPr>
          <w:ins w:id="849" w:author="Jill Boyce" w:date="2026-07-12T18:51:00Z"/>
          <w:lang w:val="en-CA"/>
        </w:rPr>
      </w:pPr>
      <w:ins w:id="850" w:author="Jill Boyce" w:date="2026-07-12T18:51:00Z">
        <w:r>
          <w:rPr>
            <w:lang w:val="en-CA"/>
          </w:rPr>
          <w:t>Further discussed on 12 July 2026 at 1850.</w:t>
        </w:r>
      </w:ins>
    </w:p>
    <w:p w14:paraId="242CB557" w14:textId="45BBAA0F" w:rsidR="002C7D89" w:rsidRDefault="00033D64" w:rsidP="005E6523">
      <w:pPr>
        <w:rPr>
          <w:ins w:id="851" w:author="Jill Boyce" w:date="2026-07-12T18:53:00Z"/>
          <w:lang w:val="en-CA"/>
        </w:rPr>
      </w:pPr>
      <w:ins w:id="852" w:author="Jill Boyce" w:date="2026-07-12T18:53:00Z">
        <w:r w:rsidRPr="00033D64">
          <w:rPr>
            <w:highlight w:val="yellow"/>
            <w:lang w:val="en-CA"/>
            <w:rPrChange w:id="853" w:author="Jill Boyce" w:date="2026-07-12T18:53:00Z">
              <w:rPr>
                <w:lang w:val="en-CA"/>
              </w:rPr>
            </w:rPrChange>
          </w:rPr>
          <w:t>Agreed</w:t>
        </w:r>
        <w:r>
          <w:rPr>
            <w:lang w:val="en-CA"/>
          </w:rPr>
          <w:t xml:space="preserve"> to item 1</w:t>
        </w:r>
      </w:ins>
      <w:ins w:id="854" w:author="Jill Boyce" w:date="2026-07-12T18:57:00Z">
        <w:r>
          <w:rPr>
            <w:lang w:val="en-CA"/>
          </w:rPr>
          <w:t xml:space="preserve"> and item 2</w:t>
        </w:r>
      </w:ins>
      <w:ins w:id="855" w:author="Jill Boyce" w:date="2026-07-12T18:53:00Z">
        <w:r>
          <w:rPr>
            <w:lang w:val="en-CA"/>
          </w:rPr>
          <w:t>.</w:t>
        </w:r>
      </w:ins>
    </w:p>
    <w:p w14:paraId="25D2EE28" w14:textId="77777777" w:rsidR="00033D64" w:rsidRPr="00F25DD4" w:rsidRDefault="00033D64" w:rsidP="005E6523">
      <w:pPr>
        <w:rPr>
          <w:ins w:id="856" w:author="Jill Boyce" w:date="2026-07-12T23:09:00Z"/>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047EAB3E" w:rsidR="006E274D" w:rsidRPr="00F25DD4" w:rsidRDefault="006E274D" w:rsidP="006E274D">
      <w:pPr>
        <w:rPr>
          <w:lang w:val="en-CA"/>
        </w:rPr>
      </w:pPr>
      <w:bookmarkStart w:id="857" w:name="_Ref201766780"/>
      <w:bookmarkEnd w:id="844"/>
      <w:r w:rsidRPr="00F25DD4">
        <w:rPr>
          <w:lang w:val="en-CA"/>
        </w:rPr>
        <w:t xml:space="preserve">Contributions in this area were discussed during </w:t>
      </w:r>
      <w:r w:rsidR="00006E2D">
        <w:rPr>
          <w:lang w:val="en-CA"/>
        </w:rPr>
        <w:t>1930</w:t>
      </w:r>
      <w:r w:rsidRPr="00F25DD4">
        <w:rPr>
          <w:lang w:val="en-CA"/>
        </w:rPr>
        <w:t>–</w:t>
      </w:r>
      <w:r w:rsidR="00DC1EEA">
        <w:rPr>
          <w:lang w:val="en-CA"/>
        </w:rPr>
        <w:t>1945</w:t>
      </w:r>
      <w:r w:rsidR="00DC1EEA" w:rsidRPr="00F25DD4">
        <w:rPr>
          <w:lang w:val="en-CA"/>
        </w:rPr>
        <w:t xml:space="preserve"> </w:t>
      </w:r>
      <w:r w:rsidRPr="00F25DD4">
        <w:rPr>
          <w:lang w:val="en-CA"/>
        </w:rPr>
        <w:t xml:space="preserve">on </w:t>
      </w:r>
      <w:r w:rsidR="00006E2D">
        <w:rPr>
          <w:lang w:val="en-CA"/>
        </w:rPr>
        <w:t>Thursday</w:t>
      </w:r>
      <w:r w:rsidR="00006E2D" w:rsidRPr="00F25DD4">
        <w:rPr>
          <w:lang w:val="en-CA"/>
        </w:rPr>
        <w:t xml:space="preserve"> </w:t>
      </w:r>
      <w:r w:rsidR="00006E2D">
        <w:rPr>
          <w:lang w:val="en-CA"/>
        </w:rPr>
        <w:t>9</w:t>
      </w:r>
      <w:r w:rsidRPr="00F25DD4">
        <w:rPr>
          <w:lang w:val="en-CA"/>
        </w:rPr>
        <w:t xml:space="preserve"> July 2026 (chaired by </w:t>
      </w:r>
      <w:r w:rsidR="00E06B00">
        <w:rPr>
          <w:lang w:val="en-CA"/>
        </w:rPr>
        <w:t>J. Boyce</w:t>
      </w:r>
      <w:r w:rsidRPr="00F25DD4">
        <w:rPr>
          <w:lang w:val="en-CA"/>
        </w:rPr>
        <w:t>).</w:t>
      </w:r>
    </w:p>
    <w:p w14:paraId="0C24FAF9" w14:textId="77777777" w:rsidR="00D34D2E" w:rsidRPr="00F25DD4" w:rsidRDefault="00CF3C20" w:rsidP="00B868E9">
      <w:pPr>
        <w:pStyle w:val="berschrift9"/>
        <w:rPr>
          <w:szCs w:val="24"/>
          <w:lang w:val="en-CA" w:eastAsia="de-DE"/>
        </w:rPr>
      </w:pPr>
      <w:hyperlink r:id="rId612"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r w:rsidR="00A62111">
        <w:rPr>
          <w:szCs w:val="24"/>
          <w:lang w:val="en-CA" w:eastAsia="de-DE"/>
        </w:rPr>
        <w:t>, S. He (Nokia</w:t>
      </w:r>
      <w:r w:rsidR="00D34D2E" w:rsidRPr="00F25DD4">
        <w:rPr>
          <w:szCs w:val="24"/>
          <w:lang w:val="en-CA" w:eastAsia="de-DE"/>
        </w:rPr>
        <w:t>)]</w:t>
      </w:r>
    </w:p>
    <w:p w14:paraId="1877AA13" w14:textId="77777777" w:rsidR="00006E2D" w:rsidRDefault="00006E2D" w:rsidP="00006E2D">
      <w:pPr>
        <w:rPr>
          <w:szCs w:val="22"/>
          <w:lang w:eastAsia="zh-CN"/>
        </w:rPr>
      </w:pPr>
      <w:r w:rsidRPr="007B5E36">
        <w:rPr>
          <w:szCs w:val="22"/>
          <w:lang w:eastAsia="zh-CN"/>
        </w:rPr>
        <w:t xml:space="preserve">This contribution identifies a few issues in the current design of the sample interleaving (SI) SEI message in the VSEI </w:t>
      </w:r>
      <w:proofErr w:type="spellStart"/>
      <w:r w:rsidRPr="007B5E36">
        <w:rPr>
          <w:szCs w:val="22"/>
          <w:lang w:eastAsia="zh-CN"/>
        </w:rPr>
        <w:t>TuC</w:t>
      </w:r>
      <w:proofErr w:type="spellEnd"/>
      <w:r w:rsidRPr="007B5E36">
        <w:rPr>
          <w:szCs w:val="22"/>
          <w:lang w:eastAsia="zh-CN"/>
        </w:rPr>
        <w:t xml:space="preserve"> and proposes corresponding fixes. Specifically, it is proposed to:</w:t>
      </w:r>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R</w:t>
      </w:r>
      <w:r w:rsidRPr="007B5E36">
        <w:rPr>
          <w:szCs w:val="22"/>
        </w:rPr>
        <w:t xml:space="preserve">estore the persistence of the SI SEI message that were present in VSEI </w:t>
      </w:r>
      <w:proofErr w:type="spellStart"/>
      <w:r w:rsidRPr="007B5E36">
        <w:rPr>
          <w:szCs w:val="22"/>
        </w:rPr>
        <w:t>TuC</w:t>
      </w:r>
      <w:proofErr w:type="spellEnd"/>
      <w:r w:rsidRPr="007B5E36">
        <w:rPr>
          <w:szCs w:val="22"/>
        </w:rPr>
        <w:t xml:space="preserve"> draft 11, but are missing in draft 12</w:t>
      </w:r>
      <w:r>
        <w:rPr>
          <w:rFonts w:hint="eastAsia"/>
          <w:szCs w:val="22"/>
        </w:rPr>
        <w:t>.</w:t>
      </w:r>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E</w:t>
      </w:r>
      <w:r w:rsidRPr="007B5E36">
        <w:rPr>
          <w:szCs w:val="22"/>
        </w:rPr>
        <w:t>ither change the semantics of</w:t>
      </w:r>
      <w:r>
        <w:rPr>
          <w:rFonts w:hint="eastAsia"/>
          <w:szCs w:val="22"/>
        </w:rPr>
        <w:t xml:space="preserve"> </w:t>
      </w:r>
      <w:proofErr w:type="spellStart"/>
      <w:r w:rsidRPr="007B5E36">
        <w:rPr>
          <w:szCs w:val="22"/>
        </w:rPr>
        <w:t>si_interleaving_params_present_flag</w:t>
      </w:r>
      <w:proofErr w:type="spellEnd"/>
      <w:r w:rsidRPr="007B5E36">
        <w:rPr>
          <w:szCs w:val="22"/>
        </w:rPr>
        <w:t xml:space="preserve">, or remove the </w:t>
      </w:r>
      <w:r>
        <w:rPr>
          <w:rFonts w:hint="eastAsia"/>
          <w:szCs w:val="22"/>
        </w:rPr>
        <w:t>inference</w:t>
      </w:r>
      <w:r w:rsidRPr="007B5E36">
        <w:rPr>
          <w:szCs w:val="22"/>
        </w:rPr>
        <w:t xml:space="preserve"> value of</w:t>
      </w:r>
      <w:r>
        <w:rPr>
          <w:rFonts w:hint="eastAsia"/>
          <w:szCs w:val="22"/>
        </w:rPr>
        <w:t xml:space="preserve"> </w:t>
      </w:r>
      <w:proofErr w:type="spellStart"/>
      <w:r w:rsidRPr="007B5E36">
        <w:rPr>
          <w:szCs w:val="22"/>
        </w:rPr>
        <w:t>si_interleaving_needed_flag</w:t>
      </w:r>
      <w:proofErr w:type="spellEnd"/>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p>
    <w:p w14:paraId="468E8E32" w14:textId="77777777" w:rsidR="00D34D2E" w:rsidRPr="00F25DD4" w:rsidRDefault="008B7457" w:rsidP="006E274D">
      <w:pPr>
        <w:rPr>
          <w:lang w:val="en-CA"/>
        </w:rPr>
      </w:pPr>
      <w:r w:rsidRPr="00A75AB5">
        <w:rPr>
          <w:highlight w:val="yellow"/>
          <w:lang w:val="en-CA"/>
        </w:rPr>
        <w:t>Agreed</w:t>
      </w:r>
      <w:r>
        <w:rPr>
          <w:lang w:val="en-CA"/>
        </w:rPr>
        <w:t xml:space="preserve"> to item 1.</w:t>
      </w:r>
    </w:p>
    <w:p w14:paraId="6C1AD673" w14:textId="5882F431" w:rsidR="008B7457" w:rsidRDefault="00A458D2" w:rsidP="006E274D">
      <w:pPr>
        <w:rPr>
          <w:lang w:val="en-CA"/>
        </w:rPr>
      </w:pPr>
      <w:r>
        <w:rPr>
          <w:lang w:val="en-CA"/>
        </w:rPr>
        <w:t xml:space="preserve">Discussed </w:t>
      </w:r>
      <w:r w:rsidR="00E65D17">
        <w:rPr>
          <w:lang w:val="en-CA"/>
        </w:rPr>
        <w:t>item 2</w:t>
      </w:r>
      <w:r w:rsidR="000A7E39">
        <w:rPr>
          <w:lang w:val="en-CA"/>
        </w:rPr>
        <w:t xml:space="preserve"> and item 3</w:t>
      </w:r>
      <w:r w:rsidR="009E0A83">
        <w:rPr>
          <w:lang w:val="en-CA"/>
        </w:rPr>
        <w:t xml:space="preserve"> on 10 July chaired by S. Deshpande</w:t>
      </w:r>
    </w:p>
    <w:p w14:paraId="7008C72B" w14:textId="2B01081E" w:rsidR="00A62111" w:rsidRDefault="00A62111" w:rsidP="006E274D">
      <w:pPr>
        <w:rPr>
          <w:lang w:val="en-CA"/>
        </w:rPr>
      </w:pPr>
      <w:r>
        <w:rPr>
          <w:lang w:val="en-CA"/>
        </w:rPr>
        <w:t>Option 1 of item 2 was preferred during the offline discussion.</w:t>
      </w:r>
      <w:r w:rsidR="00B165FF">
        <w:rPr>
          <w:lang w:val="en-CA"/>
        </w:rPr>
        <w:t xml:space="preserve"> There was support to this option.</w:t>
      </w:r>
    </w:p>
    <w:p w14:paraId="7D805AE7" w14:textId="724CE599" w:rsidR="00B165FF" w:rsidRDefault="00B165FF" w:rsidP="006E274D">
      <w:pPr>
        <w:rPr>
          <w:lang w:val="en-CA"/>
        </w:rPr>
      </w:pPr>
      <w:r w:rsidRPr="002D2873">
        <w:rPr>
          <w:highlight w:val="yellow"/>
          <w:lang w:val="en-CA"/>
        </w:rPr>
        <w:t>Agreed</w:t>
      </w:r>
      <w:r>
        <w:rPr>
          <w:lang w:val="en-CA"/>
        </w:rPr>
        <w:t xml:space="preserve"> to option 1 of item 2</w:t>
      </w:r>
      <w:r w:rsidR="00B86F17">
        <w:rPr>
          <w:lang w:val="en-CA"/>
        </w:rPr>
        <w:t xml:space="preserve"> in v2</w:t>
      </w:r>
      <w:r>
        <w:rPr>
          <w:lang w:val="en-CA"/>
        </w:rPr>
        <w:t>.</w:t>
      </w:r>
    </w:p>
    <w:p w14:paraId="4C0A81AE" w14:textId="54C12A7B" w:rsidR="00A458D2" w:rsidRPr="00F25DD4" w:rsidRDefault="00A458D2" w:rsidP="006E274D">
      <w:pPr>
        <w:rPr>
          <w:lang w:val="en-CA"/>
        </w:rPr>
      </w:pPr>
      <w:r>
        <w:rPr>
          <w:lang w:val="en-CA"/>
        </w:rPr>
        <w:t>Item 3</w:t>
      </w:r>
      <w:r w:rsidR="003C2DDA">
        <w:rPr>
          <w:lang w:val="en-CA"/>
        </w:rPr>
        <w:t xml:space="preserve"> the</w:t>
      </w:r>
      <w:r w:rsidR="00B86F17">
        <w:rPr>
          <w:lang w:val="en-CA"/>
        </w:rPr>
        <w:t xml:space="preserve">re was a confirmation that a problem needs to be solved. The proposed approach had support. </w:t>
      </w:r>
      <w:r w:rsidR="00B86F17" w:rsidRPr="002D2873">
        <w:rPr>
          <w:highlight w:val="yellow"/>
          <w:lang w:val="en-CA"/>
        </w:rPr>
        <w:t>Agreed</w:t>
      </w:r>
      <w:r w:rsidR="00B86F17">
        <w:rPr>
          <w:lang w:val="en-CA"/>
        </w:rPr>
        <w:t xml:space="preserve"> as in v2.</w:t>
      </w:r>
    </w:p>
    <w:p w14:paraId="20C46CCC" w14:textId="1BB59A6B" w:rsidR="00E95FCB" w:rsidRPr="00F25DD4" w:rsidRDefault="00E95FCB" w:rsidP="00C27823">
      <w:pPr>
        <w:pStyle w:val="berschrift3"/>
        <w:ind w:left="720"/>
        <w:rPr>
          <w:lang w:val="en-CA"/>
        </w:rPr>
      </w:pPr>
      <w:r w:rsidRPr="00F25DD4">
        <w:rPr>
          <w:lang w:val="en-CA"/>
        </w:rPr>
        <w:t>Gain map (GM) SEI message (</w:t>
      </w:r>
      <w:r w:rsidR="00BA0F8C" w:rsidRPr="00F25DD4">
        <w:rPr>
          <w:lang w:val="en-CA"/>
        </w:rPr>
        <w:t>3</w:t>
      </w:r>
      <w:r w:rsidRPr="00F25DD4">
        <w:rPr>
          <w:lang w:val="en-CA"/>
        </w:rPr>
        <w:t>)</w:t>
      </w:r>
    </w:p>
    <w:p w14:paraId="2A8E864F" w14:textId="706BA11D" w:rsidR="00E95FCB" w:rsidRPr="00F25DD4" w:rsidRDefault="00E95FCB" w:rsidP="00E95FCB">
      <w:pPr>
        <w:rPr>
          <w:lang w:val="en-CA"/>
        </w:rPr>
      </w:pPr>
      <w:r w:rsidRPr="00F25DD4">
        <w:rPr>
          <w:lang w:val="en-CA"/>
        </w:rPr>
        <w:t xml:space="preserve">Contributions in this area were discussed during </w:t>
      </w:r>
      <w:r w:rsidR="005D2A31">
        <w:rPr>
          <w:lang w:val="en-CA"/>
        </w:rPr>
        <w:t>1230</w:t>
      </w:r>
      <w:r w:rsidRPr="00F25DD4">
        <w:rPr>
          <w:lang w:val="en-CA"/>
        </w:rPr>
        <w:t>–</w:t>
      </w:r>
      <w:r w:rsidR="00CE4482">
        <w:rPr>
          <w:lang w:val="en-CA"/>
        </w:rPr>
        <w:t>1315</w:t>
      </w:r>
      <w:r w:rsidR="00CE4482" w:rsidRPr="00F25DD4">
        <w:rPr>
          <w:lang w:val="en-CA"/>
        </w:rPr>
        <w:t xml:space="preserve"> </w:t>
      </w:r>
      <w:r w:rsidRPr="00F25DD4">
        <w:rPr>
          <w:lang w:val="en-CA"/>
        </w:rPr>
        <w:t xml:space="preserve">on </w:t>
      </w:r>
      <w:r w:rsidR="005D2A31">
        <w:rPr>
          <w:lang w:val="en-CA"/>
        </w:rPr>
        <w:t>Friday 10</w:t>
      </w:r>
      <w:r w:rsidRPr="00F25DD4">
        <w:rPr>
          <w:lang w:val="en-CA"/>
        </w:rPr>
        <w:t xml:space="preserve"> July 2026 (chaired by </w:t>
      </w:r>
      <w:r w:rsidR="005D2A31">
        <w:rPr>
          <w:lang w:val="en-CA"/>
        </w:rPr>
        <w:t>J. Boyce</w:t>
      </w:r>
      <w:r w:rsidRPr="00F25DD4">
        <w:rPr>
          <w:lang w:val="en-CA"/>
        </w:rPr>
        <w:t>).</w:t>
      </w:r>
    </w:p>
    <w:p w14:paraId="750F527B" w14:textId="3403D228" w:rsidR="00D34D2E" w:rsidRPr="00F25DD4" w:rsidRDefault="00CF3C20" w:rsidP="00B868E9">
      <w:pPr>
        <w:pStyle w:val="berschrift9"/>
        <w:rPr>
          <w:szCs w:val="24"/>
          <w:lang w:val="en-CA" w:eastAsia="de-DE"/>
        </w:rPr>
      </w:pPr>
      <w:hyperlink r:id="rId613"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w:t>
      </w:r>
      <w:proofErr w:type="spellStart"/>
      <w:r w:rsidR="00D34D2E" w:rsidRPr="00F25DD4">
        <w:rPr>
          <w:szCs w:val="24"/>
          <w:lang w:val="en-CA" w:eastAsia="de-DE"/>
        </w:rPr>
        <w:t>Xie</w:t>
      </w:r>
      <w:proofErr w:type="spellEnd"/>
      <w:r w:rsidR="00D34D2E" w:rsidRPr="00F25DD4">
        <w:rPr>
          <w:szCs w:val="24"/>
          <w:lang w:val="en-CA" w:eastAsia="de-DE"/>
        </w:rPr>
        <w:t>, Y. Gao, Y. Bai (ZTE)]</w:t>
      </w:r>
    </w:p>
    <w:p w14:paraId="17F97E8D" w14:textId="77777777" w:rsidR="005D2A31" w:rsidRDefault="005D2A31" w:rsidP="005D2A31">
      <w:pPr>
        <w:rPr>
          <w:lang w:eastAsia="zh-CN"/>
        </w:rPr>
      </w:pPr>
      <w:r>
        <w:rPr>
          <w:lang w:eastAsia="zh-CN"/>
        </w:rPr>
        <w:t xml:space="preserve">This </w:t>
      </w:r>
      <w:r>
        <w:rPr>
          <w:rFonts w:hint="eastAsia"/>
          <w:lang w:eastAsia="zh-CN"/>
        </w:rPr>
        <w:t xml:space="preserve">document </w:t>
      </w:r>
      <w:r>
        <w:rPr>
          <w:lang w:eastAsia="zh-CN"/>
        </w:rPr>
        <w:t>propos</w:t>
      </w:r>
      <w:r>
        <w:rPr>
          <w:rFonts w:hint="eastAsia"/>
          <w:lang w:eastAsia="zh-CN"/>
        </w:rPr>
        <w:t>es</w:t>
      </w:r>
      <w:r>
        <w:rPr>
          <w:lang w:eastAsia="zh-CN"/>
        </w:rPr>
        <w:t xml:space="preserve"> three</w:t>
      </w:r>
      <w:r>
        <w:rPr>
          <w:rFonts w:hint="eastAsia"/>
          <w:lang w:eastAsia="zh-CN"/>
        </w:rPr>
        <w:t xml:space="preserve"> syntax </w:t>
      </w:r>
      <w:r>
        <w:rPr>
          <w:lang w:eastAsia="zh-CN"/>
        </w:rPr>
        <w:t xml:space="preserve">optimizations for the </w:t>
      </w:r>
      <w:r w:rsidRPr="00C36ABF">
        <w:rPr>
          <w:lang w:eastAsia="zh-CN"/>
        </w:rPr>
        <w:t>Gain Map (GM)</w:t>
      </w:r>
      <w:r>
        <w:rPr>
          <w:lang w:eastAsia="zh-CN"/>
        </w:rPr>
        <w:t xml:space="preserve"> SEI message</w:t>
      </w:r>
      <w:r>
        <w:rPr>
          <w:rFonts w:hint="eastAsia"/>
          <w:lang w:eastAsia="zh-CN"/>
        </w:rPr>
        <w:t>.</w:t>
      </w:r>
      <w:r>
        <w:rPr>
          <w:lang w:eastAsia="zh-CN"/>
        </w:rPr>
        <w:t xml:space="preserve"> The proposed changes include: </w:t>
      </w:r>
    </w:p>
    <w:p w14:paraId="5978A84C" w14:textId="77777777" w:rsidR="005D2A31" w:rsidRDefault="005D2A31" w:rsidP="005D2A31">
      <w:pPr>
        <w:numPr>
          <w:ilvl w:val="0"/>
          <w:numId w:val="179"/>
        </w:numPr>
        <w:textAlignment w:val="baseline"/>
        <w:rPr>
          <w:lang w:val="en-CA"/>
        </w:rPr>
      </w:pPr>
      <w:r>
        <w:rPr>
          <w:rFonts w:hint="eastAsia"/>
          <w:lang w:eastAsia="zh-CN"/>
        </w:rPr>
        <w:t xml:space="preserve">modify </w:t>
      </w:r>
      <w:r>
        <w:rPr>
          <w:lang w:eastAsia="zh-CN"/>
        </w:rPr>
        <w:t>the payload loop starting offset from 16 to 2</w:t>
      </w:r>
      <w:r>
        <w:rPr>
          <w:rFonts w:hint="eastAsia"/>
          <w:lang w:eastAsia="zh-CN"/>
        </w:rPr>
        <w:t xml:space="preserve"> bytes;</w:t>
      </w:r>
      <w:r>
        <w:rPr>
          <w:lang w:eastAsia="zh-CN"/>
        </w:rPr>
        <w:t xml:space="preserve"> </w:t>
      </w:r>
    </w:p>
    <w:p w14:paraId="04DD4F3B" w14:textId="77777777" w:rsidR="005D2A31" w:rsidRDefault="005D2A31" w:rsidP="005D2A31">
      <w:pPr>
        <w:numPr>
          <w:ilvl w:val="0"/>
          <w:numId w:val="179"/>
        </w:numPr>
        <w:textAlignment w:val="baseline"/>
        <w:rPr>
          <w:lang w:val="en-CA"/>
        </w:rPr>
      </w:pPr>
      <w:r>
        <w:rPr>
          <w:lang w:eastAsia="zh-CN"/>
        </w:rPr>
        <w:t>remov</w:t>
      </w:r>
      <w:r>
        <w:rPr>
          <w:rFonts w:hint="eastAsia"/>
          <w:lang w:eastAsia="zh-CN"/>
        </w:rPr>
        <w:t>e</w:t>
      </w:r>
      <w:r>
        <w:rPr>
          <w:lang w:eastAsia="zh-CN"/>
        </w:rPr>
        <w:t xml:space="preserve"> the version conditional constraint</w:t>
      </w:r>
      <w:r>
        <w:rPr>
          <w:rFonts w:hint="eastAsia"/>
          <w:lang w:eastAsia="zh-CN"/>
        </w:rPr>
        <w:t xml:space="preserve"> </w:t>
      </w:r>
      <w:r>
        <w:rPr>
          <w:lang w:eastAsia="zh-CN"/>
        </w:rPr>
        <w:t xml:space="preserve">that restricts payload parsing </w:t>
      </w:r>
      <w:r>
        <w:t>exclusively to the case where</w:t>
      </w:r>
      <w:r>
        <w:rPr>
          <w:lang w:eastAsia="zh-CN"/>
        </w:rPr>
        <w:t xml:space="preserve"> </w:t>
      </w:r>
      <w:proofErr w:type="spellStart"/>
      <w:r>
        <w:rPr>
          <w:lang w:eastAsia="zh-CN"/>
        </w:rPr>
        <w:t>gm_version</w:t>
      </w:r>
      <w:proofErr w:type="spellEnd"/>
      <w:r>
        <w:rPr>
          <w:lang w:eastAsia="zh-CN"/>
        </w:rPr>
        <w:t xml:space="preserve"> equals 0; </w:t>
      </w:r>
    </w:p>
    <w:p w14:paraId="39353D89" w14:textId="77777777" w:rsidR="005D2A31" w:rsidRDefault="005D2A31" w:rsidP="005D2A31">
      <w:pPr>
        <w:numPr>
          <w:ilvl w:val="0"/>
          <w:numId w:val="179"/>
        </w:numPr>
        <w:textAlignment w:val="baseline"/>
        <w:rPr>
          <w:lang w:val="en-CA"/>
        </w:rPr>
      </w:pPr>
      <w:r>
        <w:rPr>
          <w:rFonts w:hint="eastAsia"/>
          <w:lang w:eastAsia="zh-CN"/>
        </w:rPr>
        <w:t>c</w:t>
      </w:r>
      <w:r>
        <w:rPr>
          <w:lang w:eastAsia="zh-CN"/>
        </w:rPr>
        <w:t>learly</w:t>
      </w:r>
      <w:r>
        <w:rPr>
          <w:rFonts w:hint="eastAsia"/>
          <w:lang w:eastAsia="zh-CN"/>
        </w:rPr>
        <w:t xml:space="preserve"> </w:t>
      </w:r>
      <w:r>
        <w:t>define</w:t>
      </w:r>
      <w:r>
        <w:rPr>
          <w:rFonts w:hint="eastAsia"/>
          <w:lang w:eastAsia="zh-CN"/>
        </w:rPr>
        <w:t xml:space="preserve"> </w:t>
      </w:r>
      <w:proofErr w:type="spellStart"/>
      <w:r>
        <w:rPr>
          <w:lang w:eastAsia="zh-CN"/>
        </w:rPr>
        <w:t>gm_version</w:t>
      </w:r>
      <w:proofErr w:type="spellEnd"/>
      <w:r>
        <w:rPr>
          <w:rFonts w:hint="eastAsia"/>
          <w:lang w:eastAsia="zh-CN"/>
        </w:rPr>
        <w:t xml:space="preserve"> semantic as</w:t>
      </w:r>
      <w:r>
        <w:t xml:space="preserve"> the minimum version required for gain map metadata parsing, which aligns with the</w:t>
      </w:r>
      <w:r>
        <w:rPr>
          <w:rFonts w:eastAsia="SimSun" w:hint="eastAsia"/>
          <w:lang w:eastAsia="zh-CN"/>
        </w:rPr>
        <w:t xml:space="preserve"> </w:t>
      </w:r>
      <w:r>
        <w:t>minimum version definition specified in ISO 21496-1.</w:t>
      </w:r>
    </w:p>
    <w:p w14:paraId="4A8685F6" w14:textId="77777777" w:rsidR="005D2A31" w:rsidRDefault="005D2A31" w:rsidP="005D2A31">
      <w:pPr>
        <w:rPr>
          <w:rFonts w:eastAsia="SimSun"/>
          <w:color w:val="C00000"/>
          <w:u w:val="single"/>
          <w:lang w:eastAsia="zh-CN"/>
        </w:rPr>
      </w:pPr>
      <w:r>
        <w:rPr>
          <w:rFonts w:hint="eastAsia"/>
          <w:color w:val="C00000"/>
          <w:szCs w:val="22"/>
          <w:u w:val="single"/>
          <w:lang w:val="en-CA" w:eastAsia="ko-KR"/>
        </w:rPr>
        <w:t xml:space="preserve">In the v2 of this </w:t>
      </w:r>
      <w:r>
        <w:rPr>
          <w:rFonts w:hint="eastAsia"/>
          <w:color w:val="C00000"/>
          <w:u w:val="single"/>
          <w:lang w:eastAsia="zh-CN"/>
        </w:rPr>
        <w:t>document</w:t>
      </w:r>
      <w:r>
        <w:rPr>
          <w:rFonts w:hint="eastAsia"/>
          <w:color w:val="C00000"/>
          <w:szCs w:val="22"/>
          <w:u w:val="single"/>
          <w:lang w:val="en-CA" w:eastAsia="ko-KR"/>
        </w:rPr>
        <w:t xml:space="preserve">, </w:t>
      </w:r>
      <w:r>
        <w:rPr>
          <w:rFonts w:eastAsia="SimSun" w:hint="eastAsia"/>
          <w:color w:val="C00000"/>
          <w:szCs w:val="22"/>
          <w:u w:val="single"/>
          <w:lang w:eastAsia="zh-CN"/>
        </w:rPr>
        <w:t xml:space="preserve">the </w:t>
      </w:r>
      <w:proofErr w:type="spellStart"/>
      <w:r>
        <w:rPr>
          <w:color w:val="C00000"/>
          <w:u w:val="single"/>
          <w:lang w:eastAsia="zh-CN"/>
        </w:rPr>
        <w:t>GainMapVersion</w:t>
      </w:r>
      <w:proofErr w:type="spellEnd"/>
      <w:r>
        <w:rPr>
          <w:rFonts w:hint="eastAsia"/>
          <w:color w:val="C00000"/>
          <w:u w:val="single"/>
          <w:lang w:eastAsia="zh-CN"/>
        </w:rPr>
        <w:t xml:space="preserve"> struct and the </w:t>
      </w:r>
      <w:proofErr w:type="spellStart"/>
      <w:r>
        <w:rPr>
          <w:color w:val="C00000"/>
          <w:u w:val="single"/>
          <w:lang w:eastAsia="zh-CN"/>
        </w:rPr>
        <w:t>GainMapMetadata</w:t>
      </w:r>
      <w:proofErr w:type="spellEnd"/>
      <w:r>
        <w:rPr>
          <w:rFonts w:eastAsia="SimSun" w:hint="eastAsia"/>
          <w:color w:val="C00000"/>
          <w:szCs w:val="22"/>
          <w:u w:val="single"/>
          <w:lang w:eastAsia="zh-CN"/>
        </w:rPr>
        <w:t xml:space="preserve"> struct in ISO 21496-1 are specified additionally in the introduction.</w:t>
      </w:r>
    </w:p>
    <w:p w14:paraId="11A21017" w14:textId="77777777" w:rsidR="00B868E9" w:rsidRPr="00F25DD4" w:rsidRDefault="005D2A31" w:rsidP="00B868E9">
      <w:pPr>
        <w:rPr>
          <w:lang w:val="en-CA" w:eastAsia="de-DE"/>
        </w:rPr>
      </w:pPr>
      <w:r w:rsidRPr="002D2873">
        <w:rPr>
          <w:highlight w:val="yellow"/>
          <w:lang w:val="en-CA" w:eastAsia="de-DE"/>
        </w:rPr>
        <w:t>Agreed</w:t>
      </w:r>
      <w:r>
        <w:rPr>
          <w:lang w:val="en-CA" w:eastAsia="de-DE"/>
        </w:rPr>
        <w:t xml:space="preserve"> on item 1.</w:t>
      </w:r>
    </w:p>
    <w:p w14:paraId="1C7983A3" w14:textId="7E652C0D" w:rsidR="005D2A31" w:rsidRDefault="005D2A31" w:rsidP="00B868E9">
      <w:pPr>
        <w:rPr>
          <w:lang w:val="en-CA" w:eastAsia="de-DE"/>
        </w:rPr>
      </w:pPr>
      <w:r>
        <w:rPr>
          <w:lang w:val="en-CA" w:eastAsia="de-DE"/>
        </w:rPr>
        <w:t xml:space="preserve">Regarding item 2, it was suggested that the version condition is needed but that semantics language regarding extension </w:t>
      </w:r>
      <w:r w:rsidR="000A7D3D">
        <w:rPr>
          <w:lang w:val="en-CA" w:eastAsia="de-DE"/>
        </w:rPr>
        <w:t>should be modified</w:t>
      </w:r>
      <w:r>
        <w:rPr>
          <w:lang w:val="en-CA" w:eastAsia="de-DE"/>
        </w:rPr>
        <w:t>.</w:t>
      </w:r>
    </w:p>
    <w:p w14:paraId="27BCAAB5" w14:textId="42CB8391" w:rsidR="005D2A31" w:rsidRDefault="002A076E" w:rsidP="00B868E9">
      <w:pPr>
        <w:rPr>
          <w:lang w:val="en-CA" w:eastAsia="de-DE"/>
        </w:rPr>
      </w:pPr>
      <w:r>
        <w:rPr>
          <w:lang w:val="en-CA" w:eastAsia="de-DE"/>
        </w:rPr>
        <w:t xml:space="preserve">It is mentioned that using </w:t>
      </w:r>
      <w:proofErr w:type="spellStart"/>
      <w:r>
        <w:rPr>
          <w:lang w:val="en-CA" w:eastAsia="de-DE"/>
        </w:rPr>
        <w:t>payloadSize</w:t>
      </w:r>
      <w:proofErr w:type="spellEnd"/>
      <w:r>
        <w:rPr>
          <w:lang w:val="en-CA" w:eastAsia="de-DE"/>
        </w:rPr>
        <w:t xml:space="preserve"> in the syntax table would make version 0 not further extensible. </w:t>
      </w:r>
    </w:p>
    <w:p w14:paraId="1D2E3CB1" w14:textId="4CD7482F" w:rsidR="000A7D3D" w:rsidRDefault="000A7D3D" w:rsidP="00B868E9">
      <w:pPr>
        <w:rPr>
          <w:lang w:val="en-CA" w:eastAsia="de-DE"/>
        </w:rPr>
      </w:pPr>
      <w:r>
        <w:rPr>
          <w:lang w:val="en-CA" w:eastAsia="de-DE"/>
        </w:rPr>
        <w:t xml:space="preserve">No action item 2, 3. </w:t>
      </w:r>
    </w:p>
    <w:p w14:paraId="4D9C83A1" w14:textId="0E6D54C9" w:rsidR="000A7D3D" w:rsidRDefault="000A7D3D" w:rsidP="00B868E9">
      <w:pPr>
        <w:rPr>
          <w:lang w:val="en-CA" w:eastAsia="de-DE"/>
        </w:rPr>
      </w:pPr>
      <w:r>
        <w:rPr>
          <w:lang w:val="en-CA" w:eastAsia="de-DE"/>
        </w:rPr>
        <w:t xml:space="preserve">The semantics for </w:t>
      </w:r>
      <w:proofErr w:type="spellStart"/>
      <w:r>
        <w:rPr>
          <w:lang w:val="en-CA" w:eastAsia="de-DE"/>
        </w:rPr>
        <w:t>gm_version</w:t>
      </w:r>
      <w:proofErr w:type="spellEnd"/>
      <w:r>
        <w:rPr>
          <w:lang w:val="en-CA" w:eastAsia="de-DE"/>
        </w:rPr>
        <w:t xml:space="preserve"> should be modified to indicate that value 0 corresponds to ISO 21496-1 and other values are reserved.</w:t>
      </w:r>
      <w:r w:rsidR="005F4F18">
        <w:rPr>
          <w:lang w:val="en-CA" w:eastAsia="de-DE"/>
        </w:rPr>
        <w:t xml:space="preserve"> And </w:t>
      </w:r>
      <w:proofErr w:type="spellStart"/>
      <w:r w:rsidR="005F4F18">
        <w:rPr>
          <w:lang w:val="en-CA" w:eastAsia="de-DE"/>
        </w:rPr>
        <w:t>gm_version</w:t>
      </w:r>
      <w:proofErr w:type="spellEnd"/>
      <w:r w:rsidR="005F4F18">
        <w:rPr>
          <w:lang w:val="en-CA" w:eastAsia="de-DE"/>
        </w:rPr>
        <w:t xml:space="preserve"> should be modified to be a type</w:t>
      </w:r>
      <w:r w:rsidR="006D5E32">
        <w:rPr>
          <w:lang w:val="en-CA" w:eastAsia="de-DE"/>
        </w:rPr>
        <w:t>, payload type, model or similar, rather than version.</w:t>
      </w:r>
    </w:p>
    <w:p w14:paraId="0F2D36DA" w14:textId="2EAFF420" w:rsidR="000A7D3D" w:rsidRDefault="003C1EC9" w:rsidP="00B868E9">
      <w:pPr>
        <w:rPr>
          <w:lang w:val="en-CA" w:eastAsia="de-DE"/>
        </w:rPr>
      </w:pPr>
      <w:r>
        <w:rPr>
          <w:lang w:val="en-CA" w:eastAsia="de-DE"/>
        </w:rPr>
        <w:t>Exact language delegated to the editors.</w:t>
      </w:r>
    </w:p>
    <w:p w14:paraId="068A44B0" w14:textId="6B844BE3" w:rsidR="003C1EC9" w:rsidRDefault="00350BFF" w:rsidP="00B868E9">
      <w:pPr>
        <w:rPr>
          <w:lang w:val="en-CA" w:eastAsia="de-DE"/>
        </w:rPr>
      </w:pPr>
      <w:r>
        <w:rPr>
          <w:lang w:val="en-CA" w:eastAsia="de-DE"/>
        </w:rPr>
        <w:t xml:space="preserve">It was suggested to </w:t>
      </w:r>
      <w:r w:rsidR="00801AE5">
        <w:rPr>
          <w:lang w:val="en-CA" w:eastAsia="de-DE"/>
        </w:rPr>
        <w:t xml:space="preserve">also </w:t>
      </w:r>
      <w:r>
        <w:rPr>
          <w:lang w:val="en-CA" w:eastAsia="de-DE"/>
        </w:rPr>
        <w:t xml:space="preserve">have an unspecified </w:t>
      </w:r>
      <w:proofErr w:type="gramStart"/>
      <w:r w:rsidR="00801AE5">
        <w:rPr>
          <w:lang w:val="en-CA" w:eastAsia="de-DE"/>
        </w:rPr>
        <w:t xml:space="preserve">value </w:t>
      </w:r>
      <w:r>
        <w:rPr>
          <w:lang w:val="en-CA" w:eastAsia="de-DE"/>
        </w:rPr>
        <w:t>.</w:t>
      </w:r>
      <w:proofErr w:type="gramEnd"/>
    </w:p>
    <w:p w14:paraId="16867989" w14:textId="77777777" w:rsidR="00350BFF" w:rsidRPr="00F25DD4" w:rsidRDefault="00350BFF" w:rsidP="00B868E9">
      <w:pPr>
        <w:rPr>
          <w:lang w:val="en-CA" w:eastAsia="de-DE"/>
        </w:rPr>
      </w:pPr>
    </w:p>
    <w:p w14:paraId="7DF094FC" w14:textId="115007BE" w:rsidR="00D34D2E" w:rsidRPr="00F25DD4" w:rsidRDefault="00CF3C20" w:rsidP="00B868E9">
      <w:pPr>
        <w:pStyle w:val="berschrift9"/>
        <w:rPr>
          <w:szCs w:val="24"/>
          <w:lang w:val="en-CA" w:eastAsia="de-DE"/>
        </w:rPr>
      </w:pPr>
      <w:hyperlink r:id="rId614"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07F363FD" w14:textId="77777777" w:rsidR="00870212" w:rsidRPr="00870212" w:rsidRDefault="00870212" w:rsidP="00870212">
      <w:pPr>
        <w:rPr>
          <w:lang w:val="en-CA" w:eastAsia="de-DE"/>
        </w:rPr>
      </w:pPr>
      <w:r w:rsidRPr="00870212">
        <w:rPr>
          <w:lang w:val="en-CA" w:eastAsia="de-DE"/>
        </w:rPr>
        <w:t xml:space="preserve">This document proposes the following items to the gain map information (GMI) SEI message in the </w:t>
      </w:r>
      <w:proofErr w:type="spellStart"/>
      <w:r w:rsidRPr="00870212">
        <w:rPr>
          <w:lang w:val="en-CA" w:eastAsia="de-DE"/>
        </w:rPr>
        <w:t>TuC</w:t>
      </w:r>
      <w:proofErr w:type="spellEnd"/>
      <w:r w:rsidRPr="00870212">
        <w:rPr>
          <w:lang w:val="en-CA" w:eastAsia="de-DE"/>
        </w:rPr>
        <w:t>:</w:t>
      </w:r>
    </w:p>
    <w:p w14:paraId="1F4F87E0" w14:textId="77777777" w:rsidR="00870212" w:rsidRPr="00870212" w:rsidRDefault="00870212" w:rsidP="00870212">
      <w:pPr>
        <w:rPr>
          <w:lang w:val="en-CA" w:eastAsia="de-DE"/>
        </w:rPr>
      </w:pPr>
      <w:r w:rsidRPr="00870212">
        <w:rPr>
          <w:lang w:val="en-CA" w:eastAsia="de-DE"/>
        </w:rPr>
        <w:t>1)</w:t>
      </w:r>
      <w:r w:rsidRPr="00870212">
        <w:rPr>
          <w:lang w:val="en-CA" w:eastAsia="de-DE"/>
        </w:rPr>
        <w:tab/>
        <w:t xml:space="preserve">Change the initial value of </w:t>
      </w:r>
      <w:proofErr w:type="spellStart"/>
      <w:r w:rsidRPr="00870212">
        <w:rPr>
          <w:lang w:val="en-CA" w:eastAsia="de-DE"/>
        </w:rPr>
        <w:t>i</w:t>
      </w:r>
      <w:proofErr w:type="spellEnd"/>
      <w:r w:rsidRPr="00870212">
        <w:rPr>
          <w:lang w:val="en-CA" w:eastAsia="de-DE"/>
        </w:rPr>
        <w:t xml:space="preserve"> from 16 to 2 for the loop of gm_metadata_iso21496_1_payload.</w:t>
      </w:r>
    </w:p>
    <w:p w14:paraId="491C613C" w14:textId="77777777" w:rsidR="00870212" w:rsidRPr="00870212" w:rsidRDefault="00870212" w:rsidP="00870212">
      <w:pPr>
        <w:rPr>
          <w:lang w:val="en-CA" w:eastAsia="de-DE"/>
        </w:rPr>
      </w:pPr>
      <w:r w:rsidRPr="00870212">
        <w:rPr>
          <w:lang w:val="en-CA" w:eastAsia="de-DE"/>
        </w:rPr>
        <w:t>2)</w:t>
      </w:r>
      <w:r w:rsidRPr="00870212">
        <w:rPr>
          <w:lang w:val="en-CA" w:eastAsia="de-DE"/>
        </w:rPr>
        <w:tab/>
        <w:t xml:space="preserve">Change the semantics of </w:t>
      </w:r>
      <w:proofErr w:type="spellStart"/>
      <w:r w:rsidRPr="00870212">
        <w:rPr>
          <w:lang w:val="en-CA" w:eastAsia="de-DE"/>
        </w:rPr>
        <w:t>gm_persistence_flag</w:t>
      </w:r>
      <w:proofErr w:type="spellEnd"/>
      <w:r w:rsidRPr="00870212">
        <w:rPr>
          <w:lang w:val="en-CA" w:eastAsia="de-DE"/>
        </w:rPr>
        <w:t xml:space="preserve"> so that the persistence does not depend on a picture being an output picture or not.</w:t>
      </w:r>
    </w:p>
    <w:p w14:paraId="60CB11DD" w14:textId="77777777" w:rsidR="00870212" w:rsidRPr="00870212" w:rsidRDefault="00870212" w:rsidP="00870212">
      <w:pPr>
        <w:rPr>
          <w:lang w:val="en-CA" w:eastAsia="de-DE"/>
        </w:rPr>
      </w:pPr>
      <w:r w:rsidRPr="00870212">
        <w:rPr>
          <w:lang w:val="en-CA" w:eastAsia="de-DE"/>
        </w:rPr>
        <w:t>3)</w:t>
      </w:r>
      <w:r w:rsidRPr="00870212">
        <w:rPr>
          <w:lang w:val="en-CA" w:eastAsia="de-DE"/>
        </w:rPr>
        <w:tab/>
        <w:t>Clarify that a gain map information SEI shall be associated in a CLVS of type AUX_GAIN_MAP.</w:t>
      </w:r>
    </w:p>
    <w:p w14:paraId="697927AB" w14:textId="77777777" w:rsidR="00870212" w:rsidRPr="00870212" w:rsidRDefault="00870212" w:rsidP="00870212">
      <w:pPr>
        <w:rPr>
          <w:lang w:val="en-CA" w:eastAsia="de-DE"/>
        </w:rPr>
      </w:pPr>
      <w:r w:rsidRPr="00870212">
        <w:rPr>
          <w:lang w:val="en-CA" w:eastAsia="de-DE"/>
        </w:rPr>
        <w:t>4)</w:t>
      </w:r>
      <w:r w:rsidRPr="00870212">
        <w:rPr>
          <w:lang w:val="en-CA" w:eastAsia="de-DE"/>
        </w:rPr>
        <w:tab/>
        <w:t>Allow a gain map information SEI to be associated with a primary picture.</w:t>
      </w:r>
    </w:p>
    <w:p w14:paraId="67F3C9E6" w14:textId="77777777" w:rsidR="00870212" w:rsidRPr="00870212" w:rsidRDefault="00870212" w:rsidP="00870212">
      <w:pPr>
        <w:rPr>
          <w:lang w:val="en-CA" w:eastAsia="de-DE"/>
        </w:rPr>
      </w:pPr>
      <w:r w:rsidRPr="00870212">
        <w:rPr>
          <w:lang w:val="en-CA" w:eastAsia="de-DE"/>
        </w:rPr>
        <w:t>5)</w:t>
      </w:r>
      <w:r w:rsidRPr="00870212">
        <w:rPr>
          <w:lang w:val="en-CA" w:eastAsia="de-DE"/>
        </w:rPr>
        <w:tab/>
        <w:t>Allow the presence of a gain map information SEI when there is no SDI SEI message.</w:t>
      </w:r>
    </w:p>
    <w:p w14:paraId="4645BF24" w14:textId="77777777" w:rsidR="00B868E9" w:rsidRPr="00F25DD4" w:rsidRDefault="00870212" w:rsidP="00B868E9">
      <w:pPr>
        <w:rPr>
          <w:lang w:val="en-CA" w:eastAsia="de-DE"/>
        </w:rPr>
      </w:pPr>
      <w:r w:rsidRPr="00870212">
        <w:rPr>
          <w:lang w:val="en-CA" w:eastAsia="de-DE"/>
        </w:rPr>
        <w:t>6)</w:t>
      </w:r>
      <w:r w:rsidRPr="00870212">
        <w:rPr>
          <w:lang w:val="en-CA" w:eastAsia="de-DE"/>
        </w:rPr>
        <w:tab/>
        <w:t>Clarify the semantics of gm_reserved_6bits.</w:t>
      </w:r>
    </w:p>
    <w:p w14:paraId="3EBF5ED5" w14:textId="77777777" w:rsidR="00870212" w:rsidRDefault="00870212" w:rsidP="00870212">
      <w:pPr>
        <w:rPr>
          <w:lang w:val="en-CA" w:eastAsia="de-DE"/>
        </w:rPr>
      </w:pPr>
    </w:p>
    <w:p w14:paraId="50779D11" w14:textId="65483648" w:rsidR="00870212" w:rsidRDefault="00870212" w:rsidP="00870212">
      <w:pPr>
        <w:rPr>
          <w:lang w:val="en-CA" w:eastAsia="de-DE"/>
        </w:rPr>
      </w:pPr>
      <w:r>
        <w:rPr>
          <w:lang w:val="en-CA" w:eastAsia="de-DE"/>
        </w:rPr>
        <w:t>For item 1, see notes for JVET-AQ0078.</w:t>
      </w:r>
    </w:p>
    <w:p w14:paraId="4EFD2B70" w14:textId="65F171EC" w:rsidR="00B760C5" w:rsidRDefault="00B760C5" w:rsidP="00870212">
      <w:pPr>
        <w:rPr>
          <w:lang w:val="en-CA" w:eastAsia="de-DE"/>
        </w:rPr>
      </w:pPr>
      <w:r w:rsidRPr="002D2873">
        <w:rPr>
          <w:highlight w:val="yellow"/>
          <w:lang w:val="en-CA" w:eastAsia="de-DE"/>
        </w:rPr>
        <w:t>Agreed</w:t>
      </w:r>
      <w:r>
        <w:rPr>
          <w:lang w:val="en-CA" w:eastAsia="de-DE"/>
        </w:rPr>
        <w:t xml:space="preserve"> to item 2, with the bug fix to replace “sphere rotation”.</w:t>
      </w:r>
    </w:p>
    <w:p w14:paraId="267A718F" w14:textId="150D2083" w:rsidR="00B760C5" w:rsidRDefault="00525A70" w:rsidP="00870212">
      <w:pPr>
        <w:rPr>
          <w:lang w:val="en-CA" w:eastAsia="de-DE"/>
        </w:rPr>
      </w:pPr>
      <w:r w:rsidRPr="002D2873">
        <w:rPr>
          <w:highlight w:val="yellow"/>
          <w:lang w:val="en-CA" w:eastAsia="de-DE"/>
        </w:rPr>
        <w:t>Agreed</w:t>
      </w:r>
      <w:r>
        <w:rPr>
          <w:lang w:val="en-CA" w:eastAsia="de-DE"/>
        </w:rPr>
        <w:t xml:space="preserve"> to item 3, item 4</w:t>
      </w:r>
      <w:r w:rsidR="00A437C2">
        <w:rPr>
          <w:lang w:val="en-CA" w:eastAsia="de-DE"/>
        </w:rPr>
        <w:t>, item 5, item 6</w:t>
      </w:r>
      <w:r>
        <w:rPr>
          <w:lang w:val="en-CA" w:eastAsia="de-DE"/>
        </w:rPr>
        <w:t xml:space="preserve">. </w:t>
      </w:r>
    </w:p>
    <w:p w14:paraId="7928A993" w14:textId="77777777" w:rsidR="00525A70" w:rsidRDefault="00525A70" w:rsidP="00870212">
      <w:pPr>
        <w:rPr>
          <w:lang w:val="en-CA" w:eastAsia="de-DE"/>
        </w:rPr>
      </w:pPr>
    </w:p>
    <w:p w14:paraId="23F747D2" w14:textId="3C543A92" w:rsidR="00870212" w:rsidRDefault="00BD21D3" w:rsidP="00870212">
      <w:pPr>
        <w:rPr>
          <w:lang w:val="en-CA" w:eastAsia="de-DE"/>
        </w:rPr>
      </w:pPr>
      <w:r>
        <w:rPr>
          <w:lang w:val="en-CA" w:eastAsia="de-DE"/>
        </w:rPr>
        <w:t>It was noted that the use case support in HEIF allows cascading of gain maps, where a second gain map is applied not to the decoded picture but to the derived picture formed from applying a first gain map.</w:t>
      </w:r>
      <w:r w:rsidR="00E649C1">
        <w:rPr>
          <w:lang w:val="en-CA" w:eastAsia="de-DE"/>
        </w:rPr>
        <w:t xml:space="preserve"> An extension to the SDI SEI message may be needed to address that. Further study suggested on that.</w:t>
      </w:r>
    </w:p>
    <w:p w14:paraId="4E1C939E" w14:textId="77777777" w:rsidR="00D34D2E" w:rsidRPr="00F25DD4" w:rsidRDefault="00CF3C20" w:rsidP="00B868E9">
      <w:pPr>
        <w:pStyle w:val="berschrift9"/>
        <w:rPr>
          <w:szCs w:val="24"/>
          <w:lang w:val="en-CA" w:eastAsia="de-DE"/>
        </w:rPr>
      </w:pPr>
      <w:hyperlink r:id="rId615"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72C14316" w14:textId="77777777" w:rsidR="00361CC9" w:rsidRDefault="00361CC9" w:rsidP="00361CC9">
      <w:pPr>
        <w:rPr>
          <w:szCs w:val="22"/>
          <w:lang w:eastAsia="zh-CN"/>
        </w:rPr>
      </w:pPr>
      <w:r w:rsidRPr="00943DD0">
        <w:rPr>
          <w:szCs w:val="22"/>
          <w:lang w:eastAsia="zh-CN"/>
        </w:rPr>
        <w:t>This contribution</w:t>
      </w:r>
      <w:r>
        <w:rPr>
          <w:szCs w:val="22"/>
          <w:lang w:eastAsia="zh-CN"/>
        </w:rPr>
        <w:t xml:space="preserve"> proposed to:</w:t>
      </w:r>
    </w:p>
    <w:p w14:paraId="7B379495" w14:textId="77777777" w:rsidR="00361CC9" w:rsidRPr="0012318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rPr>
        <w:t>A</w:t>
      </w:r>
      <w:r w:rsidRPr="00B72FB7">
        <w:rPr>
          <w:szCs w:val="22"/>
        </w:rPr>
        <w:t xml:space="preserve">dd </w:t>
      </w:r>
      <w:r>
        <w:rPr>
          <w:szCs w:val="22"/>
        </w:rPr>
        <w:t>picture resolution</w:t>
      </w:r>
      <w:r w:rsidRPr="00B72FB7">
        <w:rPr>
          <w:szCs w:val="22"/>
        </w:rPr>
        <w:t xml:space="preserve"> constraint to the gain map information SEI message</w:t>
      </w:r>
      <w:r>
        <w:rPr>
          <w:szCs w:val="22"/>
        </w:rPr>
        <w:t xml:space="preserve"> </w:t>
      </w:r>
      <w:r w:rsidRPr="00B72FB7">
        <w:rPr>
          <w:szCs w:val="22"/>
        </w:rPr>
        <w:t>in VSEI</w:t>
      </w:r>
      <w:r w:rsidRPr="00B72FB7">
        <w:rPr>
          <w:rFonts w:hint="eastAsia"/>
          <w:szCs w:val="22"/>
        </w:rPr>
        <w:t xml:space="preserve">. </w:t>
      </w:r>
      <w:r>
        <w:t>The gain map auxiliary picture layer dimensions shall be less than or equal to those of each associated primary layer, consistent with ISO 21496-1 clause 4.2</w:t>
      </w:r>
      <w:r>
        <w:rPr>
          <w:szCs w:val="22"/>
        </w:rPr>
        <w:t xml:space="preserve"> and a fix of l</w:t>
      </w:r>
      <w:r w:rsidRPr="0012318F">
        <w:rPr>
          <w:szCs w:val="22"/>
        </w:rPr>
        <w:t xml:space="preserve">eft over syntax correction </w:t>
      </w:r>
      <w:r>
        <w:rPr>
          <w:szCs w:val="22"/>
        </w:rPr>
        <w:t>“</w:t>
      </w:r>
      <w:r w:rsidRPr="0012318F">
        <w:rPr>
          <w:b/>
          <w:bCs/>
        </w:rPr>
        <w:tab/>
      </w:r>
      <w:proofErr w:type="gramStart"/>
      <w:r w:rsidRPr="00FD7610">
        <w:t xml:space="preserve">for( </w:t>
      </w:r>
      <w:proofErr w:type="spellStart"/>
      <w:r w:rsidRPr="00FD7610">
        <w:t>i</w:t>
      </w:r>
      <w:proofErr w:type="spellEnd"/>
      <w:proofErr w:type="gramEnd"/>
      <w:r w:rsidRPr="00FD7610">
        <w:t xml:space="preserve"> =</w:t>
      </w:r>
      <w:r>
        <w:t xml:space="preserve"> </w:t>
      </w:r>
      <w:r w:rsidRPr="0012318F">
        <w:rPr>
          <w:highlight w:val="yellow"/>
        </w:rPr>
        <w:t>2</w:t>
      </w:r>
      <w:r w:rsidRPr="00FD7610">
        <w:t xml:space="preserve"> </w:t>
      </w:r>
      <w:r w:rsidRPr="0012318F">
        <w:rPr>
          <w:strike/>
          <w:highlight w:val="yellow"/>
        </w:rPr>
        <w:t>16</w:t>
      </w:r>
      <w:r w:rsidRPr="00FD7610">
        <w:t xml:space="preserve">; </w:t>
      </w:r>
      <w:proofErr w:type="spellStart"/>
      <w:r w:rsidRPr="00FD7610">
        <w:t>i</w:t>
      </w:r>
      <w:proofErr w:type="spellEnd"/>
      <w:r w:rsidRPr="00FD7610">
        <w:t xml:space="preserve"> &lt; </w:t>
      </w:r>
      <w:proofErr w:type="spellStart"/>
      <w:r w:rsidRPr="00FD7610">
        <w:t>payloadSize</w:t>
      </w:r>
      <w:proofErr w:type="spellEnd"/>
      <w:r w:rsidRPr="00FD7610">
        <w:t xml:space="preserve">; </w:t>
      </w:r>
      <w:proofErr w:type="spellStart"/>
      <w:r w:rsidRPr="00FD7610">
        <w:t>i</w:t>
      </w:r>
      <w:proofErr w:type="spellEnd"/>
      <w:r w:rsidRPr="00FD7610">
        <w:t>++ )</w:t>
      </w:r>
      <w:r>
        <w:t>”</w:t>
      </w:r>
    </w:p>
    <w:p w14:paraId="1E4C000F" w14:textId="77777777" w:rsidR="00361CC9" w:rsidRPr="0032427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I</w:t>
      </w:r>
      <w:r w:rsidRPr="003F4A32">
        <w:rPr>
          <w:szCs w:val="22"/>
          <w:lang w:val="en-CA"/>
        </w:rPr>
        <w:t>dentifies a constraint inconsistency in the SDI SEI message introduced by</w:t>
      </w:r>
      <w:r>
        <w:rPr>
          <w:szCs w:val="22"/>
          <w:lang w:val="en-CA"/>
        </w:rPr>
        <w:t xml:space="preserve"> GM adoption</w:t>
      </w:r>
    </w:p>
    <w:p w14:paraId="26D9FC4B" w14:textId="77777777" w:rsidR="00D34D2E" w:rsidRPr="00F25DD4" w:rsidRDefault="00342306" w:rsidP="00500237">
      <w:pPr>
        <w:rPr>
          <w:lang w:val="en-CA"/>
        </w:rPr>
      </w:pPr>
      <w:r>
        <w:rPr>
          <w:lang w:val="en-CA"/>
        </w:rPr>
        <w:t>No action on the proposed restriction on picture width and height.</w:t>
      </w:r>
    </w:p>
    <w:p w14:paraId="05769EEC" w14:textId="6C10CACC" w:rsidR="00817C76" w:rsidRPr="00F25DD4" w:rsidRDefault="00817C76" w:rsidP="00500237">
      <w:pPr>
        <w:rPr>
          <w:lang w:val="en-CA"/>
        </w:rPr>
      </w:pPr>
      <w:r>
        <w:rPr>
          <w:lang w:val="en-CA"/>
        </w:rPr>
        <w:t>No action on item 2.</w:t>
      </w: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1809BF39" w:rsidR="00E95FCB" w:rsidRPr="00F25DD4" w:rsidRDefault="00E95FCB" w:rsidP="00E95FCB">
      <w:pPr>
        <w:rPr>
          <w:lang w:val="en-CA"/>
        </w:rPr>
      </w:pPr>
      <w:r w:rsidRPr="00F25DD4">
        <w:rPr>
          <w:lang w:val="en-CA"/>
        </w:rPr>
        <w:t xml:space="preserve">Contributions in this area were discussed during </w:t>
      </w:r>
      <w:r w:rsidR="009F0AA1">
        <w:rPr>
          <w:lang w:val="en-CA"/>
        </w:rPr>
        <w:t>0900</w:t>
      </w:r>
      <w:r w:rsidRPr="00F25DD4">
        <w:rPr>
          <w:lang w:val="en-CA"/>
        </w:rPr>
        <w:t>–</w:t>
      </w:r>
      <w:r w:rsidR="00CB2EDE">
        <w:rPr>
          <w:lang w:val="en-CA"/>
        </w:rPr>
        <w:t>0950</w:t>
      </w:r>
      <w:r w:rsidR="00CB2EDE" w:rsidRPr="00F25DD4">
        <w:rPr>
          <w:lang w:val="en-CA"/>
        </w:rPr>
        <w:t xml:space="preserve"> </w:t>
      </w:r>
      <w:r w:rsidRPr="00F25DD4">
        <w:rPr>
          <w:lang w:val="en-CA"/>
        </w:rPr>
        <w:t xml:space="preserve">on </w:t>
      </w:r>
      <w:proofErr w:type="spellStart"/>
      <w:r w:rsidRPr="00F25DD4">
        <w:rPr>
          <w:lang w:val="en-CA"/>
        </w:rPr>
        <w:t>XXday</w:t>
      </w:r>
      <w:proofErr w:type="spellEnd"/>
      <w:r w:rsidRPr="00F25DD4">
        <w:rPr>
          <w:lang w:val="en-CA"/>
        </w:rPr>
        <w:t xml:space="preserve"> </w:t>
      </w:r>
      <w:r w:rsidR="009F0AA1">
        <w:rPr>
          <w:lang w:val="en-CA"/>
        </w:rPr>
        <w:t xml:space="preserve">10 </w:t>
      </w:r>
      <w:r w:rsidRPr="00F25DD4">
        <w:rPr>
          <w:lang w:val="en-CA"/>
        </w:rPr>
        <w:t xml:space="preserve">July 2026 (chaired by </w:t>
      </w:r>
      <w:r w:rsidR="009F0AA1">
        <w:rPr>
          <w:lang w:val="en-CA"/>
        </w:rPr>
        <w:t>J. Boyce</w:t>
      </w:r>
      <w:r w:rsidRPr="00F25DD4">
        <w:rPr>
          <w:lang w:val="en-CA"/>
        </w:rPr>
        <w:t>).</w:t>
      </w:r>
    </w:p>
    <w:p w14:paraId="31E53568" w14:textId="48F9A035" w:rsidR="00D34D2E" w:rsidRPr="00F25DD4" w:rsidRDefault="00CF3C20" w:rsidP="00B868E9">
      <w:pPr>
        <w:pStyle w:val="berschrift9"/>
        <w:rPr>
          <w:szCs w:val="24"/>
          <w:lang w:val="en-CA" w:eastAsia="de-DE"/>
        </w:rPr>
      </w:pPr>
      <w:hyperlink r:id="rId616"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r w:rsidR="003100F2">
        <w:rPr>
          <w:szCs w:val="24"/>
          <w:lang w:val="en-CA" w:eastAsia="de-DE"/>
        </w:rPr>
        <w:t xml:space="preserve">, E. Thomas (Xiaomi), A. </w:t>
      </w:r>
      <w:proofErr w:type="spellStart"/>
      <w:r w:rsidR="003100F2">
        <w:rPr>
          <w:szCs w:val="24"/>
          <w:lang w:val="en-CA" w:eastAsia="de-DE"/>
        </w:rPr>
        <w:t>Tourapis</w:t>
      </w:r>
      <w:proofErr w:type="spellEnd"/>
      <w:r w:rsidR="003100F2">
        <w:rPr>
          <w:szCs w:val="24"/>
          <w:lang w:val="en-CA" w:eastAsia="de-DE"/>
        </w:rPr>
        <w:t xml:space="preserve"> (Apple</w:t>
      </w:r>
      <w:proofErr w:type="gramStart"/>
      <w:r w:rsidR="003100F2">
        <w:rPr>
          <w:szCs w:val="24"/>
          <w:lang w:val="en-CA" w:eastAsia="de-DE"/>
        </w:rPr>
        <w:t xml:space="preserve">) </w:t>
      </w:r>
      <w:r w:rsidR="00D34D2E" w:rsidRPr="00F25DD4">
        <w:rPr>
          <w:szCs w:val="24"/>
          <w:lang w:val="en-CA" w:eastAsia="de-DE"/>
        </w:rPr>
        <w:t>]</w:t>
      </w:r>
      <w:proofErr w:type="gramEnd"/>
    </w:p>
    <w:p w14:paraId="0F9A3958" w14:textId="77777777" w:rsidR="009F0AA1" w:rsidRPr="009F0AA1" w:rsidRDefault="009F0AA1" w:rsidP="009F0AA1">
      <w:pPr>
        <w:rPr>
          <w:lang w:val="en-CA" w:eastAsia="de-DE"/>
        </w:rPr>
      </w:pPr>
      <w:r w:rsidRPr="009F0AA1">
        <w:rPr>
          <w:lang w:val="en-CA" w:eastAsia="de-DE"/>
        </w:rPr>
        <w:t>This contribution proposes the following changes to the non-auxiliary alpha plane information SEI message.</w:t>
      </w:r>
    </w:p>
    <w:p w14:paraId="2A96A170" w14:textId="77777777" w:rsidR="009F0AA1" w:rsidRPr="009F0AA1" w:rsidRDefault="009F0AA1" w:rsidP="009F0AA1">
      <w:pPr>
        <w:numPr>
          <w:ilvl w:val="0"/>
          <w:numId w:val="177"/>
        </w:numPr>
        <w:rPr>
          <w:lang w:val="en-CA" w:eastAsia="de-DE"/>
        </w:rPr>
      </w:pPr>
      <w:r w:rsidRPr="009F0AA1">
        <w:rPr>
          <w:lang w:val="en-CA" w:eastAsia="de-DE"/>
        </w:rPr>
        <w:t xml:space="preserve">Propose </w:t>
      </w:r>
      <w:proofErr w:type="spellStart"/>
      <w:r w:rsidRPr="009F0AA1">
        <w:rPr>
          <w:lang w:val="en-CA" w:eastAsia="de-DE"/>
        </w:rPr>
        <w:t>gen_alpha_use_idc</w:t>
      </w:r>
      <w:proofErr w:type="spellEnd"/>
      <w:r w:rsidRPr="009F0AA1">
        <w:rPr>
          <w:lang w:val="en-CA" w:eastAsia="de-DE"/>
        </w:rPr>
        <w:t xml:space="preserve"> syntax semantic</w:t>
      </w:r>
    </w:p>
    <w:p w14:paraId="6FBC0F90" w14:textId="77777777" w:rsidR="009F0AA1" w:rsidRPr="009F0AA1" w:rsidRDefault="009F0AA1" w:rsidP="009F0AA1">
      <w:pPr>
        <w:numPr>
          <w:ilvl w:val="0"/>
          <w:numId w:val="177"/>
        </w:numPr>
        <w:rPr>
          <w:lang w:val="en-CA" w:eastAsia="de-DE"/>
        </w:rPr>
      </w:pPr>
      <w:r w:rsidRPr="009F0AA1">
        <w:rPr>
          <w:lang w:val="en-CA" w:eastAsia="de-DE"/>
        </w:rPr>
        <w:t>Propose gen_alpha_bit_depth_minus8 syntax semantic and update the semantics of other syntax elements</w:t>
      </w:r>
    </w:p>
    <w:p w14:paraId="2117E99A" w14:textId="77777777" w:rsidR="00B868E9" w:rsidRPr="00F25DD4" w:rsidRDefault="009F0AA1" w:rsidP="00B868E9">
      <w:pPr>
        <w:rPr>
          <w:lang w:val="en-CA" w:eastAsia="de-DE"/>
        </w:rPr>
      </w:pPr>
      <w:r>
        <w:rPr>
          <w:lang w:val="en-CA" w:eastAsia="de-DE"/>
        </w:rPr>
        <w:t xml:space="preserve">For item 1, also proposed in JVET-AQ0112. </w:t>
      </w:r>
      <w:r w:rsidR="009B472B">
        <w:rPr>
          <w:lang w:val="en-CA" w:eastAsia="de-DE"/>
        </w:rPr>
        <w:t>See notes for JVET-AQ0112.</w:t>
      </w:r>
    </w:p>
    <w:p w14:paraId="44F5D0A5" w14:textId="690B1F24" w:rsidR="00D0324F" w:rsidRDefault="003100F2" w:rsidP="00B868E9">
      <w:pPr>
        <w:rPr>
          <w:lang w:val="en-CA" w:eastAsia="de-DE"/>
        </w:rPr>
      </w:pPr>
      <w:r>
        <w:rPr>
          <w:lang w:val="en-CA" w:eastAsia="de-DE"/>
        </w:rPr>
        <w:t xml:space="preserve">Further discussion requested on </w:t>
      </w:r>
      <w:r w:rsidR="00D0324F">
        <w:rPr>
          <w:lang w:val="en-CA" w:eastAsia="de-DE"/>
        </w:rPr>
        <w:t>item 2.</w:t>
      </w:r>
    </w:p>
    <w:p w14:paraId="57C845F4" w14:textId="2DE924F9" w:rsidR="003100F2" w:rsidRDefault="003100F2" w:rsidP="00B868E9">
      <w:pPr>
        <w:rPr>
          <w:lang w:val="en-CA" w:eastAsia="de-DE"/>
        </w:rPr>
      </w:pPr>
      <w:r>
        <w:rPr>
          <w:lang w:val="en-CA" w:eastAsia="de-DE"/>
        </w:rPr>
        <w:t xml:space="preserve">Further discussed on 10 July 2026.  </w:t>
      </w:r>
    </w:p>
    <w:p w14:paraId="71E591C9" w14:textId="14BEA9B6" w:rsidR="003100F2" w:rsidRDefault="003100F2" w:rsidP="00B868E9">
      <w:pPr>
        <w:rPr>
          <w:lang w:val="en-CA" w:eastAsia="de-DE"/>
        </w:rPr>
      </w:pPr>
      <w:r>
        <w:rPr>
          <w:lang w:val="en-CA" w:eastAsia="de-DE"/>
        </w:rPr>
        <w:t xml:space="preserve">It was suggested to have a description of how to handle mismatch between the metadata </w:t>
      </w:r>
      <w:proofErr w:type="spellStart"/>
      <w:r>
        <w:rPr>
          <w:lang w:val="en-CA" w:eastAsia="de-DE"/>
        </w:rPr>
        <w:t>bitdepth</w:t>
      </w:r>
      <w:proofErr w:type="spellEnd"/>
      <w:r>
        <w:rPr>
          <w:lang w:val="en-CA" w:eastAsia="de-DE"/>
        </w:rPr>
        <w:t xml:space="preserve"> and the coded picture </w:t>
      </w:r>
      <w:proofErr w:type="spellStart"/>
      <w:r>
        <w:rPr>
          <w:lang w:val="en-CA" w:eastAsia="de-DE"/>
        </w:rPr>
        <w:t>bitdepth</w:t>
      </w:r>
      <w:proofErr w:type="spellEnd"/>
      <w:r>
        <w:rPr>
          <w:lang w:val="en-CA" w:eastAsia="de-DE"/>
        </w:rPr>
        <w:t xml:space="preserve">. </w:t>
      </w:r>
    </w:p>
    <w:p w14:paraId="4CD13F87" w14:textId="53B366A5" w:rsidR="003100F2" w:rsidRPr="00F25DD4" w:rsidRDefault="003100F2" w:rsidP="00B868E9">
      <w:pPr>
        <w:rPr>
          <w:ins w:id="858" w:author="Jill Boyce" w:date="2026-07-12T19:06:00Z"/>
          <w:lang w:val="en-CA" w:eastAsia="de-DE"/>
        </w:rPr>
      </w:pPr>
      <w:del w:id="859" w:author="Jill Boyce" w:date="2026-07-12T19:06:00Z">
        <w:r w:rsidRPr="002D2873">
          <w:rPr>
            <w:highlight w:val="yellow"/>
            <w:lang w:val="en-CA" w:eastAsia="de-DE"/>
          </w:rPr>
          <w:delText>Revisit</w:delText>
        </w:r>
        <w:r>
          <w:rPr>
            <w:lang w:val="en-CA" w:eastAsia="de-DE"/>
          </w:rPr>
          <w:delText xml:space="preserve">. </w:delText>
        </w:r>
      </w:del>
      <w:ins w:id="860" w:author="Jill Boyce" w:date="2026-07-12T19:06:00Z">
        <w:r w:rsidR="00AD6CC2">
          <w:rPr>
            <w:lang w:val="en-CA" w:eastAsia="de-DE"/>
          </w:rPr>
          <w:t>Further discussion requested.</w:t>
        </w:r>
      </w:ins>
    </w:p>
    <w:p w14:paraId="05BF60A1" w14:textId="6C873800" w:rsidR="00AD6CC2" w:rsidRDefault="00AD6CC2" w:rsidP="00B868E9">
      <w:pPr>
        <w:rPr>
          <w:ins w:id="861" w:author="Jill Boyce" w:date="2026-07-12T19:06:00Z"/>
          <w:lang w:val="en-CA" w:eastAsia="de-DE"/>
        </w:rPr>
      </w:pPr>
      <w:ins w:id="862" w:author="Jill Boyce" w:date="2026-07-12T19:06:00Z">
        <w:r>
          <w:rPr>
            <w:lang w:val="en-CA" w:eastAsia="de-DE"/>
          </w:rPr>
          <w:t>Further discussed on 12 July 2026 at 1905.</w:t>
        </w:r>
      </w:ins>
    </w:p>
    <w:p w14:paraId="18A8BF25" w14:textId="526BE85C" w:rsidR="00AD6CC2" w:rsidRDefault="00D000A0" w:rsidP="00B868E9">
      <w:pPr>
        <w:rPr>
          <w:ins w:id="863" w:author="Jill Boyce" w:date="2026-07-12T19:11:00Z"/>
          <w:lang w:val="en-CA" w:eastAsia="de-DE"/>
        </w:rPr>
      </w:pPr>
      <w:ins w:id="864" w:author="Jill Boyce" w:date="2026-07-12T19:09:00Z">
        <w:r>
          <w:rPr>
            <w:lang w:val="en-CA" w:eastAsia="de-DE"/>
          </w:rPr>
          <w:t>A -v4 version was presented. It was suggested to move the location of the gen_alpha_</w:t>
        </w:r>
      </w:ins>
      <w:ins w:id="865" w:author="Jill Boyce" w:date="2026-07-12T19:11:00Z">
        <w:r>
          <w:rPr>
            <w:lang w:val="en-CA" w:eastAsia="de-DE"/>
          </w:rPr>
          <w:t>value_length_minus1</w:t>
        </w:r>
      </w:ins>
      <w:ins w:id="866" w:author="Jill Boyce" w:date="2026-07-12T19:09:00Z">
        <w:r>
          <w:rPr>
            <w:lang w:val="en-CA" w:eastAsia="de-DE"/>
          </w:rPr>
          <w:t xml:space="preserve">  to earlier in the SEI message</w:t>
        </w:r>
      </w:ins>
      <w:ins w:id="867" w:author="Jill Boyce" w:date="2026-07-12T19:11:00Z">
        <w:r>
          <w:rPr>
            <w:lang w:val="en-CA" w:eastAsia="de-DE"/>
          </w:rPr>
          <w:t>, following gen_alpha_use_idc</w:t>
        </w:r>
      </w:ins>
      <w:ins w:id="868" w:author="Jill Boyce" w:date="2026-07-12T19:09:00Z">
        <w:r>
          <w:rPr>
            <w:lang w:val="en-CA" w:eastAsia="de-DE"/>
          </w:rPr>
          <w:t>.</w:t>
        </w:r>
      </w:ins>
    </w:p>
    <w:p w14:paraId="6AC5A09C" w14:textId="0BC288C5" w:rsidR="00D000A0" w:rsidRDefault="00D000A0" w:rsidP="00B868E9">
      <w:pPr>
        <w:rPr>
          <w:ins w:id="869" w:author="Jill Boyce" w:date="2026-07-12T19:12:00Z"/>
          <w:lang w:val="en-CA" w:eastAsia="de-DE"/>
        </w:rPr>
      </w:pPr>
      <w:ins w:id="870" w:author="Jill Boyce" w:date="2026-07-12T19:11:00Z">
        <w:r w:rsidRPr="00D000A0">
          <w:rPr>
            <w:highlight w:val="yellow"/>
            <w:lang w:val="en-CA" w:eastAsia="de-DE"/>
            <w:rPrChange w:id="871" w:author="Jill Boyce" w:date="2026-07-12T19:12:00Z">
              <w:rPr>
                <w:lang w:val="en-CA" w:eastAsia="de-DE"/>
              </w:rPr>
            </w:rPrChange>
          </w:rPr>
          <w:t>Agreed</w:t>
        </w:r>
      </w:ins>
      <w:ins w:id="872" w:author="Jill Boyce" w:date="2026-07-12T19:12:00Z">
        <w:r>
          <w:rPr>
            <w:lang w:val="en-CA" w:eastAsia="de-DE"/>
          </w:rPr>
          <w:t xml:space="preserve"> to the -v4 version with the change in the syntax element location suggested above.</w:t>
        </w:r>
      </w:ins>
    </w:p>
    <w:p w14:paraId="416B48B1" w14:textId="77777777" w:rsidR="00D000A0" w:rsidRDefault="00D000A0" w:rsidP="00B868E9">
      <w:pPr>
        <w:rPr>
          <w:ins w:id="873" w:author="Jill Boyce" w:date="2026-07-12T19:11:00Z"/>
          <w:lang w:val="en-CA" w:eastAsia="de-DE"/>
        </w:rPr>
      </w:pPr>
    </w:p>
    <w:p w14:paraId="78A67256" w14:textId="77777777" w:rsidR="00D000A0" w:rsidRDefault="00D000A0" w:rsidP="00B868E9">
      <w:pPr>
        <w:rPr>
          <w:ins w:id="874" w:author="Jill Boyce" w:date="2026-07-12T19:09:00Z"/>
          <w:lang w:val="en-CA" w:eastAsia="de-DE"/>
        </w:rPr>
      </w:pPr>
    </w:p>
    <w:p w14:paraId="69C6F9F2" w14:textId="77777777" w:rsidR="00D000A0" w:rsidRPr="00F25DD4" w:rsidRDefault="00D000A0" w:rsidP="00B868E9">
      <w:pPr>
        <w:rPr>
          <w:ins w:id="875" w:author="Jill Boyce" w:date="2026-07-12T23:09:00Z"/>
          <w:lang w:val="en-CA" w:eastAsia="de-DE"/>
        </w:rPr>
      </w:pPr>
    </w:p>
    <w:p w14:paraId="50F47A22" w14:textId="77777777" w:rsidR="00D34D2E" w:rsidRPr="00F25DD4" w:rsidRDefault="00CF3C20" w:rsidP="00B868E9">
      <w:pPr>
        <w:pStyle w:val="berschrift9"/>
        <w:rPr>
          <w:szCs w:val="24"/>
          <w:lang w:val="en-CA" w:eastAsia="de-DE"/>
        </w:rPr>
      </w:pPr>
      <w:hyperlink r:id="rId617"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6668158C" w14:textId="77777777" w:rsidR="00A30CD4" w:rsidRDefault="00A30CD4" w:rsidP="00A30CD4">
      <w:pPr>
        <w:rPr>
          <w:lang w:val="en-CA"/>
        </w:rPr>
      </w:pPr>
      <w:r>
        <w:rPr>
          <w:lang w:val="en-CA"/>
        </w:rPr>
        <w:t xml:space="preserve">This document proposes the following items to the </w:t>
      </w:r>
      <w:r w:rsidRPr="008850B0">
        <w:rPr>
          <w:lang w:val="en-CA"/>
        </w:rPr>
        <w:t xml:space="preserve">generalized </w:t>
      </w:r>
      <w:r>
        <w:rPr>
          <w:lang w:val="en-CA"/>
        </w:rPr>
        <w:t>alpha plane</w:t>
      </w:r>
      <w:r w:rsidRPr="008850B0">
        <w:rPr>
          <w:lang w:val="en-CA"/>
        </w:rPr>
        <w:t xml:space="preserve"> information</w:t>
      </w:r>
      <w:r>
        <w:rPr>
          <w:lang w:val="en-CA"/>
        </w:rPr>
        <w:t xml:space="preserve"> (GAPI)</w:t>
      </w:r>
      <w:r w:rsidRPr="008850B0">
        <w:rPr>
          <w:lang w:val="en-CA"/>
        </w:rPr>
        <w:t xml:space="preserve"> SEI message</w:t>
      </w:r>
      <w:r>
        <w:rPr>
          <w:lang w:val="en-CA"/>
        </w:rPr>
        <w:t xml:space="preserve"> in the </w:t>
      </w:r>
      <w:proofErr w:type="spellStart"/>
      <w:r>
        <w:rPr>
          <w:lang w:val="en-CA"/>
        </w:rPr>
        <w:t>TuC</w:t>
      </w:r>
      <w:proofErr w:type="spellEnd"/>
      <w:r>
        <w:rPr>
          <w:lang w:val="en-CA"/>
        </w:rPr>
        <w:t>:</w:t>
      </w:r>
    </w:p>
    <w:p w14:paraId="420F95B1"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Clarify what happens when both a GAPI SEI message and an alpha channel information (ACI) SEI message are present.</w:t>
      </w:r>
    </w:p>
    <w:p w14:paraId="6AEE8E7A"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semantics of the persistence so that it does not need to check </w:t>
      </w:r>
      <w:proofErr w:type="spellStart"/>
      <w:r w:rsidRPr="003D4009">
        <w:rPr>
          <w:szCs w:val="22"/>
          <w:lang w:val="en-CA"/>
        </w:rPr>
        <w:t>gen_cancel_flag</w:t>
      </w:r>
      <w:proofErr w:type="spellEnd"/>
      <w:r>
        <w:rPr>
          <w:szCs w:val="22"/>
          <w:lang w:val="en-CA"/>
        </w:rPr>
        <w:t>.</w:t>
      </w:r>
    </w:p>
    <w:p w14:paraId="5CDCBCBB"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lastRenderedPageBreak/>
        <w:t xml:space="preserve">Add the semantics of </w:t>
      </w:r>
      <w:proofErr w:type="spellStart"/>
      <w:r w:rsidRPr="00A42F04">
        <w:rPr>
          <w:szCs w:val="22"/>
          <w:lang w:val="en-CA"/>
        </w:rPr>
        <w:t>gen_alpha_use_idc</w:t>
      </w:r>
      <w:proofErr w:type="spellEnd"/>
      <w:r>
        <w:rPr>
          <w:szCs w:val="22"/>
          <w:lang w:val="en-CA"/>
        </w:rPr>
        <w:t>.</w:t>
      </w:r>
    </w:p>
    <w:p w14:paraId="1B4126AE" w14:textId="77777777" w:rsidR="00A30CD4" w:rsidRPr="006A4138"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constraint on </w:t>
      </w:r>
      <w:r w:rsidRPr="00A42F04">
        <w:rPr>
          <w:szCs w:val="22"/>
          <w:lang w:val="en-CA"/>
        </w:rPr>
        <w:t>gen_alpha_value_length_minus9</w:t>
      </w:r>
      <w:r>
        <w:rPr>
          <w:szCs w:val="22"/>
          <w:lang w:val="en-CA"/>
        </w:rPr>
        <w:t>.</w:t>
      </w:r>
    </w:p>
    <w:p w14:paraId="11376C3D" w14:textId="77777777" w:rsidR="00D34D2E" w:rsidRPr="00F25DD4" w:rsidRDefault="00615E40" w:rsidP="00500237">
      <w:pPr>
        <w:rPr>
          <w:lang w:val="en-CA"/>
        </w:rPr>
      </w:pPr>
      <w:r>
        <w:rPr>
          <w:lang w:val="en-CA"/>
        </w:rPr>
        <w:t xml:space="preserve">For item 1, it was suggested to disallow both any picture to be within the persistence scope of both the GAPI and ACI SEI messages. Some text is needed for that. </w:t>
      </w:r>
    </w:p>
    <w:p w14:paraId="1AD49141" w14:textId="5F330EA2" w:rsidR="00615E40" w:rsidRDefault="00615E40" w:rsidP="00500237">
      <w:pPr>
        <w:rPr>
          <w:lang w:val="en-CA"/>
        </w:rPr>
      </w:pPr>
      <w:r w:rsidRPr="002D2873">
        <w:rPr>
          <w:highlight w:val="yellow"/>
          <w:lang w:val="en-CA"/>
        </w:rPr>
        <w:t>Conditionally adopt</w:t>
      </w:r>
      <w:r>
        <w:rPr>
          <w:lang w:val="en-CA"/>
        </w:rPr>
        <w:t xml:space="preserve"> subject to text being provided in a new version of the contribution.  This decision also applies to </w:t>
      </w:r>
      <w:proofErr w:type="spellStart"/>
      <w:r>
        <w:rPr>
          <w:lang w:val="en-CA"/>
        </w:rPr>
        <w:t>to</w:t>
      </w:r>
      <w:proofErr w:type="spellEnd"/>
      <w:r>
        <w:rPr>
          <w:lang w:val="en-CA"/>
        </w:rPr>
        <w:t xml:space="preserve"> JVET-AQ0111. </w:t>
      </w:r>
    </w:p>
    <w:p w14:paraId="7EC3E32D" w14:textId="42BF67DF" w:rsidR="00F47F2D" w:rsidRDefault="00F47F2D" w:rsidP="00500237">
      <w:pPr>
        <w:rPr>
          <w:lang w:val="en-CA"/>
        </w:rPr>
      </w:pPr>
      <w:r w:rsidRPr="002D2873">
        <w:rPr>
          <w:highlight w:val="yellow"/>
          <w:lang w:val="en-CA"/>
        </w:rPr>
        <w:t>Agreed</w:t>
      </w:r>
      <w:r>
        <w:rPr>
          <w:lang w:val="en-CA"/>
        </w:rPr>
        <w:t xml:space="preserve"> to item 2</w:t>
      </w:r>
      <w:r w:rsidR="009B472B">
        <w:rPr>
          <w:lang w:val="en-CA"/>
        </w:rPr>
        <w:t>, item 3.</w:t>
      </w:r>
    </w:p>
    <w:p w14:paraId="71BF3C64" w14:textId="4A3B1BFC" w:rsidR="009B472B" w:rsidRPr="00F25DD4" w:rsidRDefault="009B472B" w:rsidP="00500237">
      <w:pPr>
        <w:rPr>
          <w:ins w:id="876" w:author="Jill Boyce" w:date="2026-07-12T19:13:00Z"/>
          <w:lang w:val="en-CA"/>
        </w:rPr>
      </w:pPr>
      <w:r>
        <w:rPr>
          <w:lang w:val="en-CA"/>
        </w:rPr>
        <w:t xml:space="preserve">Item 4 is suggested to add an interface variable for the luma bit depth.  </w:t>
      </w:r>
      <w:del w:id="877" w:author="Jill Boyce" w:date="2026-07-12T19:14:00Z">
        <w:r w:rsidRPr="00C36ABF">
          <w:rPr>
            <w:highlight w:val="yellow"/>
            <w:lang w:val="en-CA"/>
          </w:rPr>
          <w:delText>Conditionally adopt</w:delText>
        </w:r>
        <w:r>
          <w:rPr>
            <w:lang w:val="en-CA"/>
          </w:rPr>
          <w:delText xml:space="preserve"> item 4 subject to text being provided in a new version of the contribution.</w:delText>
        </w:r>
      </w:del>
    </w:p>
    <w:p w14:paraId="66B90254" w14:textId="22C43C97" w:rsidR="00727398" w:rsidRDefault="00727398" w:rsidP="00500237">
      <w:pPr>
        <w:rPr>
          <w:ins w:id="878" w:author="Jill Boyce" w:date="2026-07-12T19:13:00Z"/>
          <w:lang w:val="en-CA"/>
        </w:rPr>
      </w:pPr>
      <w:ins w:id="879" w:author="Jill Boyce" w:date="2026-07-12T19:13:00Z">
        <w:r>
          <w:rPr>
            <w:lang w:val="en-CA"/>
          </w:rPr>
          <w:t>Further discussed 12 July at 1913.</w:t>
        </w:r>
      </w:ins>
    </w:p>
    <w:p w14:paraId="3921BB82" w14:textId="33A58DE8" w:rsidR="00727398" w:rsidRDefault="00727398" w:rsidP="00500237">
      <w:pPr>
        <w:rPr>
          <w:ins w:id="880" w:author="Jill Boyce" w:date="2026-07-12T19:13:00Z"/>
          <w:lang w:val="en-CA"/>
        </w:rPr>
      </w:pPr>
      <w:ins w:id="881" w:author="Jill Boyce" w:date="2026-07-12T19:13:00Z">
        <w:r>
          <w:rPr>
            <w:lang w:val="en-CA"/>
          </w:rPr>
          <w:t>Item 4 is no longer needed because of the actions on JVET-AQ0098.</w:t>
        </w:r>
      </w:ins>
    </w:p>
    <w:p w14:paraId="1E5BEB53" w14:textId="77777777" w:rsidR="00727398" w:rsidRPr="00F25DD4" w:rsidRDefault="00727398" w:rsidP="00500237">
      <w:pPr>
        <w:rPr>
          <w:ins w:id="882" w:author="Jill Boyce" w:date="2026-07-12T23:09:00Z"/>
          <w:lang w:val="en-CA"/>
        </w:rPr>
      </w:pP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10101A29" w:rsidR="00E95FCB" w:rsidRPr="00F25DD4" w:rsidRDefault="00E95FCB" w:rsidP="00E95FCB">
      <w:pPr>
        <w:rPr>
          <w:lang w:val="en-CA"/>
        </w:rPr>
      </w:pPr>
      <w:r w:rsidRPr="00F25DD4">
        <w:rPr>
          <w:lang w:val="en-CA"/>
        </w:rPr>
        <w:t xml:space="preserve">Contributions in this area were discussed during </w:t>
      </w:r>
      <w:r w:rsidR="00DC1EEA">
        <w:rPr>
          <w:lang w:val="en-CA"/>
        </w:rPr>
        <w:t>1945</w:t>
      </w:r>
      <w:r w:rsidRPr="00F25DD4">
        <w:rPr>
          <w:lang w:val="en-CA"/>
        </w:rPr>
        <w:t>–</w:t>
      </w:r>
      <w:r w:rsidR="00DC1EEA">
        <w:rPr>
          <w:lang w:val="en-CA"/>
        </w:rPr>
        <w:t>2000</w:t>
      </w:r>
      <w:r w:rsidR="00DC1EEA" w:rsidRPr="00F25DD4">
        <w:rPr>
          <w:lang w:val="en-CA"/>
        </w:rPr>
        <w:t xml:space="preserve"> </w:t>
      </w:r>
      <w:r w:rsidRPr="00F25DD4">
        <w:rPr>
          <w:lang w:val="en-CA"/>
        </w:rPr>
        <w:t xml:space="preserve">on </w:t>
      </w:r>
      <w:r w:rsidR="00DC1EEA">
        <w:rPr>
          <w:lang w:val="en-CA"/>
        </w:rPr>
        <w:t>Thursday</w:t>
      </w:r>
      <w:r w:rsidR="00DC1EEA" w:rsidRPr="00F25DD4">
        <w:rPr>
          <w:lang w:val="en-CA"/>
        </w:rPr>
        <w:t xml:space="preserve"> </w:t>
      </w:r>
      <w:r w:rsidR="00DC1EEA">
        <w:rPr>
          <w:lang w:val="en-CA"/>
        </w:rPr>
        <w:t>9</w:t>
      </w:r>
      <w:r w:rsidRPr="00F25DD4">
        <w:rPr>
          <w:lang w:val="en-CA"/>
        </w:rPr>
        <w:t xml:space="preserve"> July 2026 (chaired by </w:t>
      </w:r>
      <w:r w:rsidR="00DC1EEA">
        <w:rPr>
          <w:lang w:val="en-CA"/>
        </w:rPr>
        <w:t>J. Boyce</w:t>
      </w:r>
      <w:r w:rsidRPr="00F25DD4">
        <w:rPr>
          <w:lang w:val="en-CA"/>
        </w:rPr>
        <w:t>).</w:t>
      </w:r>
    </w:p>
    <w:p w14:paraId="2203D224" w14:textId="2D698B4B" w:rsidR="00C27823" w:rsidRPr="00F25DD4" w:rsidRDefault="00CF3C20" w:rsidP="00B868E9">
      <w:pPr>
        <w:pStyle w:val="berschrift9"/>
        <w:rPr>
          <w:szCs w:val="24"/>
          <w:lang w:val="en-CA" w:eastAsia="de-DE"/>
        </w:rPr>
      </w:pPr>
      <w:hyperlink r:id="rId618"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515CFE3D" w14:textId="77777777" w:rsidR="00B34009" w:rsidRPr="00B34009" w:rsidRDefault="00B34009" w:rsidP="00B34009">
      <w:pPr>
        <w:rPr>
          <w:lang w:val="en-CA" w:eastAsia="de-DE"/>
        </w:rPr>
      </w:pPr>
      <w:r w:rsidRPr="00B34009">
        <w:rPr>
          <w:lang w:val="en-CA" w:eastAsia="de-DE"/>
        </w:rPr>
        <w:t xml:space="preserve">This document proposes the following items to the generalized depth information (GDI) SEI message in the </w:t>
      </w:r>
      <w:proofErr w:type="spellStart"/>
      <w:r w:rsidRPr="00B34009">
        <w:rPr>
          <w:lang w:val="en-CA" w:eastAsia="de-DE"/>
        </w:rPr>
        <w:t>TuC</w:t>
      </w:r>
      <w:proofErr w:type="spellEnd"/>
      <w:r w:rsidRPr="00B34009">
        <w:rPr>
          <w:lang w:val="en-CA" w:eastAsia="de-DE"/>
        </w:rPr>
        <w:t>:</w:t>
      </w:r>
    </w:p>
    <w:p w14:paraId="77923ED3" w14:textId="77777777" w:rsidR="00B34009" w:rsidRPr="00B34009" w:rsidRDefault="00B34009" w:rsidP="00B34009">
      <w:pPr>
        <w:rPr>
          <w:lang w:val="en-CA" w:eastAsia="de-DE"/>
        </w:rPr>
      </w:pPr>
      <w:r w:rsidRPr="00B34009">
        <w:rPr>
          <w:lang w:val="en-CA" w:eastAsia="de-DE"/>
        </w:rPr>
        <w:t>1)</w:t>
      </w:r>
      <w:r w:rsidRPr="00B34009">
        <w:rPr>
          <w:lang w:val="en-CA" w:eastAsia="de-DE"/>
        </w:rPr>
        <w:tab/>
        <w:t xml:space="preserve">Remove </w:t>
      </w:r>
      <w:proofErr w:type="spellStart"/>
      <w:r w:rsidRPr="00B34009">
        <w:rPr>
          <w:lang w:val="en-CA" w:eastAsia="de-DE"/>
        </w:rPr>
        <w:t>nadpi_persistence_flag</w:t>
      </w:r>
      <w:proofErr w:type="spellEnd"/>
      <w:r w:rsidRPr="00B34009">
        <w:rPr>
          <w:lang w:val="en-CA" w:eastAsia="de-DE"/>
        </w:rPr>
        <w:t xml:space="preserve"> from the syntax.</w:t>
      </w:r>
    </w:p>
    <w:p w14:paraId="40812E98" w14:textId="77777777" w:rsidR="00B34009" w:rsidRPr="00B34009" w:rsidRDefault="00B34009" w:rsidP="00B34009">
      <w:pPr>
        <w:rPr>
          <w:lang w:val="en-CA" w:eastAsia="de-DE"/>
        </w:rPr>
      </w:pPr>
      <w:r w:rsidRPr="00B34009">
        <w:rPr>
          <w:lang w:val="en-CA" w:eastAsia="de-DE"/>
        </w:rPr>
        <w:t>2)</w:t>
      </w:r>
      <w:r w:rsidRPr="00B34009">
        <w:rPr>
          <w:lang w:val="en-CA" w:eastAsia="de-DE"/>
        </w:rPr>
        <w:tab/>
        <w:t>Clarify what happens when both a GDI SEI message and a depth representation information (DRI) SEI message are present.</w:t>
      </w:r>
    </w:p>
    <w:p w14:paraId="36E5667E" w14:textId="77777777" w:rsidR="00B34009" w:rsidRPr="00B34009" w:rsidRDefault="00B34009" w:rsidP="00B34009">
      <w:pPr>
        <w:rPr>
          <w:lang w:val="en-CA" w:eastAsia="de-DE"/>
        </w:rPr>
      </w:pPr>
      <w:r w:rsidRPr="00B34009">
        <w:rPr>
          <w:lang w:val="en-CA" w:eastAsia="de-DE"/>
        </w:rPr>
        <w:t>3)</w:t>
      </w:r>
      <w:r w:rsidRPr="00B34009">
        <w:rPr>
          <w:lang w:val="en-CA" w:eastAsia="de-DE"/>
        </w:rPr>
        <w:tab/>
        <w:t xml:space="preserve">Change the semantics of the persistence so that it does not need to check </w:t>
      </w:r>
      <w:proofErr w:type="spellStart"/>
      <w:r w:rsidRPr="00B34009">
        <w:rPr>
          <w:lang w:val="en-CA" w:eastAsia="de-DE"/>
        </w:rPr>
        <w:t>nadpi_cancel_flag</w:t>
      </w:r>
      <w:proofErr w:type="spellEnd"/>
      <w:r w:rsidRPr="00B34009">
        <w:rPr>
          <w:lang w:val="en-CA" w:eastAsia="de-DE"/>
        </w:rPr>
        <w:t>.</w:t>
      </w:r>
    </w:p>
    <w:p w14:paraId="1999D17C" w14:textId="77777777" w:rsidR="00B34009" w:rsidRPr="00B34009" w:rsidRDefault="00B34009" w:rsidP="00B34009">
      <w:pPr>
        <w:rPr>
          <w:lang w:val="en-CA" w:eastAsia="de-DE"/>
        </w:rPr>
      </w:pPr>
      <w:r w:rsidRPr="00B34009">
        <w:rPr>
          <w:lang w:val="en-CA" w:eastAsia="de-DE"/>
        </w:rPr>
        <w:t>4)</w:t>
      </w:r>
      <w:r w:rsidRPr="00B34009">
        <w:rPr>
          <w:lang w:val="en-CA" w:eastAsia="de-DE"/>
        </w:rPr>
        <w:tab/>
        <w:t xml:space="preserve">Specify the value range for </w:t>
      </w:r>
      <w:proofErr w:type="spellStart"/>
      <w:r w:rsidRPr="00B34009">
        <w:rPr>
          <w:lang w:val="en-CA" w:eastAsia="de-DE"/>
        </w:rPr>
        <w:t>nadpi_depth_representation_type</w:t>
      </w:r>
      <w:proofErr w:type="spellEnd"/>
      <w:r w:rsidRPr="00B34009">
        <w:rPr>
          <w:lang w:val="en-CA" w:eastAsia="de-DE"/>
        </w:rPr>
        <w:t>.</w:t>
      </w:r>
    </w:p>
    <w:p w14:paraId="451187A0" w14:textId="77777777" w:rsidR="00B868E9" w:rsidRPr="00F25DD4" w:rsidRDefault="00B34009" w:rsidP="00B868E9">
      <w:pPr>
        <w:rPr>
          <w:lang w:val="en-CA" w:eastAsia="de-DE"/>
        </w:rPr>
      </w:pPr>
      <w:r w:rsidRPr="00B34009">
        <w:rPr>
          <w:lang w:val="en-CA" w:eastAsia="de-DE"/>
        </w:rPr>
        <w:t>5)</w:t>
      </w:r>
      <w:r w:rsidRPr="00B34009">
        <w:rPr>
          <w:lang w:val="en-CA" w:eastAsia="de-DE"/>
        </w:rPr>
        <w:tab/>
        <w:t xml:space="preserve">Specify </w:t>
      </w:r>
      <w:proofErr w:type="spellStart"/>
      <w:r w:rsidRPr="00B34009">
        <w:rPr>
          <w:lang w:val="en-CA" w:eastAsia="de-DE"/>
        </w:rPr>
        <w:t>minVal</w:t>
      </w:r>
      <w:proofErr w:type="spellEnd"/>
      <w:r w:rsidRPr="00B34009">
        <w:rPr>
          <w:lang w:val="en-CA" w:eastAsia="de-DE"/>
        </w:rPr>
        <w:t xml:space="preserve"> and </w:t>
      </w:r>
      <w:proofErr w:type="spellStart"/>
      <w:r w:rsidRPr="00B34009">
        <w:rPr>
          <w:lang w:val="en-CA" w:eastAsia="de-DE"/>
        </w:rPr>
        <w:t>maxVal</w:t>
      </w:r>
      <w:proofErr w:type="spellEnd"/>
      <w:r w:rsidRPr="00B34009">
        <w:rPr>
          <w:lang w:val="en-CA" w:eastAsia="de-DE"/>
        </w:rPr>
        <w:t xml:space="preserve"> according to the signal range.</w:t>
      </w:r>
    </w:p>
    <w:p w14:paraId="7E87485E" w14:textId="37249156" w:rsidR="00B34009" w:rsidRDefault="00C05E23" w:rsidP="00B34009">
      <w:pPr>
        <w:rPr>
          <w:lang w:val="en-CA" w:eastAsia="de-DE"/>
        </w:rPr>
      </w:pPr>
      <w:r w:rsidRPr="00A75AB5">
        <w:rPr>
          <w:highlight w:val="yellow"/>
          <w:lang w:val="en-CA" w:eastAsia="de-DE"/>
        </w:rPr>
        <w:t>Agreed</w:t>
      </w:r>
      <w:r>
        <w:rPr>
          <w:lang w:val="en-CA" w:eastAsia="de-DE"/>
        </w:rPr>
        <w:t xml:space="preserve"> to item 1.</w:t>
      </w:r>
    </w:p>
    <w:p w14:paraId="6F0140C0" w14:textId="649BD0ED" w:rsidR="00B642E9" w:rsidRDefault="00B642E9" w:rsidP="00B34009">
      <w:pPr>
        <w:rPr>
          <w:lang w:val="en-CA" w:eastAsia="de-DE"/>
        </w:rPr>
      </w:pPr>
      <w:r w:rsidRPr="00A75AB5">
        <w:rPr>
          <w:highlight w:val="yellow"/>
          <w:lang w:val="en-CA" w:eastAsia="de-DE"/>
        </w:rPr>
        <w:t>Agreed</w:t>
      </w:r>
      <w:r>
        <w:rPr>
          <w:lang w:val="en-CA" w:eastAsia="de-DE"/>
        </w:rPr>
        <w:t xml:space="preserve"> to item 2 with changing the shall to should.</w:t>
      </w:r>
    </w:p>
    <w:p w14:paraId="2ACD5FE3" w14:textId="2977703F" w:rsidR="00B642E9" w:rsidRDefault="00DB2711" w:rsidP="00B34009">
      <w:pPr>
        <w:rPr>
          <w:lang w:val="en-CA" w:eastAsia="de-DE"/>
        </w:rPr>
      </w:pPr>
      <w:r w:rsidRPr="00A75AB5">
        <w:rPr>
          <w:highlight w:val="yellow"/>
          <w:lang w:val="en-CA" w:eastAsia="de-DE"/>
        </w:rPr>
        <w:t>Agreed</w:t>
      </w:r>
      <w:r>
        <w:rPr>
          <w:lang w:val="en-CA" w:eastAsia="de-DE"/>
        </w:rPr>
        <w:t xml:space="preserve"> to item 3</w:t>
      </w:r>
      <w:r w:rsidR="005A0C93">
        <w:rPr>
          <w:lang w:val="en-CA" w:eastAsia="de-DE"/>
        </w:rPr>
        <w:t>, item 4</w:t>
      </w:r>
    </w:p>
    <w:p w14:paraId="39BC3BE8" w14:textId="7D9DFB45" w:rsidR="00C05E23" w:rsidRDefault="005A0C93" w:rsidP="00B34009">
      <w:pPr>
        <w:rPr>
          <w:lang w:val="en-CA" w:eastAsia="de-DE"/>
        </w:rPr>
      </w:pPr>
      <w:r>
        <w:rPr>
          <w:lang w:val="en-CA" w:eastAsia="de-DE"/>
        </w:rPr>
        <w:t xml:space="preserve">Item 5 proposes to change min and max values based on full range flag. </w:t>
      </w:r>
      <w:r w:rsidR="00C624A4">
        <w:rPr>
          <w:lang w:val="en-CA" w:eastAsia="de-DE"/>
        </w:rPr>
        <w:t>It is noted that this would differ from the pre-existing DRI SEI. Further study.</w:t>
      </w:r>
    </w:p>
    <w:p w14:paraId="7A129BE2" w14:textId="77777777" w:rsidR="00C624A4" w:rsidRPr="00F25DD4" w:rsidRDefault="00615E40" w:rsidP="00B34009">
      <w:pPr>
        <w:rPr>
          <w:lang w:val="en-CA" w:eastAsia="de-DE"/>
        </w:rPr>
      </w:pPr>
      <w:r>
        <w:rPr>
          <w:lang w:val="en-CA" w:eastAsia="de-DE"/>
        </w:rPr>
        <w:t xml:space="preserve">Further discussed 10 July. See notes for JVET-AQ0112. </w:t>
      </w:r>
    </w:p>
    <w:p w14:paraId="28D2BB76" w14:textId="77777777" w:rsidR="00C27823" w:rsidRPr="00F25DD4" w:rsidRDefault="00CF3C20" w:rsidP="00B868E9">
      <w:pPr>
        <w:pStyle w:val="berschrift9"/>
        <w:rPr>
          <w:szCs w:val="24"/>
          <w:lang w:val="en-CA" w:eastAsia="de-DE"/>
        </w:rPr>
      </w:pPr>
      <w:hyperlink r:id="rId619"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w:t>
      </w:r>
      <w:proofErr w:type="spellStart"/>
      <w:r w:rsidR="00C27823" w:rsidRPr="00F25DD4">
        <w:rPr>
          <w:szCs w:val="24"/>
          <w:lang w:val="en-CA" w:eastAsia="de-DE"/>
        </w:rPr>
        <w:t>BitDepthY</w:t>
      </w:r>
      <w:proofErr w:type="spellEnd"/>
      <w:r w:rsidR="00C27823" w:rsidRPr="00F25DD4">
        <w:rPr>
          <w:szCs w:val="24"/>
          <w:lang w:val="en-CA" w:eastAsia="de-DE"/>
        </w:rPr>
        <w:t xml:space="preserve"> Variable [S. Zhao, Y. He,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6D4C8A82" w14:textId="77777777" w:rsidR="00AE0B25" w:rsidRPr="002D7FCA" w:rsidRDefault="00AE0B25" w:rsidP="00AE0B25">
      <w:pPr>
        <w:rPr>
          <w:szCs w:val="22"/>
        </w:rPr>
      </w:pPr>
      <w:r w:rsidRPr="002D7FCA">
        <w:rPr>
          <w:szCs w:val="22"/>
        </w:rPr>
        <w:t>This contribution proposes</w:t>
      </w:r>
      <w:r>
        <w:rPr>
          <w:szCs w:val="22"/>
        </w:rPr>
        <w:t xml:space="preserve"> to add missing </w:t>
      </w:r>
      <w:proofErr w:type="spellStart"/>
      <w:r>
        <w:rPr>
          <w:szCs w:val="22"/>
        </w:rPr>
        <w:t>BitDepth</w:t>
      </w:r>
      <w:proofErr w:type="spellEnd"/>
      <w:r>
        <w:rPr>
          <w:szCs w:val="22"/>
        </w:rPr>
        <w:t xml:space="preserve"> Variable interface for NADPI SEI message in </w:t>
      </w:r>
      <w:proofErr w:type="spellStart"/>
      <w:r>
        <w:rPr>
          <w:szCs w:val="22"/>
        </w:rPr>
        <w:t>TuC</w:t>
      </w:r>
      <w:proofErr w:type="spellEnd"/>
      <w:r w:rsidRPr="002D7FCA">
        <w:rPr>
          <w:szCs w:val="22"/>
        </w:rPr>
        <w:t xml:space="preserve">. </w:t>
      </w:r>
    </w:p>
    <w:p w14:paraId="67C57C2C" w14:textId="77777777" w:rsidR="00C27823" w:rsidRPr="00F25DD4" w:rsidRDefault="00AE0B25" w:rsidP="00500237">
      <w:pPr>
        <w:rPr>
          <w:lang w:val="en-CA"/>
        </w:rPr>
      </w:pPr>
      <w:r w:rsidRPr="00A75AB5">
        <w:rPr>
          <w:highlight w:val="yellow"/>
          <w:lang w:val="en-CA"/>
        </w:rPr>
        <w:t>Agreed</w:t>
      </w:r>
      <w:r>
        <w:rPr>
          <w:lang w:val="en-CA"/>
        </w:rPr>
        <w:t>.</w:t>
      </w: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0E95573D" w:rsidR="00E95FCB" w:rsidRPr="00F25DD4" w:rsidRDefault="00E95FCB" w:rsidP="00E95FCB">
      <w:pPr>
        <w:rPr>
          <w:lang w:val="en-CA"/>
        </w:rPr>
      </w:pPr>
      <w:r w:rsidRPr="00F25DD4">
        <w:rPr>
          <w:lang w:val="en-CA"/>
        </w:rPr>
        <w:t xml:space="preserve">Contributions in this area were discussed during </w:t>
      </w:r>
      <w:r w:rsidR="0080050B">
        <w:rPr>
          <w:lang w:val="en-CA"/>
        </w:rPr>
        <w:t>0950</w:t>
      </w:r>
      <w:r w:rsidRPr="00F25DD4">
        <w:rPr>
          <w:lang w:val="en-CA"/>
        </w:rPr>
        <w:t xml:space="preserve">–XXXX on </w:t>
      </w:r>
      <w:r w:rsidR="0080050B">
        <w:rPr>
          <w:lang w:val="en-CA"/>
        </w:rPr>
        <w:t>Friday</w:t>
      </w:r>
      <w:r w:rsidR="0080050B" w:rsidRPr="00F25DD4">
        <w:rPr>
          <w:lang w:val="en-CA"/>
        </w:rPr>
        <w:t xml:space="preserve"> </w:t>
      </w:r>
      <w:r w:rsidR="0080050B">
        <w:rPr>
          <w:lang w:val="en-CA"/>
        </w:rPr>
        <w:t>10</w:t>
      </w:r>
      <w:r w:rsidRPr="00F25DD4">
        <w:rPr>
          <w:lang w:val="en-CA"/>
        </w:rPr>
        <w:t xml:space="preserve"> July 2026 (chaired by </w:t>
      </w:r>
      <w:r w:rsidR="0080050B">
        <w:rPr>
          <w:lang w:val="en-CA"/>
        </w:rPr>
        <w:t>J. Boyce</w:t>
      </w:r>
      <w:r w:rsidRPr="00F25DD4">
        <w:rPr>
          <w:lang w:val="en-CA"/>
        </w:rPr>
        <w:t>).</w:t>
      </w:r>
    </w:p>
    <w:p w14:paraId="3A75B553" w14:textId="4D18ED49" w:rsidR="00C27823" w:rsidRPr="00F25DD4" w:rsidRDefault="00CF3C20" w:rsidP="00B868E9">
      <w:pPr>
        <w:pStyle w:val="berschrift9"/>
        <w:rPr>
          <w:szCs w:val="24"/>
          <w:lang w:val="en-CA" w:eastAsia="de-DE"/>
        </w:rPr>
      </w:pPr>
      <w:hyperlink r:id="rId620"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r w:rsidR="00FC459B">
        <w:rPr>
          <w:szCs w:val="24"/>
          <w:lang w:val="en-CA" w:eastAsia="de-DE"/>
        </w:rPr>
        <w:t>,</w:t>
      </w:r>
      <w:r w:rsidR="00FC459B" w:rsidRPr="002D2873">
        <w:t xml:space="preserve"> </w:t>
      </w:r>
      <w:r w:rsidR="00FC459B" w:rsidRPr="00FC459B">
        <w:rPr>
          <w:szCs w:val="24"/>
          <w:lang w:val="en-CA" w:eastAsia="de-DE"/>
        </w:rPr>
        <w:t>H. Tan</w:t>
      </w:r>
      <w:r w:rsidR="00FC459B">
        <w:rPr>
          <w:szCs w:val="24"/>
          <w:lang w:val="en-CA" w:eastAsia="de-DE"/>
        </w:rPr>
        <w:t xml:space="preserve">, </w:t>
      </w:r>
      <w:r w:rsidR="00FC459B" w:rsidRPr="00FC459B">
        <w:rPr>
          <w:szCs w:val="24"/>
          <w:lang w:val="en-CA" w:eastAsia="de-DE"/>
        </w:rPr>
        <w:t>C. Kim (LGE)</w:t>
      </w:r>
      <w:r w:rsidR="00C27823" w:rsidRPr="00F25DD4">
        <w:rPr>
          <w:szCs w:val="24"/>
          <w:lang w:val="en-CA" w:eastAsia="de-DE"/>
        </w:rPr>
        <w:t>]</w:t>
      </w:r>
    </w:p>
    <w:p w14:paraId="2ADD1E3D" w14:textId="69474DF9" w:rsidR="00ED1E70" w:rsidRDefault="00ED1E70" w:rsidP="00ED1E70">
      <w:pPr>
        <w:rPr>
          <w:szCs w:val="22"/>
          <w:lang w:val="en-CA"/>
        </w:rPr>
      </w:pPr>
      <w:r>
        <w:rPr>
          <w:szCs w:val="22"/>
          <w:lang w:val="en-CA"/>
        </w:rPr>
        <w:t>Chaired by S. Deshpande during 10:</w:t>
      </w:r>
      <w:r w:rsidR="001F3805">
        <w:rPr>
          <w:szCs w:val="22"/>
          <w:lang w:val="en-CA"/>
        </w:rPr>
        <w:t>40</w:t>
      </w:r>
      <w:r>
        <w:rPr>
          <w:szCs w:val="22"/>
          <w:lang w:val="en-CA"/>
        </w:rPr>
        <w:t>-1</w:t>
      </w:r>
      <w:r w:rsidR="00B6017C">
        <w:rPr>
          <w:szCs w:val="22"/>
          <w:lang w:val="en-CA"/>
        </w:rPr>
        <w:t>1</w:t>
      </w:r>
      <w:r>
        <w:rPr>
          <w:szCs w:val="22"/>
          <w:lang w:val="en-CA"/>
        </w:rPr>
        <w:t>:</w:t>
      </w:r>
      <w:r w:rsidR="00B6017C">
        <w:rPr>
          <w:szCs w:val="22"/>
          <w:lang w:val="en-CA"/>
        </w:rPr>
        <w:t>25</w:t>
      </w:r>
      <w:r>
        <w:rPr>
          <w:szCs w:val="22"/>
          <w:lang w:val="en-CA"/>
        </w:rPr>
        <w:t xml:space="preserve"> on </w:t>
      </w:r>
      <w:r w:rsidR="005E5FAB">
        <w:rPr>
          <w:szCs w:val="22"/>
          <w:lang w:val="en-CA"/>
        </w:rPr>
        <w:t>10</w:t>
      </w:r>
      <w:r>
        <w:rPr>
          <w:szCs w:val="22"/>
          <w:lang w:val="en-CA"/>
        </w:rPr>
        <w:t xml:space="preserve"> July 2026.</w:t>
      </w:r>
    </w:p>
    <w:p w14:paraId="16AD3716" w14:textId="77777777" w:rsidR="00D517B0" w:rsidRDefault="00D517B0" w:rsidP="00D517B0">
      <w:pPr>
        <w:rPr>
          <w:szCs w:val="22"/>
          <w:lang w:val="en-CA"/>
        </w:rPr>
      </w:pPr>
      <w:r>
        <w:rPr>
          <w:szCs w:val="22"/>
          <w:lang w:val="en-CA"/>
        </w:rPr>
        <w:t xml:space="preserve">It is asserted that the SEI message relevance signaling in the VSEI RBSP design of VSEI </w:t>
      </w:r>
      <w:proofErr w:type="spellStart"/>
      <w:r>
        <w:rPr>
          <w:szCs w:val="22"/>
          <w:lang w:val="en-CA"/>
        </w:rPr>
        <w:t>TuC</w:t>
      </w:r>
      <w:proofErr w:type="spellEnd"/>
      <w:r>
        <w:rPr>
          <w:szCs w:val="22"/>
          <w:lang w:val="en-CA"/>
        </w:rPr>
        <w:t xml:space="preserve">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Default="00D517B0" w:rsidP="00ED1E70">
      <w:pPr>
        <w:rPr>
          <w:szCs w:val="22"/>
          <w:lang w:val="en-CA"/>
        </w:rPr>
      </w:pPr>
      <w:r>
        <w:rPr>
          <w:szCs w:val="22"/>
          <w:lang w:val="en-CA"/>
        </w:rPr>
        <w:t>Version 2 of the contribution includes three options. Version 3 of the contributions adds one more option with two variants.</w:t>
      </w:r>
    </w:p>
    <w:p w14:paraId="51C5CD40" w14:textId="77777777" w:rsidR="00B868E9" w:rsidRPr="00F25DD4" w:rsidRDefault="00ED1E70" w:rsidP="00B868E9">
      <w:pPr>
        <w:rPr>
          <w:lang w:val="en-CA" w:eastAsia="de-DE"/>
        </w:rPr>
      </w:pPr>
      <w:r>
        <w:rPr>
          <w:lang w:val="en-CA" w:eastAsia="de-DE"/>
        </w:rPr>
        <w:t xml:space="preserve">Version </w:t>
      </w:r>
      <w:r w:rsidR="00D517B0">
        <w:rPr>
          <w:lang w:val="en-CA" w:eastAsia="de-DE"/>
        </w:rPr>
        <w:t>3</w:t>
      </w:r>
      <w:r>
        <w:rPr>
          <w:lang w:val="en-CA" w:eastAsia="de-DE"/>
        </w:rPr>
        <w:t xml:space="preserve"> of the document was discussed.</w:t>
      </w:r>
    </w:p>
    <w:p w14:paraId="5E2F42C1" w14:textId="77777777" w:rsidR="00BF76D0"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D77C33" w14:paraId="462FA82A" w14:textId="77777777" w:rsidTr="00137977">
        <w:tc>
          <w:tcPr>
            <w:tcW w:w="2337" w:type="dxa"/>
            <w:vAlign w:val="center"/>
          </w:tcPr>
          <w:p w14:paraId="095BD714" w14:textId="77777777" w:rsidR="00BF76D0" w:rsidRPr="00170E67" w:rsidRDefault="00BF76D0" w:rsidP="00137977">
            <w:pPr>
              <w:spacing w:before="60" w:after="60"/>
              <w:jc w:val="left"/>
              <w:rPr>
                <w:b/>
                <w:bCs/>
                <w:lang w:val="en-CA"/>
              </w:rPr>
            </w:pPr>
            <w:r w:rsidRPr="00170E67">
              <w:rPr>
                <w:b/>
                <w:bCs/>
                <w:lang w:val="en-CA"/>
              </w:rPr>
              <w:t>Option 1</w:t>
            </w:r>
          </w:p>
        </w:tc>
        <w:tc>
          <w:tcPr>
            <w:tcW w:w="2338" w:type="dxa"/>
            <w:vAlign w:val="center"/>
          </w:tcPr>
          <w:p w14:paraId="2356BEE8" w14:textId="77777777" w:rsidR="00BF76D0" w:rsidRPr="00170E67" w:rsidRDefault="00BF76D0" w:rsidP="00137977">
            <w:pPr>
              <w:spacing w:before="60" w:after="60"/>
              <w:jc w:val="left"/>
              <w:rPr>
                <w:b/>
                <w:bCs/>
                <w:lang w:val="en-CA"/>
              </w:rPr>
            </w:pPr>
            <w:r w:rsidRPr="00170E67">
              <w:rPr>
                <w:b/>
                <w:bCs/>
                <w:lang w:val="en-CA"/>
              </w:rPr>
              <w:t>Option 2</w:t>
            </w:r>
          </w:p>
        </w:tc>
        <w:tc>
          <w:tcPr>
            <w:tcW w:w="2337" w:type="dxa"/>
            <w:vAlign w:val="center"/>
          </w:tcPr>
          <w:p w14:paraId="51E69D4D" w14:textId="77777777" w:rsidR="00BF76D0" w:rsidRPr="00170E67" w:rsidRDefault="00BF76D0" w:rsidP="00137977">
            <w:pPr>
              <w:spacing w:before="60" w:after="60"/>
              <w:jc w:val="left"/>
              <w:rPr>
                <w:b/>
                <w:bCs/>
                <w:lang w:val="en-CA"/>
              </w:rPr>
            </w:pPr>
            <w:r w:rsidRPr="00170E67">
              <w:rPr>
                <w:b/>
                <w:bCs/>
                <w:lang w:val="en-CA"/>
              </w:rPr>
              <w:t>Option 3</w:t>
            </w:r>
          </w:p>
        </w:tc>
        <w:tc>
          <w:tcPr>
            <w:tcW w:w="2338" w:type="dxa"/>
          </w:tcPr>
          <w:p w14:paraId="172D76B4" w14:textId="77777777" w:rsidR="00BF76D0" w:rsidRPr="00170E67" w:rsidRDefault="00BF76D0" w:rsidP="00137977">
            <w:pPr>
              <w:spacing w:before="60" w:after="60"/>
              <w:jc w:val="left"/>
              <w:rPr>
                <w:b/>
                <w:bCs/>
                <w:lang w:val="en-CA"/>
              </w:rPr>
            </w:pPr>
            <w:r>
              <w:rPr>
                <w:b/>
                <w:bCs/>
                <w:lang w:val="en-CA"/>
              </w:rPr>
              <w:t>Option 4</w:t>
            </w:r>
          </w:p>
        </w:tc>
      </w:tr>
      <w:tr w:rsidR="00BF76D0" w14:paraId="0E2D64FF" w14:textId="77777777" w:rsidTr="00137977">
        <w:tc>
          <w:tcPr>
            <w:tcW w:w="2337" w:type="dxa"/>
            <w:vAlign w:val="center"/>
          </w:tcPr>
          <w:p w14:paraId="2D5325C1" w14:textId="77777777" w:rsidR="00BF76D0" w:rsidRDefault="00BF76D0" w:rsidP="00137977">
            <w:pPr>
              <w:spacing w:before="60" w:after="60"/>
              <w:jc w:val="left"/>
              <w:rPr>
                <w:lang w:val="en-CA"/>
              </w:rPr>
            </w:pPr>
            <w:r>
              <w:rPr>
                <w:lang w:val="en-CA"/>
              </w:rPr>
              <w:t xml:space="preserve">In </w:t>
            </w:r>
            <w:proofErr w:type="spellStart"/>
            <w:r>
              <w:rPr>
                <w:lang w:val="en-CA"/>
              </w:rPr>
              <w:t>vsei_</w:t>
            </w:r>
            <w:proofErr w:type="gramStart"/>
            <w:r>
              <w:rPr>
                <w:lang w:val="en-CA"/>
              </w:rPr>
              <w:t>rbsp</w:t>
            </w:r>
            <w:proofErr w:type="spellEnd"/>
            <w:r>
              <w:rPr>
                <w:lang w:val="en-CA"/>
              </w:rPr>
              <w:t>( )</w:t>
            </w:r>
            <w:proofErr w:type="gramEnd"/>
            <w:r>
              <w:rPr>
                <w:lang w:val="en-CA"/>
              </w:rPr>
              <w:t xml:space="preserve">, a loop of </w:t>
            </w:r>
            <w:proofErr w:type="spellStart"/>
            <w:r>
              <w:rPr>
                <w:lang w:val="en-CA"/>
              </w:rPr>
              <w:t>vsei_relevance</w:t>
            </w:r>
            <w:proofErr w:type="spellEnd"/>
            <w:r>
              <w:rPr>
                <w:lang w:val="en-CA"/>
              </w:rPr>
              <w:t>[ </w:t>
            </w:r>
            <w:proofErr w:type="spellStart"/>
            <w:r>
              <w:rPr>
                <w:lang w:val="en-CA"/>
              </w:rPr>
              <w:t>i</w:t>
            </w:r>
            <w:proofErr w:type="spellEnd"/>
            <w:r>
              <w:rPr>
                <w:lang w:val="en-CA"/>
              </w:rPr>
              <w:t xml:space="preserve"> ] to indicate the relevance of the </w:t>
            </w:r>
            <w:proofErr w:type="spellStart"/>
            <w:r>
              <w:rPr>
                <w:lang w:val="en-CA"/>
              </w:rPr>
              <w:t>i-th</w:t>
            </w:r>
            <w:proofErr w:type="spellEnd"/>
            <w:r>
              <w:rPr>
                <w:lang w:val="en-CA"/>
              </w:rPr>
              <w:t xml:space="preserve"> SEI message payload and the count of necessary extensions</w:t>
            </w:r>
          </w:p>
        </w:tc>
        <w:tc>
          <w:tcPr>
            <w:tcW w:w="2338" w:type="dxa"/>
            <w:vAlign w:val="center"/>
          </w:tcPr>
          <w:p w14:paraId="69DC366D" w14:textId="77777777" w:rsidR="00BF76D0" w:rsidRDefault="00BF76D0" w:rsidP="00137977">
            <w:pPr>
              <w:spacing w:before="60" w:after="60"/>
              <w:jc w:val="left"/>
              <w:rPr>
                <w:lang w:val="en-CA"/>
              </w:rPr>
            </w:pPr>
            <w:r>
              <w:rPr>
                <w:lang w:val="en-CA"/>
              </w:rPr>
              <w:t xml:space="preserve">In </w:t>
            </w:r>
            <w:proofErr w:type="spellStart"/>
            <w:r>
              <w:rPr>
                <w:lang w:val="en-CA"/>
              </w:rPr>
              <w:t>vsei_</w:t>
            </w:r>
            <w:proofErr w:type="gramStart"/>
            <w:r>
              <w:rPr>
                <w:lang w:val="en-CA"/>
              </w:rPr>
              <w:t>rbsp</w:t>
            </w:r>
            <w:proofErr w:type="spellEnd"/>
            <w:r>
              <w:rPr>
                <w:lang w:val="en-CA"/>
              </w:rPr>
              <w:t>( )</w:t>
            </w:r>
            <w:proofErr w:type="gramEnd"/>
            <w:r>
              <w:rPr>
                <w:lang w:val="en-CA"/>
              </w:rPr>
              <w:t xml:space="preserve">, a loop of </w:t>
            </w:r>
            <w:proofErr w:type="spellStart"/>
            <w:r>
              <w:rPr>
                <w:lang w:val="en-CA"/>
              </w:rPr>
              <w:t>vsei_relevance</w:t>
            </w:r>
            <w:proofErr w:type="spellEnd"/>
            <w:r>
              <w:rPr>
                <w:lang w:val="en-CA"/>
              </w:rPr>
              <w:t>[ </w:t>
            </w:r>
            <w:proofErr w:type="spellStart"/>
            <w:r>
              <w:rPr>
                <w:lang w:val="en-CA"/>
              </w:rPr>
              <w:t>i</w:t>
            </w:r>
            <w:proofErr w:type="spellEnd"/>
            <w:r>
              <w:rPr>
                <w:lang w:val="en-CA"/>
              </w:rPr>
              <w:t xml:space="preserve"> ] and </w:t>
            </w:r>
            <w:proofErr w:type="spellStart"/>
            <w:r>
              <w:rPr>
                <w:lang w:val="en-CA"/>
              </w:rPr>
              <w:t>vsei_necessary_ext_cnt</w:t>
            </w:r>
            <w:proofErr w:type="spellEnd"/>
            <w:r>
              <w:rPr>
                <w:lang w:val="en-CA"/>
              </w:rPr>
              <w:t>[ </w:t>
            </w:r>
            <w:proofErr w:type="spellStart"/>
            <w:r>
              <w:rPr>
                <w:lang w:val="en-CA"/>
              </w:rPr>
              <w:t>i</w:t>
            </w:r>
            <w:proofErr w:type="spellEnd"/>
            <w:r>
              <w:rPr>
                <w:lang w:val="en-CA"/>
              </w:rPr>
              <w:t xml:space="preserve"> ] to indicate the relevance of the </w:t>
            </w:r>
            <w:proofErr w:type="spellStart"/>
            <w:r>
              <w:rPr>
                <w:lang w:val="en-CA"/>
              </w:rPr>
              <w:t>i-th</w:t>
            </w:r>
            <w:proofErr w:type="spellEnd"/>
            <w:r>
              <w:rPr>
                <w:lang w:val="en-CA"/>
              </w:rPr>
              <w:t xml:space="preserve"> SEI message and the count of necessary extensions, respectively.</w:t>
            </w:r>
          </w:p>
        </w:tc>
        <w:tc>
          <w:tcPr>
            <w:tcW w:w="2337" w:type="dxa"/>
            <w:vAlign w:val="center"/>
          </w:tcPr>
          <w:p w14:paraId="4020E138" w14:textId="77777777" w:rsidR="00BF76D0" w:rsidRDefault="00BF76D0" w:rsidP="00137977">
            <w:pPr>
              <w:spacing w:before="60" w:after="60"/>
              <w:jc w:val="left"/>
              <w:rPr>
                <w:lang w:val="en-CA"/>
              </w:rPr>
            </w:pPr>
            <w:r>
              <w:rPr>
                <w:lang w:val="en-CA"/>
              </w:rPr>
              <w:t xml:space="preserve">If SEI messages share the same relevance, </w:t>
            </w:r>
            <w:proofErr w:type="spellStart"/>
            <w:r>
              <w:rPr>
                <w:lang w:val="en-CA"/>
              </w:rPr>
              <w:t>vsei_rbsp_relevance</w:t>
            </w:r>
            <w:proofErr w:type="spellEnd"/>
            <w:r>
              <w:rPr>
                <w:lang w:val="en-CA"/>
              </w:rPr>
              <w:t xml:space="preserve"> and </w:t>
            </w:r>
            <w:proofErr w:type="spellStart"/>
            <w:r>
              <w:rPr>
                <w:lang w:val="en-CA"/>
              </w:rPr>
              <w:t>vsei_rbsp_necessary_ext_cnt</w:t>
            </w:r>
            <w:proofErr w:type="spellEnd"/>
            <w:r>
              <w:rPr>
                <w:lang w:val="en-CA"/>
              </w:rPr>
              <w:t xml:space="preserve"> in </w:t>
            </w:r>
            <w:proofErr w:type="spellStart"/>
            <w:r>
              <w:rPr>
                <w:lang w:val="en-CA"/>
              </w:rPr>
              <w:t>vsei_</w:t>
            </w:r>
            <w:proofErr w:type="gramStart"/>
            <w:r>
              <w:rPr>
                <w:lang w:val="en-CA"/>
              </w:rPr>
              <w:t>rbsp</w:t>
            </w:r>
            <w:proofErr w:type="spellEnd"/>
            <w:r>
              <w:rPr>
                <w:lang w:val="en-CA"/>
              </w:rPr>
              <w:t>( )</w:t>
            </w:r>
            <w:proofErr w:type="gramEnd"/>
            <w:r>
              <w:rPr>
                <w:lang w:val="en-CA"/>
              </w:rPr>
              <w:t xml:space="preserve"> to indicate the relevance of the SEI messages and the count of necessary extensions, respectively.</w:t>
            </w:r>
          </w:p>
          <w:p w14:paraId="486CF138" w14:textId="77777777" w:rsidR="00BF76D0" w:rsidRDefault="00BF76D0" w:rsidP="00137977">
            <w:pPr>
              <w:spacing w:before="60" w:after="60"/>
              <w:jc w:val="left"/>
              <w:rPr>
                <w:lang w:val="en-CA"/>
              </w:rPr>
            </w:pPr>
            <w:r>
              <w:rPr>
                <w:lang w:val="en-CA"/>
              </w:rPr>
              <w:t xml:space="preserve">Otherwise, </w:t>
            </w:r>
            <w:proofErr w:type="spellStart"/>
            <w:r>
              <w:rPr>
                <w:lang w:val="en-CA"/>
              </w:rPr>
              <w:t>vsei_relevance</w:t>
            </w:r>
            <w:proofErr w:type="spellEnd"/>
            <w:r>
              <w:rPr>
                <w:lang w:val="en-CA"/>
              </w:rPr>
              <w:t xml:space="preserve"> and </w:t>
            </w:r>
            <w:proofErr w:type="spellStart"/>
            <w:r>
              <w:rPr>
                <w:lang w:val="en-CA"/>
              </w:rPr>
              <w:t>vsei_necessary_ext_cnt</w:t>
            </w:r>
            <w:proofErr w:type="spellEnd"/>
            <w:r>
              <w:rPr>
                <w:lang w:val="en-CA"/>
              </w:rPr>
              <w:t xml:space="preserve"> in </w:t>
            </w:r>
            <w:proofErr w:type="spellStart"/>
            <w:r>
              <w:rPr>
                <w:lang w:val="en-CA"/>
              </w:rPr>
              <w:t>versatile_sei_</w:t>
            </w:r>
            <w:proofErr w:type="gramStart"/>
            <w:r>
              <w:rPr>
                <w:lang w:val="en-CA"/>
              </w:rPr>
              <w:t>message</w:t>
            </w:r>
            <w:proofErr w:type="spellEnd"/>
            <w:r>
              <w:rPr>
                <w:lang w:val="en-CA"/>
              </w:rPr>
              <w:t>( )</w:t>
            </w:r>
            <w:proofErr w:type="gramEnd"/>
            <w:r>
              <w:rPr>
                <w:lang w:val="en-CA"/>
              </w:rPr>
              <w:t>.</w:t>
            </w:r>
          </w:p>
        </w:tc>
        <w:tc>
          <w:tcPr>
            <w:tcW w:w="2338" w:type="dxa"/>
          </w:tcPr>
          <w:p w14:paraId="166EBCF3" w14:textId="77777777" w:rsidR="00BF76D0" w:rsidRDefault="00BF76D0" w:rsidP="00137977">
            <w:pPr>
              <w:spacing w:before="60" w:after="60"/>
              <w:jc w:val="left"/>
              <w:rPr>
                <w:lang w:val="en-CA"/>
              </w:rPr>
            </w:pPr>
            <w:r>
              <w:rPr>
                <w:lang w:val="en-CA"/>
              </w:rPr>
              <w:t xml:space="preserve">SEI messages in the VSEI RBSP share the same relevance indicated in </w:t>
            </w:r>
            <w:proofErr w:type="spellStart"/>
            <w:r>
              <w:rPr>
                <w:lang w:val="en-CA"/>
              </w:rPr>
              <w:t>vsei_</w:t>
            </w:r>
            <w:proofErr w:type="gramStart"/>
            <w:r>
              <w:rPr>
                <w:lang w:val="en-CA"/>
              </w:rPr>
              <w:t>rbsp</w:t>
            </w:r>
            <w:proofErr w:type="spellEnd"/>
            <w:r>
              <w:rPr>
                <w:lang w:val="en-CA"/>
              </w:rPr>
              <w:t>( )</w:t>
            </w:r>
            <w:proofErr w:type="gramEnd"/>
            <w:r>
              <w:rPr>
                <w:lang w:val="en-CA"/>
              </w:rPr>
              <w:t>.</w:t>
            </w:r>
          </w:p>
          <w:p w14:paraId="31537452" w14:textId="77777777" w:rsidR="00BF76D0" w:rsidRDefault="00BF76D0" w:rsidP="00137977">
            <w:pPr>
              <w:spacing w:before="60" w:after="60"/>
              <w:jc w:val="left"/>
              <w:rPr>
                <w:lang w:val="en-CA"/>
              </w:rPr>
            </w:pPr>
            <w:r>
              <w:rPr>
                <w:lang w:val="en-CA"/>
              </w:rPr>
              <w:t xml:space="preserve">Variant 1: No syntax change, </w:t>
            </w:r>
            <w:proofErr w:type="spellStart"/>
            <w:r>
              <w:rPr>
                <w:lang w:val="en-CA"/>
              </w:rPr>
              <w:t>vsei_relevance</w:t>
            </w:r>
            <w:proofErr w:type="spellEnd"/>
            <w:r>
              <w:rPr>
                <w:lang w:val="en-CA"/>
              </w:rPr>
              <w:t xml:space="preserve"> semantics 0 = unnecessary, 1 = undetermined, 2 = base part necessary, extensions unnecessary, 3 = both base and extensions necessary.</w:t>
            </w:r>
          </w:p>
          <w:p w14:paraId="69A2308C" w14:textId="77777777" w:rsidR="00BF76D0" w:rsidRDefault="00BF76D0" w:rsidP="00137977">
            <w:pPr>
              <w:spacing w:before="60" w:after="60"/>
              <w:jc w:val="left"/>
              <w:rPr>
                <w:lang w:val="en-CA"/>
              </w:rPr>
            </w:pPr>
            <w:r>
              <w:rPr>
                <w:lang w:val="en-CA"/>
              </w:rPr>
              <w:t xml:space="preserve">Variant 2: </w:t>
            </w:r>
            <w:proofErr w:type="spellStart"/>
            <w:r>
              <w:rPr>
                <w:lang w:val="en-CA"/>
              </w:rPr>
              <w:t>vsei_relevance</w:t>
            </w:r>
            <w:proofErr w:type="spellEnd"/>
            <w:r>
              <w:rPr>
                <w:lang w:val="en-CA"/>
              </w:rPr>
              <w:t xml:space="preserve"> and </w:t>
            </w:r>
            <w:proofErr w:type="spellStart"/>
            <w:r>
              <w:rPr>
                <w:lang w:val="en-CA"/>
              </w:rPr>
              <w:t>vsei_necessary_ext_cnt</w:t>
            </w:r>
            <w:proofErr w:type="spellEnd"/>
            <w:r>
              <w:rPr>
                <w:lang w:val="en-CA"/>
              </w:rPr>
              <w:t xml:space="preserve"> to indicate the relevance of the </w:t>
            </w:r>
            <w:proofErr w:type="spellStart"/>
            <w:r>
              <w:rPr>
                <w:lang w:val="en-CA"/>
              </w:rPr>
              <w:t>i-th</w:t>
            </w:r>
            <w:proofErr w:type="spellEnd"/>
            <w:r>
              <w:rPr>
                <w:lang w:val="en-CA"/>
              </w:rPr>
              <w:t xml:space="preserve"> SEI message and the count of necessary extensions, respectively.</w:t>
            </w:r>
          </w:p>
        </w:tc>
      </w:tr>
    </w:tbl>
    <w:p w14:paraId="4256BAF7" w14:textId="77777777" w:rsidR="00BF76D0" w:rsidRDefault="00BF76D0" w:rsidP="00B868E9">
      <w:pPr>
        <w:rPr>
          <w:lang w:val="en-CA" w:eastAsia="de-DE"/>
        </w:rPr>
      </w:pPr>
    </w:p>
    <w:p w14:paraId="00B9ED9E" w14:textId="665E59A0" w:rsidR="00D12D3B" w:rsidRDefault="00D12D3B" w:rsidP="00B868E9">
      <w:pPr>
        <w:rPr>
          <w:lang w:val="en-CA" w:eastAsia="de-DE"/>
        </w:rPr>
      </w:pPr>
      <w:r>
        <w:rPr>
          <w:lang w:val="en-CA" w:eastAsia="de-DE"/>
        </w:rPr>
        <w:t xml:space="preserve">Regarding option 4 variant 2: it was asked how the number of extensions would be known to a decoder. </w:t>
      </w:r>
      <w:proofErr w:type="spellStart"/>
      <w:r>
        <w:rPr>
          <w:lang w:val="en-CA" w:eastAsia="de-DE"/>
        </w:rPr>
        <w:t>Ane</w:t>
      </w:r>
      <w:proofErr w:type="spellEnd"/>
      <w:r>
        <w:rPr>
          <w:lang w:val="en-CA" w:eastAsia="de-DE"/>
        </w:rPr>
        <w:t xml:space="preserve"> example was show which uses a </w:t>
      </w:r>
      <w:proofErr w:type="spellStart"/>
      <w:r>
        <w:rPr>
          <w:lang w:val="en-CA" w:eastAsia="de-DE"/>
        </w:rPr>
        <w:t>SeiExt</w:t>
      </w:r>
      <w:r w:rsidR="0012414D">
        <w:rPr>
          <w:lang w:val="en-CA" w:eastAsia="de-DE"/>
        </w:rPr>
        <w:t>C</w:t>
      </w:r>
      <w:r>
        <w:rPr>
          <w:lang w:val="en-CA" w:eastAsia="de-DE"/>
        </w:rPr>
        <w:t>nt</w:t>
      </w:r>
      <w:proofErr w:type="spellEnd"/>
      <w:r>
        <w:rPr>
          <w:lang w:val="en-CA" w:eastAsia="de-DE"/>
        </w:rPr>
        <w:t xml:space="preserve"> variable which gets incremented every time a new extension is added.</w:t>
      </w:r>
    </w:p>
    <w:p w14:paraId="266F9BA6" w14:textId="5354F01F" w:rsidR="00B51376" w:rsidRDefault="00233087" w:rsidP="00B868E9">
      <w:pPr>
        <w:rPr>
          <w:lang w:val="en-CA" w:eastAsia="de-DE"/>
        </w:rPr>
      </w:pPr>
      <w:r>
        <w:rPr>
          <w:lang w:val="en-CA" w:eastAsia="de-DE"/>
        </w:rPr>
        <w:t>Opinion</w:t>
      </w:r>
      <w:r w:rsidR="00B51376">
        <w:rPr>
          <w:lang w:val="en-CA" w:eastAsia="de-DE"/>
        </w:rPr>
        <w:t xml:space="preserve"> 1: We should not consider th</w:t>
      </w:r>
      <w:r w:rsidR="00821DA3">
        <w:rPr>
          <w:lang w:val="en-CA" w:eastAsia="de-DE"/>
        </w:rPr>
        <w:t>at the legacy decoder does anything more than ignore the extensions that they don’t understand</w:t>
      </w:r>
      <w:r>
        <w:rPr>
          <w:lang w:val="en-CA" w:eastAsia="de-DE"/>
        </w:rPr>
        <w:t>.</w:t>
      </w:r>
      <w:r w:rsidR="004F74B2">
        <w:rPr>
          <w:lang w:val="en-CA" w:eastAsia="de-DE"/>
        </w:rPr>
        <w:t xml:space="preserve"> </w:t>
      </w:r>
      <w:proofErr w:type="gramStart"/>
      <w:r w:rsidR="004F74B2">
        <w:rPr>
          <w:lang w:val="en-CA" w:eastAsia="de-DE"/>
        </w:rPr>
        <w:t>Also</w:t>
      </w:r>
      <w:proofErr w:type="gramEnd"/>
      <w:r w:rsidR="004F74B2">
        <w:rPr>
          <w:lang w:val="en-CA" w:eastAsia="de-DE"/>
        </w:rPr>
        <w:t xml:space="preserve"> there is no way to change the behavior of legacy decoders regarding extension(s).</w:t>
      </w:r>
      <w:r w:rsidR="001A74ED">
        <w:rPr>
          <w:lang w:val="en-CA" w:eastAsia="de-DE"/>
        </w:rPr>
        <w:t xml:space="preserve"> An extension should never have </w:t>
      </w:r>
      <w:proofErr w:type="gramStart"/>
      <w:r w:rsidR="001A74ED">
        <w:rPr>
          <w:lang w:val="en-CA" w:eastAsia="de-DE"/>
        </w:rPr>
        <w:t>an</w:t>
      </w:r>
      <w:proofErr w:type="gramEnd"/>
      <w:r w:rsidR="001A74ED">
        <w:rPr>
          <w:lang w:val="en-CA" w:eastAsia="de-DE"/>
        </w:rPr>
        <w:t xml:space="preserve"> necessity that is higher than those in base part of the SEI. And in such a case a new SEI should be defined.</w:t>
      </w:r>
      <w:r w:rsidR="00B62FB9">
        <w:rPr>
          <w:lang w:val="en-CA" w:eastAsia="de-DE"/>
        </w:rPr>
        <w:t xml:space="preserve"> Support for first part of opinion 1 from another participant</w:t>
      </w:r>
      <w:r w:rsidR="00215E1F">
        <w:rPr>
          <w:lang w:val="en-CA" w:eastAsia="de-DE"/>
        </w:rPr>
        <w:t xml:space="preserve"> was expressed</w:t>
      </w:r>
      <w:r w:rsidR="00B62FB9">
        <w:rPr>
          <w:lang w:val="en-CA" w:eastAsia="de-DE"/>
        </w:rPr>
        <w:t>.</w:t>
      </w:r>
      <w:r w:rsidR="00EC0638">
        <w:rPr>
          <w:lang w:val="en-CA" w:eastAsia="de-DE"/>
        </w:rPr>
        <w:t xml:space="preserve"> </w:t>
      </w:r>
    </w:p>
    <w:p w14:paraId="3C52655C" w14:textId="0F98E2D9" w:rsidR="00C32708" w:rsidRDefault="00C32708" w:rsidP="00B868E9">
      <w:pPr>
        <w:rPr>
          <w:lang w:val="en-CA" w:eastAsia="de-DE"/>
        </w:rPr>
      </w:pPr>
      <w:r>
        <w:rPr>
          <w:lang w:val="en-CA" w:eastAsia="de-DE"/>
        </w:rPr>
        <w:t xml:space="preserve">It was </w:t>
      </w:r>
      <w:r w:rsidR="001A057C">
        <w:rPr>
          <w:lang w:val="en-CA" w:eastAsia="de-DE"/>
        </w:rPr>
        <w:t>answered</w:t>
      </w:r>
      <w:r>
        <w:rPr>
          <w:lang w:val="en-CA" w:eastAsia="de-DE"/>
        </w:rPr>
        <w:t xml:space="preserve"> that the option </w:t>
      </w:r>
      <w:proofErr w:type="gramStart"/>
      <w:r>
        <w:rPr>
          <w:lang w:val="en-CA" w:eastAsia="de-DE"/>
        </w:rPr>
        <w:t>4  variant</w:t>
      </w:r>
      <w:proofErr w:type="gramEnd"/>
      <w:r>
        <w:rPr>
          <w:lang w:val="en-CA" w:eastAsia="de-DE"/>
        </w:rPr>
        <w:t xml:space="preserve"> 1 does not envisage an extension that is more essential than base part of the SEI.</w:t>
      </w:r>
    </w:p>
    <w:p w14:paraId="55FB2980" w14:textId="4601DB46" w:rsidR="00EC0638" w:rsidRDefault="00EC0638" w:rsidP="00B868E9">
      <w:pPr>
        <w:rPr>
          <w:lang w:val="en-CA" w:eastAsia="de-DE"/>
        </w:rPr>
      </w:pPr>
      <w:r>
        <w:rPr>
          <w:lang w:val="en-CA" w:eastAsia="de-DE"/>
        </w:rPr>
        <w:lastRenderedPageBreak/>
        <w:t xml:space="preserve">A comment made that adding a new SEI where just some “small” new syntax is added </w:t>
      </w:r>
      <w:r w:rsidR="00F5788C">
        <w:rPr>
          <w:lang w:val="en-CA" w:eastAsia="de-DE"/>
        </w:rPr>
        <w:t xml:space="preserve">compared to a previously defined SEI </w:t>
      </w:r>
      <w:r>
        <w:rPr>
          <w:lang w:val="en-CA" w:eastAsia="de-DE"/>
        </w:rPr>
        <w:t>may not be the best design practice.</w:t>
      </w:r>
    </w:p>
    <w:p w14:paraId="6710C0AB" w14:textId="6CE7BE09" w:rsidR="00992C33" w:rsidRDefault="00821DA3" w:rsidP="00B868E9">
      <w:pPr>
        <w:rPr>
          <w:lang w:val="en-CA" w:eastAsia="de-DE"/>
        </w:rPr>
      </w:pPr>
      <w:r>
        <w:rPr>
          <w:lang w:val="en-CA" w:eastAsia="de-DE"/>
        </w:rPr>
        <w:t xml:space="preserve">Opinion 2: </w:t>
      </w:r>
      <w:r w:rsidR="00F04D3C">
        <w:rPr>
          <w:lang w:val="en-CA" w:eastAsia="de-DE"/>
        </w:rPr>
        <w:t>Adding a generic design to do this is not the right approach. New SEI can be created for the case when an “essential” syntax is added to an extension.</w:t>
      </w:r>
    </w:p>
    <w:p w14:paraId="63214BBD" w14:textId="0080E83A" w:rsidR="00F04D3C" w:rsidRDefault="00F04D3C" w:rsidP="00B868E9">
      <w:pPr>
        <w:rPr>
          <w:lang w:val="en-CA" w:eastAsia="de-DE"/>
        </w:rPr>
      </w:pPr>
      <w:r>
        <w:rPr>
          <w:lang w:val="en-CA" w:eastAsia="de-DE"/>
        </w:rPr>
        <w:t>It was answered (related to above opinions) that the JVET-AP meeting proposal was scoped differently than this one which is for VSEI</w:t>
      </w:r>
      <w:r w:rsidR="00B62FB9">
        <w:rPr>
          <w:lang w:val="en-CA" w:eastAsia="de-DE"/>
        </w:rPr>
        <w:t>.</w:t>
      </w:r>
    </w:p>
    <w:p w14:paraId="28F25F92" w14:textId="2BF01AA3" w:rsidR="00897284" w:rsidRDefault="00B46177" w:rsidP="00B868E9">
      <w:pPr>
        <w:rPr>
          <w:lang w:val="en-CA" w:eastAsia="de-DE"/>
        </w:rPr>
      </w:pPr>
      <w:r>
        <w:rPr>
          <w:lang w:val="en-CA" w:eastAsia="de-DE"/>
        </w:rPr>
        <w:t>Present document and past document proponents commented that t</w:t>
      </w:r>
      <w:r w:rsidR="00897284">
        <w:rPr>
          <w:lang w:val="en-CA" w:eastAsia="de-DE"/>
        </w:rPr>
        <w:t>he proposed mechanism can also apply to previously define SEIs if they are carried in such a newly designed VSEI RBSP.</w:t>
      </w:r>
    </w:p>
    <w:p w14:paraId="2E231CC1" w14:textId="15F33829" w:rsidR="000B081F" w:rsidRDefault="000B081F" w:rsidP="00B868E9">
      <w:pPr>
        <w:rPr>
          <w:lang w:val="en-CA" w:eastAsia="de-DE"/>
        </w:rPr>
      </w:pPr>
      <w:r>
        <w:rPr>
          <w:lang w:val="en-CA" w:eastAsia="de-DE"/>
        </w:rPr>
        <w:t>It was commented that even considering this, a new design like this should not be done to fix cases where a previously define SEI needs to have something “essential” added.</w:t>
      </w:r>
    </w:p>
    <w:p w14:paraId="69FD4320" w14:textId="20059D57" w:rsidR="0067536A" w:rsidRDefault="0067536A" w:rsidP="00B868E9">
      <w:pPr>
        <w:rPr>
          <w:lang w:val="en-CA" w:eastAsia="de-DE"/>
        </w:rPr>
      </w:pPr>
      <w:r>
        <w:rPr>
          <w:lang w:val="en-CA" w:eastAsia="de-DE"/>
        </w:rPr>
        <w:t xml:space="preserve">This design relates to VSEI RBSP which could </w:t>
      </w:r>
      <w:proofErr w:type="gramStart"/>
      <w:r>
        <w:rPr>
          <w:lang w:val="en-CA" w:eastAsia="de-DE"/>
        </w:rPr>
        <w:t>e.g.</w:t>
      </w:r>
      <w:proofErr w:type="gramEnd"/>
      <w:r>
        <w:rPr>
          <w:lang w:val="en-CA" w:eastAsia="de-DE"/>
        </w:rPr>
        <w:t xml:space="preserve"> apply to design of new codec.</w:t>
      </w:r>
    </w:p>
    <w:p w14:paraId="0115B93D" w14:textId="6B52C415" w:rsidR="00A91A50" w:rsidRDefault="00A91A50" w:rsidP="00B868E9">
      <w:pPr>
        <w:rPr>
          <w:lang w:val="en-CA" w:eastAsia="de-DE"/>
        </w:rPr>
      </w:pPr>
      <w:r>
        <w:rPr>
          <w:lang w:val="en-CA" w:eastAsia="de-DE"/>
        </w:rPr>
        <w:t xml:space="preserve">It was commented that so </w:t>
      </w:r>
      <w:proofErr w:type="gramStart"/>
      <w:r>
        <w:rPr>
          <w:lang w:val="en-CA" w:eastAsia="de-DE"/>
        </w:rPr>
        <w:t>far</w:t>
      </w:r>
      <w:proofErr w:type="gramEnd"/>
      <w:r>
        <w:rPr>
          <w:lang w:val="en-CA" w:eastAsia="de-DE"/>
        </w:rPr>
        <w:t xml:space="preserve"> the two examples shown do not seem compelling and </w:t>
      </w:r>
      <w:r w:rsidR="003C5AEE">
        <w:rPr>
          <w:lang w:val="en-CA" w:eastAsia="de-DE"/>
        </w:rPr>
        <w:t>does not</w:t>
      </w:r>
      <w:r>
        <w:rPr>
          <w:lang w:val="en-CA" w:eastAsia="de-DE"/>
        </w:rPr>
        <w:t xml:space="preserve"> indicate </w:t>
      </w:r>
      <w:r w:rsidR="003C5AEE">
        <w:rPr>
          <w:lang w:val="en-CA" w:eastAsia="de-DE"/>
        </w:rPr>
        <w:t xml:space="preserve">that </w:t>
      </w:r>
      <w:r>
        <w:rPr>
          <w:lang w:val="en-CA" w:eastAsia="de-DE"/>
        </w:rPr>
        <w:t>this is a</w:t>
      </w:r>
      <w:r w:rsidR="003C5AEE">
        <w:rPr>
          <w:lang w:val="en-CA" w:eastAsia="de-DE"/>
        </w:rPr>
        <w:t xml:space="preserve"> </w:t>
      </w:r>
      <w:r>
        <w:rPr>
          <w:lang w:val="en-CA" w:eastAsia="de-DE"/>
        </w:rPr>
        <w:t xml:space="preserve">problem to </w:t>
      </w:r>
      <w:r w:rsidR="003C5AEE">
        <w:rPr>
          <w:lang w:val="en-CA" w:eastAsia="de-DE"/>
        </w:rPr>
        <w:t xml:space="preserve">be </w:t>
      </w:r>
      <w:r>
        <w:rPr>
          <w:lang w:val="en-CA" w:eastAsia="de-DE"/>
        </w:rPr>
        <w:t>solve</w:t>
      </w:r>
      <w:r w:rsidR="003C5AEE">
        <w:rPr>
          <w:lang w:val="en-CA" w:eastAsia="de-DE"/>
        </w:rPr>
        <w:t>d</w:t>
      </w:r>
      <w:r>
        <w:rPr>
          <w:lang w:val="en-CA" w:eastAsia="de-DE"/>
        </w:rPr>
        <w:t xml:space="preserve">. </w:t>
      </w:r>
    </w:p>
    <w:p w14:paraId="6D50A1F5" w14:textId="509CEB7E" w:rsidR="009A1CB0" w:rsidRDefault="009A1CB0" w:rsidP="00B868E9">
      <w:pPr>
        <w:rPr>
          <w:lang w:val="en-CA" w:eastAsia="de-DE"/>
        </w:rPr>
      </w:pPr>
      <w:r>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Default="00A16C0B" w:rsidP="00B868E9">
      <w:pPr>
        <w:rPr>
          <w:lang w:val="en-CA" w:eastAsia="de-DE"/>
        </w:rPr>
      </w:pPr>
      <w:r>
        <w:rPr>
          <w:lang w:val="en-CA" w:eastAsia="de-DE"/>
        </w:rPr>
        <w:t>JVET-AQ0099 is somewhat related.</w:t>
      </w:r>
    </w:p>
    <w:p w14:paraId="64708D57" w14:textId="30A86D8B" w:rsidR="009A1CB0" w:rsidRPr="00F25DD4" w:rsidRDefault="00D939A8" w:rsidP="00B868E9">
      <w:pPr>
        <w:rPr>
          <w:lang w:val="en-CA" w:eastAsia="de-DE"/>
        </w:rPr>
      </w:pPr>
      <w:r>
        <w:rPr>
          <w:lang w:val="en-CA" w:eastAsia="de-DE"/>
        </w:rPr>
        <w:t xml:space="preserve">It was suggested that a </w:t>
      </w:r>
      <w:proofErr w:type="gramStart"/>
      <w:r>
        <w:rPr>
          <w:lang w:val="en-CA" w:eastAsia="de-DE"/>
        </w:rPr>
        <w:t>more clear</w:t>
      </w:r>
      <w:proofErr w:type="gramEnd"/>
      <w:r>
        <w:rPr>
          <w:lang w:val="en-CA" w:eastAsia="de-DE"/>
        </w:rPr>
        <w:t xml:space="preserve"> problem statement that is agreeable to non-proponents may be a good next step.</w:t>
      </w:r>
      <w:r w:rsidR="00066B3D">
        <w:rPr>
          <w:lang w:val="en-CA" w:eastAsia="de-DE"/>
        </w:rPr>
        <w:t xml:space="preserve"> This is for </w:t>
      </w:r>
      <w:r w:rsidR="00C33BC8">
        <w:rPr>
          <w:lang w:val="en-CA" w:eastAsia="de-DE"/>
        </w:rPr>
        <w:t>further</w:t>
      </w:r>
      <w:r w:rsidR="00066B3D">
        <w:rPr>
          <w:lang w:val="en-CA" w:eastAsia="de-DE"/>
        </w:rPr>
        <w:t xml:space="preserve"> study.</w:t>
      </w:r>
    </w:p>
    <w:p w14:paraId="52CCFC55" w14:textId="2C5FE2E6" w:rsidR="00C27823" w:rsidRPr="00F25DD4" w:rsidRDefault="00CF3C20" w:rsidP="00B868E9">
      <w:pPr>
        <w:pStyle w:val="berschrift9"/>
        <w:rPr>
          <w:szCs w:val="24"/>
          <w:lang w:val="en-CA" w:eastAsia="de-DE"/>
        </w:rPr>
      </w:pPr>
      <w:hyperlink r:id="rId621"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w:t>
      </w:r>
      <w:proofErr w:type="spellStart"/>
      <w:r w:rsidR="00C27823" w:rsidRPr="00F25DD4">
        <w:rPr>
          <w:szCs w:val="24"/>
          <w:lang w:val="en-CA" w:eastAsia="de-DE"/>
        </w:rPr>
        <w:t>Bytedance</w:t>
      </w:r>
      <w:proofErr w:type="spellEnd"/>
      <w:r w:rsidR="00C27823" w:rsidRPr="00F25DD4">
        <w:rPr>
          <w:szCs w:val="24"/>
          <w:lang w:val="en-CA" w:eastAsia="de-DE"/>
        </w:rPr>
        <w:t>)]</w:t>
      </w:r>
    </w:p>
    <w:p w14:paraId="4717252D" w14:textId="77777777" w:rsidR="00C01003" w:rsidRPr="00C01003" w:rsidRDefault="00C01003" w:rsidP="00C01003">
      <w:pPr>
        <w:rPr>
          <w:lang w:val="en-CA" w:eastAsia="de-DE"/>
        </w:rPr>
      </w:pPr>
      <w:r w:rsidRPr="00C01003">
        <w:rPr>
          <w:lang w:val="en-CA" w:eastAsia="de-DE"/>
        </w:rPr>
        <w:t xml:space="preserve">This contribution proposes the following changes to the general SEI signalling mechanism in VSEI </w:t>
      </w:r>
      <w:proofErr w:type="spellStart"/>
      <w:r w:rsidRPr="00C01003">
        <w:rPr>
          <w:lang w:val="en-CA" w:eastAsia="de-DE"/>
        </w:rPr>
        <w:t>TuC</w:t>
      </w:r>
      <w:proofErr w:type="spellEnd"/>
      <w:r w:rsidRPr="00C01003">
        <w:rPr>
          <w:lang w:val="en-CA" w:eastAsia="de-DE"/>
        </w:rPr>
        <w:t>:</w:t>
      </w:r>
    </w:p>
    <w:p w14:paraId="5DF9FB40" w14:textId="77777777" w:rsidR="00C01003" w:rsidRPr="00C01003" w:rsidRDefault="00C01003" w:rsidP="00C01003">
      <w:pPr>
        <w:rPr>
          <w:lang w:val="en-CA" w:eastAsia="de-DE"/>
        </w:rPr>
      </w:pPr>
      <w:r w:rsidRPr="00C01003">
        <w:rPr>
          <w:lang w:val="en-CA" w:eastAsia="de-DE"/>
        </w:rPr>
        <w:t>1)</w:t>
      </w:r>
      <w:r w:rsidRPr="00C01003">
        <w:rPr>
          <w:lang w:val="en-CA" w:eastAsia="de-DE"/>
        </w:rPr>
        <w:tab/>
        <w:t xml:space="preserve">Make the following changes to the </w:t>
      </w:r>
      <w:proofErr w:type="spellStart"/>
      <w:r w:rsidRPr="00C01003">
        <w:rPr>
          <w:lang w:val="en-CA" w:eastAsia="de-DE"/>
        </w:rPr>
        <w:t>vsei_</w:t>
      </w:r>
      <w:proofErr w:type="gramStart"/>
      <w:r w:rsidRPr="00C01003">
        <w:rPr>
          <w:lang w:val="en-CA" w:eastAsia="de-DE"/>
        </w:rPr>
        <w:t>rbsp</w:t>
      </w:r>
      <w:proofErr w:type="spellEnd"/>
      <w:r w:rsidRPr="00C01003">
        <w:rPr>
          <w:lang w:val="en-CA" w:eastAsia="de-DE"/>
        </w:rPr>
        <w:t>( )</w:t>
      </w:r>
      <w:proofErr w:type="gramEnd"/>
      <w:r w:rsidRPr="00C01003">
        <w:rPr>
          <w:lang w:val="en-CA" w:eastAsia="de-DE"/>
        </w:rPr>
        <w:t xml:space="preserve"> syntax structure, including both syntax and semantics:</w:t>
      </w:r>
    </w:p>
    <w:p w14:paraId="5A28A02A"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w:t>
      </w:r>
      <w:proofErr w:type="gramStart"/>
      <w:r w:rsidRPr="00C01003">
        <w:rPr>
          <w:lang w:val="en-CA" w:eastAsia="de-DE"/>
        </w:rPr>
        <w:t>u(</w:t>
      </w:r>
      <w:proofErr w:type="gramEnd"/>
      <w:r w:rsidRPr="00C01003">
        <w:rPr>
          <w:lang w:val="en-CA" w:eastAsia="de-DE"/>
        </w:rPr>
        <w:t xml:space="preserve">2)-coded </w:t>
      </w:r>
      <w:proofErr w:type="spellStart"/>
      <w:r w:rsidRPr="00C01003">
        <w:rPr>
          <w:lang w:val="en-CA" w:eastAsia="de-DE"/>
        </w:rPr>
        <w:t>vsei_position</w:t>
      </w:r>
      <w:proofErr w:type="spellEnd"/>
      <w:r w:rsidRPr="00C01003">
        <w:rPr>
          <w:lang w:val="en-CA" w:eastAsia="de-DE"/>
        </w:rPr>
        <w:t xml:space="preserve"> with u(1)-coded </w:t>
      </w:r>
      <w:proofErr w:type="spellStart"/>
      <w:r w:rsidRPr="00C01003">
        <w:rPr>
          <w:lang w:val="en-CA" w:eastAsia="de-DE"/>
        </w:rPr>
        <w:t>vsei_prefix_flag</w:t>
      </w:r>
      <w:proofErr w:type="spellEnd"/>
      <w:r w:rsidRPr="00C01003">
        <w:rPr>
          <w:lang w:val="en-CA" w:eastAsia="de-DE"/>
        </w:rPr>
        <w:t>, indicating prefix SEI (</w:t>
      </w:r>
      <w:proofErr w:type="spellStart"/>
      <w:r w:rsidRPr="00C01003">
        <w:rPr>
          <w:lang w:val="en-CA" w:eastAsia="de-DE"/>
        </w:rPr>
        <w:t>vsei_prefix_flag</w:t>
      </w:r>
      <w:proofErr w:type="spellEnd"/>
      <w:r w:rsidRPr="00C01003">
        <w:rPr>
          <w:lang w:val="en-CA" w:eastAsia="de-DE"/>
        </w:rPr>
        <w:t xml:space="preserve"> = 1) or suffix SEI (</w:t>
      </w:r>
      <w:proofErr w:type="spellStart"/>
      <w:r w:rsidRPr="00C01003">
        <w:rPr>
          <w:lang w:val="en-CA" w:eastAsia="de-DE"/>
        </w:rPr>
        <w:t>vsei_prefix_flag</w:t>
      </w:r>
      <w:proofErr w:type="spellEnd"/>
      <w:r w:rsidRPr="00C01003">
        <w:rPr>
          <w:lang w:val="en-CA" w:eastAsia="de-DE"/>
        </w:rPr>
        <w:t xml:space="preserve"> = 0).</w:t>
      </w:r>
    </w:p>
    <w:p w14:paraId="639543E5" w14:textId="77777777" w:rsidR="00C01003" w:rsidRPr="00C01003" w:rsidRDefault="00C01003" w:rsidP="00C01003">
      <w:pPr>
        <w:rPr>
          <w:lang w:val="en-CA" w:eastAsia="de-DE"/>
        </w:rPr>
      </w:pPr>
      <w:r w:rsidRPr="00C01003">
        <w:rPr>
          <w:lang w:val="en-CA" w:eastAsia="de-DE"/>
        </w:rPr>
        <w:t>b)</w:t>
      </w:r>
      <w:r w:rsidRPr="00C01003">
        <w:rPr>
          <w:lang w:val="en-CA" w:eastAsia="de-DE"/>
        </w:rPr>
        <w:tab/>
        <w:t xml:space="preserve">Add </w:t>
      </w:r>
      <w:proofErr w:type="gramStart"/>
      <w:r w:rsidRPr="00C01003">
        <w:rPr>
          <w:lang w:val="en-CA" w:eastAsia="de-DE"/>
        </w:rPr>
        <w:t>u(</w:t>
      </w:r>
      <w:proofErr w:type="gramEnd"/>
      <w:r w:rsidRPr="00C01003">
        <w:rPr>
          <w:lang w:val="en-CA" w:eastAsia="de-DE"/>
        </w:rPr>
        <w:t>1)-coded vsei_pt_2bytes_flag, indicating the length of the payload type syntax element (SE) being 1 byte (vsei_pt_2bytes_flag = 0) or 2 bytes (vsei_pt_2bytes_flag = 1).</w:t>
      </w:r>
    </w:p>
    <w:p w14:paraId="705AA3D2" w14:textId="77777777" w:rsidR="00C01003" w:rsidRPr="00C01003" w:rsidRDefault="00C01003" w:rsidP="00C01003">
      <w:pPr>
        <w:rPr>
          <w:lang w:val="en-CA" w:eastAsia="de-DE"/>
        </w:rPr>
      </w:pPr>
      <w:r w:rsidRPr="00C01003">
        <w:rPr>
          <w:lang w:val="en-CA" w:eastAsia="de-DE"/>
        </w:rPr>
        <w:t>c)</w:t>
      </w:r>
      <w:r w:rsidRPr="00C01003">
        <w:rPr>
          <w:lang w:val="en-CA" w:eastAsia="de-DE"/>
        </w:rPr>
        <w:tab/>
        <w:t xml:space="preserve">(Editorial) Change the name of </w:t>
      </w:r>
      <w:proofErr w:type="spellStart"/>
      <w:r w:rsidRPr="00C01003">
        <w:rPr>
          <w:lang w:val="en-CA" w:eastAsia="de-DE"/>
        </w:rPr>
        <w:t>vsei_payload_size_length</w:t>
      </w:r>
      <w:proofErr w:type="spellEnd"/>
      <w:r w:rsidRPr="00C01003">
        <w:rPr>
          <w:lang w:val="en-CA" w:eastAsia="de-DE"/>
        </w:rPr>
        <w:t xml:space="preserve"> to </w:t>
      </w:r>
      <w:proofErr w:type="spellStart"/>
      <w:r w:rsidRPr="00C01003">
        <w:rPr>
          <w:lang w:val="en-CA" w:eastAsia="de-DE"/>
        </w:rPr>
        <w:t>vsei_ps_len</w:t>
      </w:r>
      <w:proofErr w:type="spellEnd"/>
      <w:r w:rsidRPr="00C01003">
        <w:rPr>
          <w:lang w:val="en-CA" w:eastAsia="de-DE"/>
        </w:rPr>
        <w:t>, to avoid one SE name being a subset of another SE name.</w:t>
      </w:r>
    </w:p>
    <w:p w14:paraId="604BA440" w14:textId="77777777" w:rsidR="00C01003" w:rsidRPr="00C01003" w:rsidRDefault="00C01003" w:rsidP="00C01003">
      <w:pPr>
        <w:rPr>
          <w:lang w:val="en-CA" w:eastAsia="de-DE"/>
        </w:rPr>
      </w:pPr>
      <w:r w:rsidRPr="00C01003">
        <w:rPr>
          <w:lang w:val="en-CA" w:eastAsia="de-DE"/>
        </w:rPr>
        <w:t>2)</w:t>
      </w:r>
      <w:r w:rsidRPr="00C01003">
        <w:rPr>
          <w:lang w:val="en-CA" w:eastAsia="de-DE"/>
        </w:rPr>
        <w:tab/>
        <w:t xml:space="preserve">Make the following changes to the </w:t>
      </w:r>
      <w:proofErr w:type="spellStart"/>
      <w:r w:rsidRPr="00C01003">
        <w:rPr>
          <w:lang w:val="en-CA" w:eastAsia="de-DE"/>
        </w:rPr>
        <w:t>versatile_sei_</w:t>
      </w:r>
      <w:proofErr w:type="gramStart"/>
      <w:r w:rsidRPr="00C01003">
        <w:rPr>
          <w:lang w:val="en-CA" w:eastAsia="de-DE"/>
        </w:rPr>
        <w:t>message</w:t>
      </w:r>
      <w:proofErr w:type="spellEnd"/>
      <w:r w:rsidRPr="00C01003">
        <w:rPr>
          <w:lang w:val="en-CA" w:eastAsia="de-DE"/>
        </w:rPr>
        <w:t>( )</w:t>
      </w:r>
      <w:proofErr w:type="gramEnd"/>
      <w:r w:rsidRPr="00C01003">
        <w:rPr>
          <w:lang w:val="en-CA" w:eastAsia="de-DE"/>
        </w:rPr>
        <w:t xml:space="preserve"> syntax structure, including both syntax and semantics:</w:t>
      </w:r>
    </w:p>
    <w:p w14:paraId="50E919EB"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the current payload type coding based on a loop of </w:t>
      </w:r>
      <w:proofErr w:type="gramStart"/>
      <w:r w:rsidRPr="00C01003">
        <w:rPr>
          <w:lang w:val="en-CA" w:eastAsia="de-DE"/>
        </w:rPr>
        <w:t>u(</w:t>
      </w:r>
      <w:proofErr w:type="gramEnd"/>
      <w:r w:rsidRPr="00C01003">
        <w:rPr>
          <w:lang w:val="en-CA" w:eastAsia="de-DE"/>
        </w:rPr>
        <w:t xml:space="preserve">8)-coded </w:t>
      </w:r>
      <w:proofErr w:type="spellStart"/>
      <w:r w:rsidRPr="00C01003">
        <w:rPr>
          <w:lang w:val="en-CA" w:eastAsia="de-DE"/>
        </w:rPr>
        <w:t>vsei_payload_type_byte</w:t>
      </w:r>
      <w:proofErr w:type="spellEnd"/>
      <w:r w:rsidRPr="00C01003">
        <w:rPr>
          <w:lang w:val="en-CA" w:eastAsia="de-DE"/>
        </w:rPr>
        <w:t xml:space="preserve"> with a single u(v)-coded </w:t>
      </w:r>
      <w:proofErr w:type="spellStart"/>
      <w:r w:rsidRPr="00C01003">
        <w:rPr>
          <w:lang w:val="en-CA" w:eastAsia="de-DE"/>
        </w:rPr>
        <w:t>vsei_payload_type</w:t>
      </w:r>
      <w:proofErr w:type="spellEnd"/>
      <w:r w:rsidRPr="00C01003">
        <w:rPr>
          <w:lang w:val="en-CA" w:eastAsia="de-DE"/>
        </w:rPr>
        <w:t>, the length of which is either 1 byte (vsei_pt_2bytes_flag = 0) or 2 bytes (vsei_pt_2bytes_flag = 1).</w:t>
      </w:r>
    </w:p>
    <w:p w14:paraId="19943114" w14:textId="77777777" w:rsidR="00C01003" w:rsidRPr="00C01003" w:rsidRDefault="00C01003" w:rsidP="00C01003">
      <w:pPr>
        <w:rPr>
          <w:lang w:val="en-CA" w:eastAsia="de-DE"/>
        </w:rPr>
      </w:pPr>
      <w:r w:rsidRPr="00C01003">
        <w:rPr>
          <w:lang w:val="en-CA" w:eastAsia="de-DE"/>
        </w:rPr>
        <w:t>b)</w:t>
      </w:r>
      <w:r w:rsidRPr="00C01003">
        <w:rPr>
          <w:lang w:val="en-CA" w:eastAsia="de-DE"/>
        </w:rPr>
        <w:tab/>
        <w:t xml:space="preserve">Specify the payload type value as </w:t>
      </w:r>
      <w:proofErr w:type="spellStart"/>
      <w:r w:rsidRPr="00C01003">
        <w:rPr>
          <w:lang w:val="en-CA" w:eastAsia="de-DE"/>
        </w:rPr>
        <w:t>VseiPyldType</w:t>
      </w:r>
      <w:proofErr w:type="spellEnd"/>
      <w:r w:rsidRPr="00C01003">
        <w:rPr>
          <w:lang w:val="en-CA" w:eastAsia="de-DE"/>
        </w:rPr>
        <w:t xml:space="preserve"> = </w:t>
      </w:r>
      <w:proofErr w:type="spellStart"/>
      <w:r w:rsidRPr="00C01003">
        <w:rPr>
          <w:lang w:val="en-CA" w:eastAsia="de-DE"/>
        </w:rPr>
        <w:t>vsei_payload_type</w:t>
      </w:r>
      <w:proofErr w:type="spellEnd"/>
      <w:r w:rsidRPr="00C01003">
        <w:rPr>
          <w:lang w:val="en-CA" w:eastAsia="de-DE"/>
        </w:rPr>
        <w:t xml:space="preserve"> + 256 * vsei_pt_2bytes_flag.</w:t>
      </w:r>
    </w:p>
    <w:p w14:paraId="652B8489" w14:textId="77777777" w:rsidR="00C01003" w:rsidRPr="00C01003" w:rsidRDefault="00C01003" w:rsidP="00C01003">
      <w:pPr>
        <w:rPr>
          <w:lang w:val="en-CA" w:eastAsia="de-DE"/>
        </w:rPr>
      </w:pPr>
      <w:r w:rsidRPr="00C01003">
        <w:rPr>
          <w:lang w:val="en-CA" w:eastAsia="de-DE"/>
        </w:rPr>
        <w:t>c)</w:t>
      </w:r>
      <w:r w:rsidRPr="00C01003">
        <w:rPr>
          <w:lang w:val="en-CA" w:eastAsia="de-DE"/>
        </w:rPr>
        <w:tab/>
        <w:t xml:space="preserve">Specify the payload size value </w:t>
      </w:r>
      <w:proofErr w:type="spellStart"/>
      <w:r w:rsidRPr="00C01003">
        <w:rPr>
          <w:lang w:val="en-CA" w:eastAsia="de-DE"/>
        </w:rPr>
        <w:t>VseiPyldSize</w:t>
      </w:r>
      <w:proofErr w:type="spellEnd"/>
      <w:r w:rsidRPr="00C01003">
        <w:rPr>
          <w:lang w:val="en-CA" w:eastAsia="de-DE"/>
        </w:rPr>
        <w:t xml:space="preserve"> as follows:</w:t>
      </w:r>
    </w:p>
    <w:p w14:paraId="5188656B" w14:textId="77777777" w:rsidR="00C01003" w:rsidRPr="00C01003" w:rsidRDefault="00C01003" w:rsidP="00C01003">
      <w:pPr>
        <w:rPr>
          <w:lang w:val="en-CA" w:eastAsia="de-DE"/>
        </w:rPr>
      </w:pP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1 )</w:t>
      </w:r>
    </w:p>
    <w:p w14:paraId="78A7980E" w14:textId="77777777" w:rsidR="00C01003" w:rsidRPr="00C01003" w:rsidRDefault="00C01003" w:rsidP="00C01003">
      <w:pPr>
        <w:rPr>
          <w:lang w:val="en-CA" w:eastAsia="de-DE"/>
        </w:rPr>
      </w:pPr>
      <w:r w:rsidRPr="00C01003">
        <w:rPr>
          <w:lang w:val="en-CA" w:eastAsia="de-DE"/>
        </w:rPr>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p>
    <w:p w14:paraId="5081374A"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2 ) </w:t>
      </w:r>
    </w:p>
    <w:p w14:paraId="0832E26F" w14:textId="77777777" w:rsidR="00C01003" w:rsidRPr="00C01003" w:rsidRDefault="00C01003" w:rsidP="00C01003">
      <w:pPr>
        <w:rPr>
          <w:lang w:val="en-CA" w:eastAsia="de-DE"/>
        </w:rPr>
      </w:pPr>
      <w:r w:rsidRPr="00C01003">
        <w:rPr>
          <w:lang w:val="en-CA" w:eastAsia="de-DE"/>
        </w:rPr>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r w:rsidRPr="00C01003">
        <w:rPr>
          <w:lang w:val="en-CA" w:eastAsia="de-DE"/>
        </w:rPr>
        <w:t xml:space="preserve"> + 256</w:t>
      </w:r>
    </w:p>
    <w:p w14:paraId="232579EB"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3 )</w:t>
      </w:r>
    </w:p>
    <w:p w14:paraId="6FC2EBAF" w14:textId="77777777" w:rsidR="00C01003" w:rsidRPr="00C01003" w:rsidRDefault="00C01003" w:rsidP="00C01003">
      <w:pPr>
        <w:rPr>
          <w:lang w:val="en-CA" w:eastAsia="de-DE"/>
        </w:rPr>
      </w:pPr>
      <w:r w:rsidRPr="00C01003">
        <w:rPr>
          <w:lang w:val="en-CA" w:eastAsia="de-DE"/>
        </w:rPr>
        <w:lastRenderedPageBreak/>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r w:rsidRPr="00C01003">
        <w:rPr>
          <w:lang w:val="en-CA" w:eastAsia="de-DE"/>
        </w:rPr>
        <w:t xml:space="preserve"> + 65 536 + 256</w:t>
      </w:r>
    </w:p>
    <w:p w14:paraId="23D88513" w14:textId="77777777" w:rsidR="00C01003" w:rsidRPr="00C01003" w:rsidRDefault="00C01003" w:rsidP="00C01003">
      <w:pPr>
        <w:rPr>
          <w:lang w:val="en-CA" w:eastAsia="de-DE"/>
        </w:rPr>
      </w:pPr>
      <w:r w:rsidRPr="00C01003">
        <w:rPr>
          <w:lang w:val="en-CA" w:eastAsia="de-DE"/>
        </w:rPr>
        <w:t>3)</w:t>
      </w:r>
      <w:r w:rsidRPr="00C01003">
        <w:rPr>
          <w:lang w:val="en-CA" w:eastAsia="de-DE"/>
        </w:rPr>
        <w:tab/>
        <w:t>In the example VVC part, add the allocation of the NAL unit type for VSEI_NUT, to make the example VVC part complete.</w:t>
      </w:r>
    </w:p>
    <w:p w14:paraId="3B220EA4" w14:textId="4475DDFA" w:rsidR="00C01003" w:rsidRDefault="00C01003" w:rsidP="00C01003">
      <w:pPr>
        <w:rPr>
          <w:lang w:val="en-CA" w:eastAsia="de-DE"/>
        </w:rPr>
      </w:pPr>
      <w:r w:rsidRPr="00C01003">
        <w:rPr>
          <w:lang w:val="en-CA" w:eastAsia="de-DE"/>
        </w:rPr>
        <w:t>The detailed proposed changes, based on JVET-AP2032-v3, are provided in an attachment to this contribution.</w:t>
      </w:r>
    </w:p>
    <w:p w14:paraId="0094759D" w14:textId="0769901F" w:rsidR="00C01003" w:rsidRDefault="00C01003" w:rsidP="00B868E9">
      <w:pPr>
        <w:rPr>
          <w:lang w:val="en-CA" w:eastAsia="de-DE"/>
        </w:rPr>
      </w:pPr>
      <w:r>
        <w:rPr>
          <w:lang w:val="en-CA" w:eastAsia="de-DE"/>
        </w:rPr>
        <w:t xml:space="preserve">It was suggested that for the newly proposed </w:t>
      </w:r>
      <w:proofErr w:type="gramStart"/>
      <w:r>
        <w:rPr>
          <w:lang w:val="en-CA" w:eastAsia="de-DE"/>
        </w:rPr>
        <w:t>2 byte</w:t>
      </w:r>
      <w:proofErr w:type="gramEnd"/>
      <w:r>
        <w:rPr>
          <w:lang w:val="en-CA" w:eastAsia="de-DE"/>
        </w:rPr>
        <w:t xml:space="preserve"> payload type, the highest value could be reserved to allow for the possibility of using that value to indicate another extension.</w:t>
      </w:r>
    </w:p>
    <w:p w14:paraId="39115F2C" w14:textId="4687AEB0" w:rsidR="004F57FF" w:rsidRDefault="004F57FF" w:rsidP="00B868E9">
      <w:pPr>
        <w:rPr>
          <w:lang w:val="en-CA" w:eastAsia="de-DE"/>
        </w:rPr>
      </w:pPr>
      <w:r w:rsidRPr="002D2873">
        <w:rPr>
          <w:highlight w:val="yellow"/>
          <w:lang w:val="en-CA" w:eastAsia="de-DE"/>
        </w:rPr>
        <w:t>Agreed</w:t>
      </w:r>
      <w:r>
        <w:rPr>
          <w:lang w:val="en-CA" w:eastAsia="de-DE"/>
        </w:rPr>
        <w:t xml:space="preserve"> for item 1a. </w:t>
      </w:r>
    </w:p>
    <w:p w14:paraId="6E218D29" w14:textId="2AA7D4DA" w:rsidR="004F57FF" w:rsidRDefault="004F57FF" w:rsidP="00B868E9">
      <w:pPr>
        <w:rPr>
          <w:lang w:val="en-CA" w:eastAsia="de-DE"/>
        </w:rPr>
      </w:pPr>
      <w:r w:rsidRPr="002D2873">
        <w:rPr>
          <w:highlight w:val="yellow"/>
          <w:lang w:val="en-CA" w:eastAsia="de-DE"/>
        </w:rPr>
        <w:t>Agreed</w:t>
      </w:r>
      <w:r>
        <w:rPr>
          <w:lang w:val="en-CA" w:eastAsia="de-DE"/>
        </w:rPr>
        <w:t xml:space="preserve"> for item 1b with the highest value reserved. New spec language is needed for this</w:t>
      </w:r>
      <w:r w:rsidR="00E121B8">
        <w:rPr>
          <w:lang w:val="en-CA" w:eastAsia="de-DE"/>
        </w:rPr>
        <w:t>, to be provided in a new version.</w:t>
      </w:r>
    </w:p>
    <w:p w14:paraId="6C417B17" w14:textId="1C57FF29" w:rsidR="004F57FF" w:rsidRDefault="004F57FF" w:rsidP="00B868E9">
      <w:pPr>
        <w:rPr>
          <w:lang w:val="en-CA" w:eastAsia="de-DE"/>
        </w:rPr>
      </w:pPr>
      <w:r>
        <w:rPr>
          <w:lang w:val="en-CA" w:eastAsia="de-DE"/>
        </w:rPr>
        <w:t>Item 1c delegated to editors.</w:t>
      </w:r>
    </w:p>
    <w:p w14:paraId="00ADD3E6" w14:textId="168E354F" w:rsidR="004F57FF" w:rsidRDefault="004F57FF" w:rsidP="00B868E9">
      <w:pPr>
        <w:rPr>
          <w:lang w:val="en-CA" w:eastAsia="de-DE"/>
        </w:rPr>
      </w:pPr>
      <w:r w:rsidRPr="002D2873">
        <w:rPr>
          <w:highlight w:val="yellow"/>
          <w:lang w:val="en-CA" w:eastAsia="de-DE"/>
        </w:rPr>
        <w:t>Agreed</w:t>
      </w:r>
      <w:r>
        <w:rPr>
          <w:lang w:val="en-CA" w:eastAsia="de-DE"/>
        </w:rPr>
        <w:t xml:space="preserve"> for item 2a.</w:t>
      </w:r>
    </w:p>
    <w:p w14:paraId="7E8E722F" w14:textId="6282E3E8" w:rsidR="004F57FF" w:rsidRDefault="004F57FF" w:rsidP="00B868E9">
      <w:pPr>
        <w:rPr>
          <w:lang w:val="en-CA" w:eastAsia="de-DE"/>
        </w:rPr>
      </w:pPr>
      <w:r>
        <w:rPr>
          <w:lang w:val="en-CA" w:eastAsia="de-DE"/>
        </w:rPr>
        <w:t>Items 2b and 2c are withdrawn.</w:t>
      </w:r>
    </w:p>
    <w:p w14:paraId="4E97353C" w14:textId="37680093" w:rsidR="004F57FF" w:rsidRDefault="00BB718E" w:rsidP="00B868E9">
      <w:pPr>
        <w:rPr>
          <w:lang w:val="en-CA" w:eastAsia="de-DE"/>
        </w:rPr>
      </w:pPr>
      <w:r>
        <w:rPr>
          <w:lang w:val="en-CA" w:eastAsia="de-DE"/>
        </w:rPr>
        <w:t>Item 3 provides an example of how VVC would be modified to use the new SEI message signaling mechanism. No action</w:t>
      </w:r>
      <w:r w:rsidR="008B3399">
        <w:rPr>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CF3C20" w:rsidP="00B868E9">
      <w:pPr>
        <w:pStyle w:val="berschrift9"/>
        <w:rPr>
          <w:szCs w:val="24"/>
          <w:lang w:val="en-CA" w:eastAsia="de-DE"/>
        </w:rPr>
      </w:pPr>
      <w:hyperlink r:id="rId622"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K. Zhang, L. Zhang (</w:t>
      </w:r>
      <w:proofErr w:type="spellStart"/>
      <w:r w:rsidR="00C27823" w:rsidRPr="00F25DD4">
        <w:rPr>
          <w:szCs w:val="24"/>
          <w:lang w:val="en-CA" w:eastAsia="de-DE"/>
        </w:rPr>
        <w:t>Bytedance</w:t>
      </w:r>
      <w:proofErr w:type="spellEnd"/>
      <w:r w:rsidR="00C27823" w:rsidRPr="00F25DD4">
        <w:rPr>
          <w:szCs w:val="24"/>
          <w:lang w:val="en-CA" w:eastAsia="de-DE"/>
        </w:rPr>
        <w:t>)]</w:t>
      </w:r>
    </w:p>
    <w:p w14:paraId="16E20E97" w14:textId="77777777" w:rsidR="006C1C37" w:rsidRPr="006C1C37" w:rsidRDefault="006C1C37" w:rsidP="006C1C37">
      <w:pPr>
        <w:rPr>
          <w:lang w:val="en-CA" w:eastAsia="de-DE"/>
        </w:rPr>
      </w:pPr>
      <w:r w:rsidRPr="006C1C37">
        <w:rPr>
          <w:lang w:val="en-CA" w:eastAsia="de-DE"/>
        </w:rPr>
        <w:t xml:space="preserve">This contribution proposes the following changes to the general SEI signalling mechanism in VSEI </w:t>
      </w:r>
      <w:proofErr w:type="spellStart"/>
      <w:r w:rsidRPr="006C1C37">
        <w:rPr>
          <w:lang w:val="en-CA" w:eastAsia="de-DE"/>
        </w:rPr>
        <w:t>TuC</w:t>
      </w:r>
      <w:proofErr w:type="spellEnd"/>
      <w:r w:rsidRPr="006C1C37">
        <w:rPr>
          <w:lang w:val="en-CA" w:eastAsia="de-DE"/>
        </w:rPr>
        <w:t>:</w:t>
      </w:r>
    </w:p>
    <w:p w14:paraId="795684B4" w14:textId="77777777" w:rsidR="006C1C37" w:rsidRPr="006C1C37" w:rsidRDefault="006C1C37" w:rsidP="006C1C37">
      <w:pPr>
        <w:rPr>
          <w:lang w:val="en-CA" w:eastAsia="de-DE"/>
        </w:rPr>
      </w:pPr>
      <w:r w:rsidRPr="006C1C37">
        <w:rPr>
          <w:lang w:val="en-CA" w:eastAsia="de-DE"/>
        </w:rPr>
        <w:t>1)</w:t>
      </w:r>
      <w:r w:rsidRPr="006C1C37">
        <w:rPr>
          <w:lang w:val="en-CA" w:eastAsia="de-DE"/>
        </w:rPr>
        <w:tab/>
        <w:t xml:space="preserve">Clarify the meaning of the semantics of </w:t>
      </w:r>
      <w:proofErr w:type="spellStart"/>
      <w:r w:rsidRPr="006C1C37">
        <w:rPr>
          <w:lang w:val="en-CA" w:eastAsia="de-DE"/>
        </w:rPr>
        <w:t>vsei_payload_size</w:t>
      </w:r>
      <w:proofErr w:type="spellEnd"/>
      <w:r w:rsidRPr="006C1C37">
        <w:rPr>
          <w:lang w:val="en-CA" w:eastAsia="de-DE"/>
        </w:rPr>
        <w:t xml:space="preserve">, which specifies the payload size in bytes of a versatile SEI message, as follows (which basically says: When </w:t>
      </w:r>
      <w:proofErr w:type="spellStart"/>
      <w:r w:rsidRPr="006C1C37">
        <w:rPr>
          <w:lang w:val="en-CA" w:eastAsia="de-DE"/>
        </w:rPr>
        <w:t>LastPayloadFlag</w:t>
      </w:r>
      <w:proofErr w:type="spellEnd"/>
      <w:r w:rsidRPr="006C1C37">
        <w:rPr>
          <w:lang w:val="en-CA" w:eastAsia="de-DE"/>
        </w:rPr>
        <w:t xml:space="preserve"> is equal to 0, the meaning of </w:t>
      </w:r>
      <w:proofErr w:type="spellStart"/>
      <w:r w:rsidRPr="006C1C37">
        <w:rPr>
          <w:lang w:val="en-CA" w:eastAsia="de-DE"/>
        </w:rPr>
        <w:t>payloadSize</w:t>
      </w:r>
      <w:proofErr w:type="spellEnd"/>
      <w:r w:rsidRPr="006C1C37">
        <w:rPr>
          <w:lang w:val="en-CA" w:eastAsia="de-DE"/>
        </w:rPr>
        <w:t xml:space="preserve"> is the same as before, i.e., same as in VVC v4 and VSEI v4. When </w:t>
      </w:r>
      <w:proofErr w:type="spellStart"/>
      <w:r w:rsidRPr="006C1C37">
        <w:rPr>
          <w:lang w:val="en-CA" w:eastAsia="de-DE"/>
        </w:rPr>
        <w:t>LastPayloadFlag</w:t>
      </w:r>
      <w:proofErr w:type="spellEnd"/>
      <w:r w:rsidRPr="006C1C37">
        <w:rPr>
          <w:lang w:val="en-CA" w:eastAsia="de-DE"/>
        </w:rPr>
        <w:t xml:space="preserve"> is equal to 1, RBSP trailing bits are considered as part of the payload bytes if the payload does not contain exactly an integer number of bytes and not otherwise):</w:t>
      </w:r>
    </w:p>
    <w:p w14:paraId="072DE308" w14:textId="77777777" w:rsidR="006C1C37" w:rsidRPr="006C1C37" w:rsidRDefault="006C1C37" w:rsidP="006C1C37">
      <w:pPr>
        <w:rPr>
          <w:lang w:val="en-CA" w:eastAsia="de-DE"/>
        </w:rPr>
      </w:pPr>
      <w:r w:rsidRPr="006C1C37">
        <w:rPr>
          <w:lang w:val="en-CA" w:eastAsia="de-DE"/>
        </w:rPr>
        <w:t>a)</w:t>
      </w:r>
      <w:r w:rsidRPr="006C1C37">
        <w:rPr>
          <w:lang w:val="en-CA" w:eastAsia="de-DE"/>
        </w:rPr>
        <w:tab/>
        <w:t xml:space="preserve">When the payload of the versatile SEI message contains exactly nBytes1 * 8 + </w:t>
      </w:r>
      <w:proofErr w:type="spellStart"/>
      <w:r w:rsidRPr="006C1C37">
        <w:rPr>
          <w:lang w:val="en-CA" w:eastAsia="de-DE"/>
        </w:rPr>
        <w:t>nBits</w:t>
      </w:r>
      <w:proofErr w:type="spellEnd"/>
      <w:r w:rsidRPr="006C1C37">
        <w:rPr>
          <w:lang w:val="en-CA" w:eastAsia="de-DE"/>
        </w:rPr>
        <w:t xml:space="preserve"> bits, where nBytes1 is a non-negative integer and </w:t>
      </w:r>
      <w:proofErr w:type="spellStart"/>
      <w:r w:rsidRPr="006C1C37">
        <w:rPr>
          <w:lang w:val="en-CA" w:eastAsia="de-DE"/>
        </w:rPr>
        <w:t>nBits</w:t>
      </w:r>
      <w:proofErr w:type="spellEnd"/>
      <w:r w:rsidRPr="006C1C37">
        <w:rPr>
          <w:lang w:val="en-CA" w:eastAsia="de-DE"/>
        </w:rPr>
        <w:t xml:space="preserve"> is an integer in the range of 1 to 7, inclusive (note that in this case </w:t>
      </w:r>
      <w:proofErr w:type="spellStart"/>
      <w:r w:rsidRPr="006C1C37">
        <w:rPr>
          <w:lang w:val="en-CA" w:eastAsia="de-DE"/>
        </w:rPr>
        <w:t>LastPayloadFlag</w:t>
      </w:r>
      <w:proofErr w:type="spellEnd"/>
      <w:r w:rsidRPr="006C1C37">
        <w:rPr>
          <w:lang w:val="en-CA" w:eastAsia="de-DE"/>
        </w:rPr>
        <w:t xml:space="preserve"> is equal to 1), the payload size in bytes of the versatile SEI message is nBytes1 + 1.</w:t>
      </w:r>
    </w:p>
    <w:p w14:paraId="066B6447" w14:textId="77777777" w:rsidR="006C1C37" w:rsidRPr="006C1C37" w:rsidRDefault="006C1C37" w:rsidP="006C1C37">
      <w:pPr>
        <w:rPr>
          <w:lang w:val="en-CA" w:eastAsia="de-DE"/>
        </w:rPr>
      </w:pPr>
      <w:r w:rsidRPr="006C1C37">
        <w:rPr>
          <w:lang w:val="en-CA" w:eastAsia="de-DE"/>
        </w:rPr>
        <w:t>b)</w:t>
      </w:r>
      <w:r w:rsidRPr="006C1C37">
        <w:rPr>
          <w:lang w:val="en-CA" w:eastAsia="de-DE"/>
        </w:rPr>
        <w:tab/>
        <w:t xml:space="preserve">When the payload of the versatile SEI message contains exactly nBytes2 * 8 bits, where nBytes2 is a non-negative integer (note that in this case </w:t>
      </w:r>
      <w:proofErr w:type="spellStart"/>
      <w:r w:rsidRPr="006C1C37">
        <w:rPr>
          <w:lang w:val="en-CA" w:eastAsia="de-DE"/>
        </w:rPr>
        <w:t>LastPayloadFlag</w:t>
      </w:r>
      <w:proofErr w:type="spellEnd"/>
      <w:r w:rsidRPr="006C1C37">
        <w:rPr>
          <w:lang w:val="en-CA" w:eastAsia="de-DE"/>
        </w:rPr>
        <w:t xml:space="preserve"> may be equal to either 1 or 0), the payload size in bytes of the versatile SEI message is nBytes2.</w:t>
      </w:r>
    </w:p>
    <w:p w14:paraId="60F2BE60" w14:textId="77777777" w:rsidR="006C1C37" w:rsidRPr="006C1C37" w:rsidRDefault="006C1C37" w:rsidP="006C1C37">
      <w:pPr>
        <w:rPr>
          <w:lang w:val="en-CA" w:eastAsia="de-DE"/>
        </w:rPr>
      </w:pPr>
      <w:r w:rsidRPr="006C1C37">
        <w:rPr>
          <w:lang w:val="en-CA" w:eastAsia="de-DE"/>
        </w:rPr>
        <w:t>2)</w:t>
      </w:r>
      <w:r w:rsidRPr="006C1C37">
        <w:rPr>
          <w:lang w:val="en-CA" w:eastAsia="de-DE"/>
        </w:rPr>
        <w:tab/>
        <w:t xml:space="preserve">Update the inference of </w:t>
      </w:r>
      <w:proofErr w:type="spellStart"/>
      <w:r w:rsidRPr="006C1C37">
        <w:rPr>
          <w:lang w:val="en-CA" w:eastAsia="de-DE"/>
        </w:rPr>
        <w:t>vsei_payload_size</w:t>
      </w:r>
      <w:proofErr w:type="spellEnd"/>
      <w:r w:rsidRPr="006C1C37">
        <w:rPr>
          <w:lang w:val="en-CA" w:eastAsia="de-DE"/>
        </w:rPr>
        <w:t xml:space="preserve">, when not present, to be as follows: When </w:t>
      </w:r>
      <w:proofErr w:type="spellStart"/>
      <w:r w:rsidRPr="006C1C37">
        <w:rPr>
          <w:lang w:val="en-CA" w:eastAsia="de-DE"/>
        </w:rPr>
        <w:t>vsei_payload_size</w:t>
      </w:r>
      <w:proofErr w:type="spellEnd"/>
      <w:r w:rsidRPr="006C1C37">
        <w:rPr>
          <w:lang w:val="en-CA" w:eastAsia="de-DE"/>
        </w:rPr>
        <w:t xml:space="preserve"> is not present (note that in this case </w:t>
      </w:r>
      <w:proofErr w:type="spellStart"/>
      <w:r w:rsidRPr="006C1C37">
        <w:rPr>
          <w:lang w:val="en-CA" w:eastAsia="de-DE"/>
        </w:rPr>
        <w:t>LastPayloadFlag</w:t>
      </w:r>
      <w:proofErr w:type="spellEnd"/>
      <w:r w:rsidRPr="006C1C37">
        <w:rPr>
          <w:lang w:val="en-CA" w:eastAsia="de-DE"/>
        </w:rPr>
        <w:t xml:space="preserve"> is equal to 1), it is inferred to be equal to </w:t>
      </w:r>
      <w:proofErr w:type="spellStart"/>
      <w:r w:rsidRPr="006C1C37">
        <w:rPr>
          <w:lang w:val="en-CA" w:eastAsia="de-DE"/>
        </w:rPr>
        <w:t>NumBytesInRbsp</w:t>
      </w:r>
      <w:proofErr w:type="spellEnd"/>
      <w:r w:rsidRPr="006C1C37">
        <w:rPr>
          <w:lang w:val="en-CA" w:eastAsia="de-DE"/>
        </w:rPr>
        <w:t xml:space="preserve"> − </w:t>
      </w:r>
      <w:proofErr w:type="spellStart"/>
      <w:r w:rsidRPr="006C1C37">
        <w:rPr>
          <w:lang w:val="en-CA" w:eastAsia="de-DE"/>
        </w:rPr>
        <w:t>numPayloadTypeBytes</w:t>
      </w:r>
      <w:proofErr w:type="spellEnd"/>
      <w:r w:rsidRPr="006C1C37">
        <w:rPr>
          <w:lang w:val="en-CA" w:eastAsia="de-DE"/>
        </w:rPr>
        <w:t xml:space="preserve"> − 1 if the number of bits contained in the payload of the versatile SEI message is not divisible by 8 and it is inferred to be equal to </w:t>
      </w:r>
      <w:proofErr w:type="spellStart"/>
      <w:r w:rsidRPr="006C1C37">
        <w:rPr>
          <w:lang w:val="en-CA" w:eastAsia="de-DE"/>
        </w:rPr>
        <w:t>NumBytesInRbsp</w:t>
      </w:r>
      <w:proofErr w:type="spellEnd"/>
      <w:r w:rsidRPr="006C1C37">
        <w:rPr>
          <w:lang w:val="en-CA" w:eastAsia="de-DE"/>
        </w:rPr>
        <w:t xml:space="preserve"> − </w:t>
      </w:r>
      <w:proofErr w:type="spellStart"/>
      <w:r w:rsidRPr="006C1C37">
        <w:rPr>
          <w:lang w:val="en-CA" w:eastAsia="de-DE"/>
        </w:rPr>
        <w:t>numPayloadTypeBytes</w:t>
      </w:r>
      <w:proofErr w:type="spellEnd"/>
      <w:r w:rsidRPr="006C1C37">
        <w:rPr>
          <w:lang w:val="en-CA" w:eastAsia="de-DE"/>
        </w:rPr>
        <w:t xml:space="preserve"> − 2 otherwise.</w:t>
      </w:r>
    </w:p>
    <w:p w14:paraId="5B7E46C2" w14:textId="77777777" w:rsidR="006C1C37" w:rsidRPr="006C1C37" w:rsidRDefault="006C1C37" w:rsidP="006C1C37">
      <w:pPr>
        <w:rPr>
          <w:lang w:val="en-CA" w:eastAsia="de-DE"/>
        </w:rPr>
      </w:pPr>
      <w:r w:rsidRPr="006C1C37">
        <w:rPr>
          <w:lang w:val="en-CA" w:eastAsia="de-DE"/>
        </w:rPr>
        <w:t>3)</w:t>
      </w:r>
      <w:r w:rsidRPr="006C1C37">
        <w:rPr>
          <w:lang w:val="en-CA" w:eastAsia="de-DE"/>
        </w:rPr>
        <w:tab/>
        <w:t>In the example additions and/or changes to a video coding standard (relative to VVC) for VVC, make the following changes to the SEI payload semantics:</w:t>
      </w:r>
    </w:p>
    <w:p w14:paraId="166D712C" w14:textId="77777777" w:rsidR="006C1C37" w:rsidRPr="006C1C37" w:rsidRDefault="006C1C37" w:rsidP="006C1C37">
      <w:pPr>
        <w:rPr>
          <w:lang w:val="en-CA" w:eastAsia="de-DE"/>
        </w:rPr>
      </w:pPr>
      <w:r w:rsidRPr="006C1C37">
        <w:rPr>
          <w:lang w:val="en-CA" w:eastAsia="de-DE"/>
        </w:rPr>
        <w:t>a)</w:t>
      </w:r>
      <w:r w:rsidRPr="006C1C37">
        <w:rPr>
          <w:lang w:val="en-CA" w:eastAsia="de-DE"/>
        </w:rPr>
        <w:tab/>
        <w:t xml:space="preserve">The variable </w:t>
      </w:r>
      <w:proofErr w:type="spellStart"/>
      <w:r w:rsidRPr="006C1C37">
        <w:rPr>
          <w:lang w:val="en-CA" w:eastAsia="de-DE"/>
        </w:rPr>
        <w:t>PayloadBits</w:t>
      </w:r>
      <w:proofErr w:type="spellEnd"/>
      <w:r w:rsidRPr="006C1C37">
        <w:rPr>
          <w:lang w:val="en-CA" w:eastAsia="de-DE"/>
        </w:rPr>
        <w:t xml:space="preserve"> is set equal to the number of bits in the </w:t>
      </w:r>
      <w:proofErr w:type="spellStart"/>
      <w:r w:rsidRPr="006C1C37">
        <w:rPr>
          <w:lang w:val="en-CA" w:eastAsia="de-DE"/>
        </w:rPr>
        <w:t>sei_</w:t>
      </w:r>
      <w:proofErr w:type="gramStart"/>
      <w:r w:rsidRPr="006C1C37">
        <w:rPr>
          <w:lang w:val="en-CA" w:eastAsia="de-DE"/>
        </w:rPr>
        <w:t>payload</w:t>
      </w:r>
      <w:proofErr w:type="spellEnd"/>
      <w:r w:rsidRPr="006C1C37">
        <w:rPr>
          <w:lang w:val="en-CA" w:eastAsia="de-DE"/>
        </w:rPr>
        <w:t>( )</w:t>
      </w:r>
      <w:proofErr w:type="gramEnd"/>
      <w:r w:rsidRPr="006C1C37">
        <w:rPr>
          <w:lang w:val="en-CA" w:eastAsia="de-DE"/>
        </w:rPr>
        <w:t xml:space="preserve"> syntax structure that precede the </w:t>
      </w:r>
      <w:proofErr w:type="spellStart"/>
      <w:r w:rsidRPr="006C1C37">
        <w:rPr>
          <w:lang w:val="en-CA" w:eastAsia="de-DE"/>
        </w:rPr>
        <w:t>sei_payload_bit_equal_to_one</w:t>
      </w:r>
      <w:proofErr w:type="spellEnd"/>
      <w:r w:rsidRPr="006C1C37">
        <w:rPr>
          <w:lang w:val="en-CA" w:eastAsia="de-DE"/>
        </w:rPr>
        <w:t xml:space="preserve"> syntax element.</w:t>
      </w:r>
    </w:p>
    <w:p w14:paraId="7F9B5FA6" w14:textId="77777777" w:rsidR="006C1C37" w:rsidRPr="006C1C37" w:rsidRDefault="006C1C37" w:rsidP="006C1C37">
      <w:pPr>
        <w:rPr>
          <w:lang w:val="en-CA" w:eastAsia="de-DE"/>
        </w:rPr>
      </w:pPr>
      <w:r w:rsidRPr="006C1C37">
        <w:rPr>
          <w:lang w:val="en-CA" w:eastAsia="de-DE"/>
        </w:rPr>
        <w:t>b)</w:t>
      </w:r>
      <w:r w:rsidRPr="006C1C37">
        <w:rPr>
          <w:lang w:val="en-CA" w:eastAsia="de-DE"/>
        </w:rPr>
        <w:tab/>
        <w:t xml:space="preserve">The variable </w:t>
      </w:r>
      <w:proofErr w:type="spellStart"/>
      <w:r w:rsidRPr="006C1C37">
        <w:rPr>
          <w:lang w:val="en-CA" w:eastAsia="de-DE"/>
        </w:rPr>
        <w:t>PayloadExtraBits</w:t>
      </w:r>
      <w:proofErr w:type="spellEnd"/>
      <w:r w:rsidRPr="006C1C37">
        <w:rPr>
          <w:lang w:val="en-CA" w:eastAsia="de-DE"/>
        </w:rPr>
        <w:t xml:space="preserve"> is derived as follows:</w:t>
      </w:r>
    </w:p>
    <w:p w14:paraId="06B16C21" w14:textId="77777777" w:rsidR="006C1C37" w:rsidRPr="006C1C37" w:rsidRDefault="006C1C37" w:rsidP="006C1C37">
      <w:pPr>
        <w:rPr>
          <w:lang w:val="en-CA" w:eastAsia="de-DE"/>
        </w:rPr>
      </w:pPr>
      <w:r w:rsidRPr="006C1C37">
        <w:rPr>
          <w:lang w:val="en-CA" w:eastAsia="de-DE"/>
        </w:rPr>
        <w:t xml:space="preserve">If </w:t>
      </w:r>
      <w:proofErr w:type="spellStart"/>
      <w:r w:rsidRPr="006C1C37">
        <w:rPr>
          <w:lang w:val="en-CA" w:eastAsia="de-DE"/>
        </w:rPr>
        <w:t>LastPayloadFlag</w:t>
      </w:r>
      <w:proofErr w:type="spellEnd"/>
      <w:r w:rsidRPr="006C1C37">
        <w:rPr>
          <w:lang w:val="en-CA" w:eastAsia="de-DE"/>
        </w:rPr>
        <w:t xml:space="preserve"> is equal to 0, the following applies:</w:t>
      </w:r>
    </w:p>
    <w:p w14:paraId="5F8DD52D" w14:textId="77777777" w:rsidR="006C1C37" w:rsidRPr="006C1C37" w:rsidRDefault="006C1C37" w:rsidP="006C1C37">
      <w:pPr>
        <w:rPr>
          <w:lang w:val="en-CA" w:eastAsia="de-DE"/>
        </w:rPr>
      </w:pPr>
      <w:r w:rsidRPr="006C1C37">
        <w:rPr>
          <w:lang w:val="en-CA" w:eastAsia="de-DE"/>
        </w:rPr>
        <w:lastRenderedPageBreak/>
        <w:t>–</w:t>
      </w:r>
      <w:r w:rsidRPr="006C1C37">
        <w:rPr>
          <w:lang w:val="en-CA" w:eastAsia="de-DE"/>
        </w:rPr>
        <w:tab/>
        <w:t xml:space="preserve">If </w:t>
      </w:r>
      <w:proofErr w:type="spellStart"/>
      <w:r w:rsidRPr="006C1C37">
        <w:rPr>
          <w:lang w:val="en-CA" w:eastAsia="de-DE"/>
        </w:rPr>
        <w:t>sei_payload_bit_equal_to_one</w:t>
      </w:r>
      <w:proofErr w:type="spellEnd"/>
      <w:r w:rsidRPr="006C1C37">
        <w:rPr>
          <w:lang w:val="en-CA" w:eastAsia="de-DE"/>
        </w:rPr>
        <w:t xml:space="preserve"> is present, the variable </w:t>
      </w:r>
      <w:proofErr w:type="spellStart"/>
      <w:r w:rsidRPr="006C1C37">
        <w:rPr>
          <w:lang w:val="en-CA" w:eastAsia="de-DE"/>
        </w:rPr>
        <w:t>PayloadExtraBits</w:t>
      </w:r>
      <w:proofErr w:type="spellEnd"/>
      <w:r w:rsidRPr="006C1C37">
        <w:rPr>
          <w:lang w:val="en-CA" w:eastAsia="de-DE"/>
        </w:rPr>
        <w:t xml:space="preserve"> is set equal to the number of </w:t>
      </w:r>
      <w:proofErr w:type="spellStart"/>
      <w:r w:rsidRPr="006C1C37">
        <w:rPr>
          <w:lang w:val="en-CA" w:eastAsia="de-DE"/>
        </w:rPr>
        <w:t>sei_payload_bit_equal_to_zero</w:t>
      </w:r>
      <w:proofErr w:type="spellEnd"/>
      <w:r w:rsidRPr="006C1C37">
        <w:rPr>
          <w:lang w:val="en-CA" w:eastAsia="de-DE"/>
        </w:rPr>
        <w:t xml:space="preserve"> syntax elements at the end of the </w:t>
      </w:r>
      <w:proofErr w:type="spellStart"/>
      <w:r w:rsidRPr="006C1C37">
        <w:rPr>
          <w:lang w:val="en-CA" w:eastAsia="de-DE"/>
        </w:rPr>
        <w:t>sei_</w:t>
      </w:r>
      <w:proofErr w:type="gramStart"/>
      <w:r w:rsidRPr="006C1C37">
        <w:rPr>
          <w:lang w:val="en-CA" w:eastAsia="de-DE"/>
        </w:rPr>
        <w:t>payload</w:t>
      </w:r>
      <w:proofErr w:type="spellEnd"/>
      <w:r w:rsidRPr="006C1C37">
        <w:rPr>
          <w:lang w:val="en-CA" w:eastAsia="de-DE"/>
        </w:rPr>
        <w:t>( )</w:t>
      </w:r>
      <w:proofErr w:type="gramEnd"/>
      <w:r w:rsidRPr="006C1C37">
        <w:rPr>
          <w:lang w:val="en-CA" w:eastAsia="de-DE"/>
        </w:rPr>
        <w:t xml:space="preserve"> syntax structure plus 1.</w:t>
      </w:r>
    </w:p>
    <w:p w14:paraId="5F37F91C"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w:t>
      </w:r>
      <w:proofErr w:type="spellStart"/>
      <w:r w:rsidRPr="006C1C37">
        <w:rPr>
          <w:lang w:val="en-CA" w:eastAsia="de-DE"/>
        </w:rPr>
        <w:t>sei_payload_bit_equal_to_one</w:t>
      </w:r>
      <w:proofErr w:type="spellEnd"/>
      <w:r w:rsidRPr="006C1C37">
        <w:rPr>
          <w:lang w:val="en-CA" w:eastAsia="de-DE"/>
        </w:rPr>
        <w:t xml:space="preserve"> is not present), </w:t>
      </w:r>
      <w:proofErr w:type="spellStart"/>
      <w:r w:rsidRPr="006C1C37">
        <w:rPr>
          <w:lang w:val="en-CA" w:eastAsia="de-DE"/>
        </w:rPr>
        <w:t>PayloadExtraBits</w:t>
      </w:r>
      <w:proofErr w:type="spellEnd"/>
      <w:r w:rsidRPr="006C1C37">
        <w:rPr>
          <w:lang w:val="en-CA" w:eastAsia="de-DE"/>
        </w:rPr>
        <w:t xml:space="preserve"> is set equal to 0.</w:t>
      </w:r>
    </w:p>
    <w:p w14:paraId="015C983E" w14:textId="77777777" w:rsidR="006C1C37" w:rsidRPr="006C1C37" w:rsidRDefault="006C1C37" w:rsidP="006C1C37">
      <w:pPr>
        <w:rPr>
          <w:lang w:val="en-CA" w:eastAsia="de-DE"/>
        </w:rPr>
      </w:pPr>
      <w:r w:rsidRPr="006C1C37">
        <w:rPr>
          <w:lang w:val="en-CA" w:eastAsia="de-DE"/>
        </w:rPr>
        <w:t>Otherwise (</w:t>
      </w:r>
      <w:proofErr w:type="spellStart"/>
      <w:r w:rsidRPr="006C1C37">
        <w:rPr>
          <w:lang w:val="en-CA" w:eastAsia="de-DE"/>
        </w:rPr>
        <w:t>LastPayloadFlag</w:t>
      </w:r>
      <w:proofErr w:type="spellEnd"/>
      <w:r w:rsidRPr="006C1C37">
        <w:rPr>
          <w:lang w:val="en-CA" w:eastAsia="de-DE"/>
        </w:rPr>
        <w:t xml:space="preserve"> is equal to 1), the following applies:</w:t>
      </w:r>
    </w:p>
    <w:p w14:paraId="584939AB" w14:textId="77777777" w:rsidR="006C1C37" w:rsidRPr="006C1C37" w:rsidRDefault="006C1C37" w:rsidP="006C1C37">
      <w:pPr>
        <w:rPr>
          <w:lang w:val="en-CA" w:eastAsia="de-DE"/>
        </w:rPr>
      </w:pPr>
      <w:r w:rsidRPr="006C1C37">
        <w:rPr>
          <w:lang w:val="en-CA" w:eastAsia="de-DE"/>
        </w:rPr>
        <w:t>–</w:t>
      </w:r>
      <w:r w:rsidRPr="006C1C37">
        <w:rPr>
          <w:lang w:val="en-CA" w:eastAsia="de-DE"/>
        </w:rPr>
        <w:tab/>
        <w:t xml:space="preserve">If </w:t>
      </w:r>
      <w:proofErr w:type="spellStart"/>
      <w:r w:rsidRPr="006C1C37">
        <w:rPr>
          <w:lang w:val="en-CA" w:eastAsia="de-DE"/>
        </w:rPr>
        <w:t>PayloadBits</w:t>
      </w:r>
      <w:proofErr w:type="spellEnd"/>
      <w:r w:rsidRPr="006C1C37">
        <w:rPr>
          <w:lang w:val="en-CA" w:eastAsia="de-DE"/>
        </w:rPr>
        <w:t xml:space="preserve"> % 8 is greater than 0, the variable </w:t>
      </w:r>
      <w:proofErr w:type="spellStart"/>
      <w:r w:rsidRPr="006C1C37">
        <w:rPr>
          <w:lang w:val="en-CA" w:eastAsia="de-DE"/>
        </w:rPr>
        <w:t>PayloadExtraBits</w:t>
      </w:r>
      <w:proofErr w:type="spellEnd"/>
      <w:r w:rsidRPr="006C1C37">
        <w:rPr>
          <w:lang w:val="en-CA" w:eastAsia="de-DE"/>
        </w:rPr>
        <w:t xml:space="preserve"> is set equal to is the number of </w:t>
      </w:r>
      <w:proofErr w:type="spellStart"/>
      <w:r w:rsidRPr="006C1C37">
        <w:rPr>
          <w:lang w:val="en-CA" w:eastAsia="de-DE"/>
        </w:rPr>
        <w:t>rbsp_alignment_zero_bit</w:t>
      </w:r>
      <w:proofErr w:type="spellEnd"/>
      <w:r w:rsidRPr="006C1C37">
        <w:rPr>
          <w:lang w:val="en-CA" w:eastAsia="de-DE"/>
        </w:rPr>
        <w:t xml:space="preserve"> syntax elements at the end of the </w:t>
      </w:r>
      <w:proofErr w:type="spellStart"/>
      <w:r w:rsidRPr="006C1C37">
        <w:rPr>
          <w:lang w:val="en-CA" w:eastAsia="de-DE"/>
        </w:rPr>
        <w:t>vsei_</w:t>
      </w:r>
      <w:proofErr w:type="gramStart"/>
      <w:r w:rsidRPr="006C1C37">
        <w:rPr>
          <w:lang w:val="en-CA" w:eastAsia="de-DE"/>
        </w:rPr>
        <w:t>rbsp</w:t>
      </w:r>
      <w:proofErr w:type="spellEnd"/>
      <w:r w:rsidRPr="006C1C37">
        <w:rPr>
          <w:lang w:val="en-CA" w:eastAsia="de-DE"/>
        </w:rPr>
        <w:t>( )</w:t>
      </w:r>
      <w:proofErr w:type="gramEnd"/>
      <w:r w:rsidRPr="006C1C37">
        <w:rPr>
          <w:lang w:val="en-CA" w:eastAsia="de-DE"/>
        </w:rPr>
        <w:t xml:space="preserve"> syntax structure containing the </w:t>
      </w:r>
      <w:proofErr w:type="spellStart"/>
      <w:r w:rsidRPr="006C1C37">
        <w:rPr>
          <w:lang w:val="en-CA" w:eastAsia="de-DE"/>
        </w:rPr>
        <w:t>sei_payload</w:t>
      </w:r>
      <w:proofErr w:type="spellEnd"/>
      <w:r w:rsidRPr="006C1C37">
        <w:rPr>
          <w:lang w:val="en-CA" w:eastAsia="de-DE"/>
        </w:rPr>
        <w:t>( ) syntax structure plus 1.</w:t>
      </w:r>
    </w:p>
    <w:p w14:paraId="0C364957"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w:t>
      </w:r>
      <w:proofErr w:type="spellStart"/>
      <w:r w:rsidRPr="006C1C37">
        <w:rPr>
          <w:lang w:val="en-CA" w:eastAsia="de-DE"/>
        </w:rPr>
        <w:t>PayloadBits</w:t>
      </w:r>
      <w:proofErr w:type="spellEnd"/>
      <w:r w:rsidRPr="006C1C37">
        <w:rPr>
          <w:lang w:val="en-CA" w:eastAsia="de-DE"/>
        </w:rPr>
        <w:t xml:space="preserve"> % 8 is equal to 0), </w:t>
      </w:r>
      <w:proofErr w:type="spellStart"/>
      <w:r w:rsidRPr="006C1C37">
        <w:rPr>
          <w:lang w:val="en-CA" w:eastAsia="de-DE"/>
        </w:rPr>
        <w:t>PayloadExtraBits</w:t>
      </w:r>
      <w:proofErr w:type="spellEnd"/>
      <w:r w:rsidRPr="006C1C37">
        <w:rPr>
          <w:lang w:val="en-CA" w:eastAsia="de-DE"/>
        </w:rPr>
        <w:t xml:space="preserve"> is set equal to 0.</w:t>
      </w:r>
    </w:p>
    <w:p w14:paraId="19A842FC" w14:textId="77777777" w:rsidR="006C1C37" w:rsidRPr="006C1C37" w:rsidRDefault="006C1C37" w:rsidP="006C1C37">
      <w:pPr>
        <w:rPr>
          <w:lang w:val="en-CA" w:eastAsia="de-DE"/>
        </w:rPr>
      </w:pPr>
    </w:p>
    <w:p w14:paraId="671E6FBF" w14:textId="77777777" w:rsidR="006C1C37" w:rsidRPr="006C1C37" w:rsidRDefault="006C1C37" w:rsidP="006C1C37">
      <w:pPr>
        <w:rPr>
          <w:lang w:val="en-CA" w:eastAsia="de-DE"/>
        </w:rPr>
      </w:pPr>
      <w:r w:rsidRPr="006C1C37">
        <w:rPr>
          <w:lang w:val="en-CA" w:eastAsia="de-DE"/>
        </w:rPr>
        <w:t xml:space="preserve">In this proposal, it is assumed that the VSEI changes proposed in JVET-AQ0089 are in place, wherein the definition of the function </w:t>
      </w:r>
      <w:proofErr w:type="spellStart"/>
      <w:r w:rsidRPr="006C1C37">
        <w:rPr>
          <w:lang w:val="en-CA" w:eastAsia="de-DE"/>
        </w:rPr>
        <w:t>payload_extension_</w:t>
      </w:r>
      <w:proofErr w:type="gramStart"/>
      <w:r w:rsidRPr="006C1C37">
        <w:rPr>
          <w:lang w:val="en-CA" w:eastAsia="de-DE"/>
        </w:rPr>
        <w:t>present</w:t>
      </w:r>
      <w:proofErr w:type="spellEnd"/>
      <w:r w:rsidRPr="006C1C37">
        <w:rPr>
          <w:lang w:val="en-CA" w:eastAsia="de-DE"/>
        </w:rPr>
        <w:t>( )</w:t>
      </w:r>
      <w:proofErr w:type="gramEnd"/>
      <w:r w:rsidRPr="006C1C37">
        <w:rPr>
          <w:lang w:val="en-CA" w:eastAsia="de-DE"/>
        </w:rPr>
        <w:t xml:space="preserve"> is no longer needed for the VSEI spec.</w:t>
      </w:r>
    </w:p>
    <w:p w14:paraId="73E61735" w14:textId="15B1E70E" w:rsidR="006C1C37" w:rsidRDefault="006C1C37" w:rsidP="006C1C37">
      <w:pPr>
        <w:rPr>
          <w:lang w:val="en-CA" w:eastAsia="de-DE"/>
        </w:rPr>
      </w:pPr>
      <w:r w:rsidRPr="006C1C37">
        <w:rPr>
          <w:lang w:val="en-CA" w:eastAsia="de-DE"/>
        </w:rPr>
        <w:t>The detailed proposed changes, based on JVET-AP2032-v3, are provided in an attachment to this contribution.</w:t>
      </w:r>
    </w:p>
    <w:p w14:paraId="3E8148BB" w14:textId="2CCF6E6E" w:rsidR="006C1C37" w:rsidRPr="006C1C37" w:rsidRDefault="00FF09CF" w:rsidP="002D2873">
      <w:pPr>
        <w:rPr>
          <w:lang w:val="en-CA" w:eastAsia="de-DE"/>
        </w:rPr>
      </w:pPr>
      <w:r w:rsidRPr="002D2873">
        <w:rPr>
          <w:highlight w:val="yellow"/>
          <w:lang w:val="en-CA" w:eastAsia="de-DE"/>
        </w:rPr>
        <w:t>Agreed</w:t>
      </w:r>
      <w:r>
        <w:rPr>
          <w:lang w:val="en-CA" w:eastAsia="de-DE"/>
        </w:rPr>
        <w:t>.</w:t>
      </w:r>
    </w:p>
    <w:p w14:paraId="0DDF9083" w14:textId="0E290C78" w:rsidR="00B62E8C" w:rsidRPr="00F25DD4" w:rsidRDefault="00B62E8C" w:rsidP="00B62E8C">
      <w:pPr>
        <w:pStyle w:val="berschrift3"/>
        <w:ind w:left="720"/>
        <w:rPr>
          <w:lang w:val="en-CA"/>
        </w:rPr>
      </w:pPr>
      <w:r>
        <w:rPr>
          <w:lang w:val="en-CA"/>
        </w:rPr>
        <w:t>ECFI (1</w:t>
      </w:r>
      <w:r w:rsidRPr="00F25DD4">
        <w:rPr>
          <w:lang w:val="en-CA"/>
        </w:rPr>
        <w:t>)</w:t>
      </w:r>
    </w:p>
    <w:p w14:paraId="06E703AD" w14:textId="58DBB928" w:rsidR="00211B3A" w:rsidRPr="00F25DD4" w:rsidRDefault="00211B3A" w:rsidP="00211B3A">
      <w:pPr>
        <w:rPr>
          <w:lang w:val="en-CA"/>
        </w:rPr>
      </w:pPr>
      <w:r w:rsidRPr="00F25DD4">
        <w:rPr>
          <w:lang w:val="en-CA"/>
        </w:rPr>
        <w:t xml:space="preserve">Contributions in this area were discussed during </w:t>
      </w:r>
      <w:r>
        <w:rPr>
          <w:lang w:val="en-CA"/>
        </w:rPr>
        <w:t>1550</w:t>
      </w:r>
      <w:r w:rsidRPr="00F25DD4">
        <w:rPr>
          <w:lang w:val="en-CA"/>
        </w:rPr>
        <w:t>–</w:t>
      </w:r>
      <w:r>
        <w:rPr>
          <w:lang w:val="en-CA"/>
        </w:rPr>
        <w:t>XXXX</w:t>
      </w:r>
      <w:r w:rsidRPr="00F25DD4">
        <w:rPr>
          <w:lang w:val="en-CA"/>
        </w:rPr>
        <w:t xml:space="preserve"> on </w:t>
      </w:r>
      <w:r>
        <w:rPr>
          <w:lang w:val="en-CA"/>
        </w:rPr>
        <w:t xml:space="preserve">Friday 10 </w:t>
      </w:r>
      <w:r w:rsidRPr="00F25DD4">
        <w:rPr>
          <w:lang w:val="en-CA"/>
        </w:rPr>
        <w:t xml:space="preserve">July 2026 (chaired by </w:t>
      </w:r>
      <w:r>
        <w:rPr>
          <w:lang w:val="en-CA"/>
        </w:rPr>
        <w:t>J. Boyce</w:t>
      </w:r>
      <w:r w:rsidRPr="00F25DD4">
        <w:rPr>
          <w:lang w:val="en-CA"/>
        </w:rPr>
        <w:t>).</w:t>
      </w:r>
    </w:p>
    <w:p w14:paraId="45166329" w14:textId="77777777" w:rsidR="00211B3A" w:rsidRPr="00211B3A" w:rsidRDefault="00211B3A" w:rsidP="002D2873">
      <w:pPr>
        <w:rPr>
          <w:lang w:val="en-CA"/>
        </w:rPr>
      </w:pPr>
    </w:p>
    <w:p w14:paraId="17E90A79" w14:textId="77777777" w:rsidR="00B62E8C" w:rsidRPr="00F25DD4" w:rsidRDefault="00CF3C20" w:rsidP="00B62E8C">
      <w:pPr>
        <w:pStyle w:val="berschrift9"/>
        <w:rPr>
          <w:szCs w:val="24"/>
          <w:lang w:val="en-CA" w:eastAsia="de-DE"/>
        </w:rPr>
      </w:pPr>
      <w:hyperlink r:id="rId623"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1BE0C62B" w14:textId="77777777" w:rsidR="00211B3A" w:rsidRPr="00211B3A" w:rsidRDefault="00211B3A" w:rsidP="00211B3A">
      <w:pPr>
        <w:rPr>
          <w:lang w:val="en-CA" w:eastAsia="de-DE"/>
        </w:rPr>
      </w:pPr>
      <w:r w:rsidRPr="00211B3A">
        <w:rPr>
          <w:lang w:val="en-CA" w:eastAsia="de-DE"/>
        </w:rPr>
        <w:t>(Related to ECFI SEI message)</w:t>
      </w:r>
    </w:p>
    <w:p w14:paraId="191F2A8D" w14:textId="77777777" w:rsidR="00211B3A" w:rsidRPr="00211B3A" w:rsidRDefault="00211B3A" w:rsidP="00211B3A">
      <w:pPr>
        <w:rPr>
          <w:lang w:val="en-CA" w:eastAsia="de-DE"/>
        </w:rPr>
      </w:pPr>
      <w:r w:rsidRPr="00211B3A">
        <w:rPr>
          <w:lang w:val="en-CA" w:eastAsia="de-DE"/>
        </w:rPr>
        <w:t>3</w:t>
      </w:r>
      <w:r w:rsidRPr="00211B3A">
        <w:rPr>
          <w:lang w:val="en-CA" w:eastAsia="de-DE"/>
        </w:rPr>
        <w:tab/>
        <w:t xml:space="preserve">Clarification of the high-level description </w:t>
      </w:r>
    </w:p>
    <w:p w14:paraId="5BB02F46" w14:textId="77777777" w:rsidR="00211B3A" w:rsidRPr="00211B3A" w:rsidRDefault="00211B3A" w:rsidP="00211B3A">
      <w:pPr>
        <w:rPr>
          <w:lang w:val="en-CA" w:eastAsia="de-DE"/>
        </w:rPr>
      </w:pPr>
      <w:r w:rsidRPr="00211B3A">
        <w:rPr>
          <w:lang w:val="en-CA" w:eastAsia="de-DE"/>
        </w:rPr>
        <w:t>4</w:t>
      </w:r>
      <w:r w:rsidRPr="00211B3A">
        <w:rPr>
          <w:lang w:val="en-CA" w:eastAsia="de-DE"/>
        </w:rPr>
        <w:tab/>
        <w:t>Introduction of an application indicator</w:t>
      </w:r>
    </w:p>
    <w:p w14:paraId="63C11DC2" w14:textId="77777777" w:rsidR="00C27823" w:rsidRPr="00F25DD4" w:rsidRDefault="00211B3A" w:rsidP="00500237">
      <w:pPr>
        <w:rPr>
          <w:lang w:val="en-CA" w:eastAsia="de-DE"/>
        </w:rPr>
      </w:pPr>
      <w:r w:rsidRPr="00211B3A">
        <w:rPr>
          <w:lang w:val="en-CA" w:eastAsia="de-DE"/>
        </w:rPr>
        <w:t>5</w:t>
      </w:r>
      <w:r w:rsidRPr="00211B3A">
        <w:rPr>
          <w:lang w:val="en-CA" w:eastAsia="de-DE"/>
        </w:rPr>
        <w:tab/>
        <w:t>Introduction of a generalized target chroma format indicator</w:t>
      </w:r>
    </w:p>
    <w:p w14:paraId="7D1BA368" w14:textId="77777777" w:rsidR="00136A2E" w:rsidRDefault="00136A2E" w:rsidP="00211B3A">
      <w:pPr>
        <w:rPr>
          <w:lang w:val="en-CA" w:eastAsia="de-DE"/>
        </w:rPr>
      </w:pPr>
    </w:p>
    <w:p w14:paraId="719D12A3" w14:textId="756C1635" w:rsidR="00136A2E" w:rsidRDefault="00136A2E" w:rsidP="00211B3A">
      <w:pPr>
        <w:rPr>
          <w:lang w:val="en-CA" w:eastAsia="de-DE"/>
        </w:rPr>
      </w:pPr>
      <w:r>
        <w:rPr>
          <w:lang w:val="en-CA" w:eastAsia="de-DE"/>
        </w:rPr>
        <w:t>Regarding item 3, it was questioned why the suggested language is included in a note.</w:t>
      </w:r>
      <w:r w:rsidR="008C1758">
        <w:rPr>
          <w:lang w:val="en-CA" w:eastAsia="de-DE"/>
        </w:rPr>
        <w:t xml:space="preserve"> The proposed language uses “may” in a note, which is not permitted.</w:t>
      </w:r>
    </w:p>
    <w:p w14:paraId="6AC4EB81" w14:textId="48755BE5" w:rsidR="00136A2E" w:rsidRDefault="006560F4" w:rsidP="00211B3A">
      <w:pPr>
        <w:rPr>
          <w:lang w:val="en-CA" w:eastAsia="de-DE"/>
        </w:rPr>
      </w:pPr>
      <w:r>
        <w:rPr>
          <w:lang w:val="en-CA" w:eastAsia="de-DE"/>
        </w:rPr>
        <w:t>It is suggested to provide revised language for the first paragraph of the SEI message semantics, without a note, with exact language delegates the editors.</w:t>
      </w:r>
    </w:p>
    <w:p w14:paraId="3DB0606D" w14:textId="4C1EC1FC" w:rsidR="006560F4" w:rsidRDefault="00A23BBD" w:rsidP="00211B3A">
      <w:pPr>
        <w:rPr>
          <w:lang w:val="en-CA" w:eastAsia="de-DE"/>
        </w:rPr>
      </w:pPr>
      <w:r>
        <w:rPr>
          <w:lang w:val="en-CA" w:eastAsia="de-DE"/>
        </w:rPr>
        <w:t>For item 4, it was questioned why a bit mask is used rather than an indicator.</w:t>
      </w:r>
    </w:p>
    <w:p w14:paraId="01DE6DB2" w14:textId="3F2E47F5" w:rsidR="00A23BBD" w:rsidRDefault="008030DF" w:rsidP="00211B3A">
      <w:pPr>
        <w:rPr>
          <w:lang w:val="en-CA" w:eastAsia="de-DE"/>
        </w:rPr>
      </w:pPr>
      <w:ins w:id="883" w:author="Jill Boyce" w:date="2026-07-12T19:30:00Z">
        <w:r>
          <w:rPr>
            <w:lang w:val="en-CA" w:eastAsia="de-DE"/>
          </w:rPr>
          <w:t xml:space="preserve">Further discussion </w:t>
        </w:r>
        <w:proofErr w:type="spellStart"/>
        <w:r>
          <w:rPr>
            <w:lang w:val="en-CA" w:eastAsia="de-DE"/>
          </w:rPr>
          <w:t>requested</w:t>
        </w:r>
      </w:ins>
      <w:del w:id="884" w:author="Jill Boyce" w:date="2026-07-12T19:30:00Z">
        <w:r w:rsidR="009F6AC7" w:rsidRPr="002D2873">
          <w:rPr>
            <w:highlight w:val="yellow"/>
            <w:lang w:val="en-CA" w:eastAsia="de-DE"/>
          </w:rPr>
          <w:delText>Revisit</w:delText>
        </w:r>
        <w:r w:rsidR="009F6AC7">
          <w:rPr>
            <w:lang w:val="en-CA" w:eastAsia="de-DE"/>
          </w:rPr>
          <w:delText xml:space="preserve"> </w:delText>
        </w:r>
      </w:del>
      <w:r w:rsidR="009F6AC7">
        <w:rPr>
          <w:lang w:val="en-CA" w:eastAsia="de-DE"/>
        </w:rPr>
        <w:t>item</w:t>
      </w:r>
      <w:proofErr w:type="spellEnd"/>
      <w:r w:rsidR="009F6AC7">
        <w:rPr>
          <w:lang w:val="en-CA" w:eastAsia="de-DE"/>
        </w:rPr>
        <w:t xml:space="preserve"> 4 once new language is available using an indicator.</w:t>
      </w:r>
    </w:p>
    <w:p w14:paraId="3A257E6D" w14:textId="4F25D13C" w:rsidR="009F6AC7" w:rsidRPr="00F25DD4" w:rsidRDefault="009D7412" w:rsidP="00211B3A">
      <w:pPr>
        <w:rPr>
          <w:ins w:id="885" w:author="Jill Boyce" w:date="2026-07-12T19:29:00Z"/>
          <w:lang w:val="en-CA" w:eastAsia="de-DE"/>
        </w:rPr>
      </w:pPr>
      <w:r>
        <w:rPr>
          <w:lang w:val="en-CA" w:eastAsia="de-DE"/>
        </w:rPr>
        <w:t>No action on item 5.</w:t>
      </w:r>
    </w:p>
    <w:p w14:paraId="3C7BE167" w14:textId="2485FF5A" w:rsidR="008030DF" w:rsidRDefault="008030DF" w:rsidP="00211B3A">
      <w:pPr>
        <w:rPr>
          <w:ins w:id="886" w:author="Jill Boyce" w:date="2026-07-12T19:30:00Z"/>
          <w:lang w:val="en-CA" w:eastAsia="de-DE"/>
        </w:rPr>
      </w:pPr>
      <w:ins w:id="887" w:author="Jill Boyce" w:date="2026-07-12T19:29:00Z">
        <w:r>
          <w:rPr>
            <w:lang w:val="en-CA" w:eastAsia="de-DE"/>
          </w:rPr>
          <w:t xml:space="preserve">Further discussed 12 </w:t>
        </w:r>
      </w:ins>
      <w:ins w:id="888" w:author="Jill Boyce" w:date="2026-07-12T19:30:00Z">
        <w:r>
          <w:rPr>
            <w:lang w:val="en-CA" w:eastAsia="de-DE"/>
          </w:rPr>
          <w:t>July at 1930.</w:t>
        </w:r>
      </w:ins>
    </w:p>
    <w:p w14:paraId="55A58158" w14:textId="64983B7C" w:rsidR="008030DF" w:rsidRDefault="00425AD5" w:rsidP="00211B3A">
      <w:pPr>
        <w:rPr>
          <w:ins w:id="889" w:author="Jill Boyce" w:date="2026-07-12T19:32:00Z"/>
          <w:lang w:val="en-CA" w:eastAsia="de-DE"/>
        </w:rPr>
      </w:pPr>
      <w:ins w:id="890" w:author="Jill Boyce" w:date="2026-07-12T19:31:00Z">
        <w:r w:rsidRPr="005F18D3">
          <w:rPr>
            <w:highlight w:val="yellow"/>
            <w:lang w:val="en-CA" w:eastAsia="de-DE"/>
            <w:rPrChange w:id="891" w:author="Jill Boyce" w:date="2026-07-12T19:32:00Z">
              <w:rPr>
                <w:lang w:val="en-CA" w:eastAsia="de-DE"/>
              </w:rPr>
            </w:rPrChange>
          </w:rPr>
          <w:t>Agreed</w:t>
        </w:r>
        <w:r>
          <w:rPr>
            <w:lang w:val="en-CA" w:eastAsia="de-DE"/>
          </w:rPr>
          <w:t xml:space="preserve"> on item </w:t>
        </w:r>
      </w:ins>
      <w:ins w:id="892" w:author="Jill Boyce" w:date="2026-07-12T19:33:00Z">
        <w:r w:rsidR="005F18D3">
          <w:rPr>
            <w:lang w:val="en-CA" w:eastAsia="de-DE"/>
          </w:rPr>
          <w:t>4</w:t>
        </w:r>
      </w:ins>
      <w:ins w:id="893" w:author="Jill Boyce" w:date="2026-07-12T19:31:00Z">
        <w:r>
          <w:rPr>
            <w:lang w:val="en-CA" w:eastAsia="de-DE"/>
          </w:rPr>
          <w:t xml:space="preserve">. </w:t>
        </w:r>
      </w:ins>
      <w:ins w:id="894" w:author="Jill Boyce" w:date="2026-07-12T19:32:00Z">
        <w:r>
          <w:rPr>
            <w:lang w:val="en-CA" w:eastAsia="de-DE"/>
          </w:rPr>
          <w:t>Further study to define additional purposes.</w:t>
        </w:r>
      </w:ins>
    </w:p>
    <w:p w14:paraId="6F7F2712" w14:textId="77777777" w:rsidR="00425AD5" w:rsidRPr="00F25DD4" w:rsidRDefault="00425AD5" w:rsidP="00211B3A">
      <w:pPr>
        <w:rPr>
          <w:ins w:id="895" w:author="Jill Boyce" w:date="2026-07-12T23:09:00Z"/>
          <w:lang w:val="en-CA" w:eastAsia="de-DE"/>
        </w:rPr>
      </w:pPr>
    </w:p>
    <w:p w14:paraId="0D079699" w14:textId="54C83F48" w:rsidR="00500237" w:rsidRPr="00F25DD4" w:rsidRDefault="00500237" w:rsidP="00500237">
      <w:pPr>
        <w:pStyle w:val="berschrift2"/>
        <w:rPr>
          <w:lang w:val="en-CA"/>
        </w:rPr>
      </w:pPr>
      <w:bookmarkStart w:id="896" w:name="_Ref234223579"/>
      <w:r w:rsidRPr="00F25DD4">
        <w:rPr>
          <w:rFonts w:eastAsia="SimSun"/>
          <w:lang w:val="en-CA"/>
        </w:rPr>
        <w:t xml:space="preserve">Requests for VSEI v5 working draft </w:t>
      </w:r>
      <w:r w:rsidRPr="00F25DD4">
        <w:rPr>
          <w:lang w:val="en-CA"/>
        </w:rPr>
        <w:t>(</w:t>
      </w:r>
      <w:r w:rsidR="004E3F72" w:rsidRPr="00F25DD4">
        <w:rPr>
          <w:lang w:val="en-CA"/>
        </w:rPr>
        <w:t>1</w:t>
      </w:r>
      <w:r w:rsidR="004E3F72">
        <w:rPr>
          <w:lang w:val="en-CA"/>
        </w:rPr>
        <w:t>3</w:t>
      </w:r>
      <w:r w:rsidRPr="00F25DD4">
        <w:rPr>
          <w:lang w:val="en-CA"/>
        </w:rPr>
        <w:t>)</w:t>
      </w:r>
      <w:bookmarkEnd w:id="896"/>
    </w:p>
    <w:p w14:paraId="77293409" w14:textId="5F2B64D0" w:rsidR="00500237" w:rsidRPr="00F25DD4" w:rsidRDefault="00500237" w:rsidP="00500237">
      <w:pPr>
        <w:rPr>
          <w:lang w:val="en-CA"/>
        </w:rPr>
      </w:pPr>
      <w:r w:rsidRPr="00F25DD4">
        <w:rPr>
          <w:lang w:val="en-CA"/>
        </w:rPr>
        <w:t xml:space="preserve">Contributions in this area were discussed during </w:t>
      </w:r>
      <w:r w:rsidR="00F13011">
        <w:rPr>
          <w:lang w:val="en-CA"/>
        </w:rPr>
        <w:t>0900</w:t>
      </w:r>
      <w:r w:rsidRPr="00F25DD4">
        <w:rPr>
          <w:lang w:val="en-CA"/>
        </w:rPr>
        <w:t>–</w:t>
      </w:r>
      <w:r w:rsidR="00CA12D3">
        <w:rPr>
          <w:lang w:val="en-CA"/>
        </w:rPr>
        <w:t>1315</w:t>
      </w:r>
      <w:r w:rsidR="00CA12D3" w:rsidRPr="00F25DD4">
        <w:rPr>
          <w:lang w:val="en-CA"/>
        </w:rPr>
        <w:t xml:space="preserve"> </w:t>
      </w:r>
      <w:r w:rsidRPr="00F25DD4">
        <w:rPr>
          <w:lang w:val="en-CA"/>
        </w:rPr>
        <w:t xml:space="preserve">on </w:t>
      </w:r>
      <w:r w:rsidR="00F13011">
        <w:rPr>
          <w:lang w:val="en-CA"/>
        </w:rPr>
        <w:t>Thurs</w:t>
      </w:r>
      <w:r w:rsidR="00F13011" w:rsidRPr="00F25DD4">
        <w:rPr>
          <w:lang w:val="en-CA"/>
        </w:rPr>
        <w:t xml:space="preserve">day </w:t>
      </w:r>
      <w:r w:rsidR="00F13011">
        <w:rPr>
          <w:lang w:val="en-CA"/>
        </w:rPr>
        <w:t>9</w:t>
      </w:r>
      <w:r w:rsidRPr="00F25DD4">
        <w:rPr>
          <w:lang w:val="en-CA"/>
        </w:rPr>
        <w:t xml:space="preserve"> July 2026 (chaired by </w:t>
      </w:r>
      <w:r w:rsidR="00F13011">
        <w:rPr>
          <w:lang w:val="en-CA"/>
        </w:rPr>
        <w:t>JRO</w:t>
      </w:r>
      <w:r w:rsidRPr="00F25DD4">
        <w:rPr>
          <w:lang w:val="en-CA"/>
        </w:rPr>
        <w:t>).</w:t>
      </w:r>
    </w:p>
    <w:p w14:paraId="68289A6A" w14:textId="36AB74ED" w:rsidR="00F13011" w:rsidRPr="002D2873" w:rsidRDefault="00F13011" w:rsidP="00500237">
      <w:r>
        <w:rPr>
          <w:lang w:val="en-CA"/>
        </w:rPr>
        <w:t>Criteria for inclusion were discussed:</w:t>
      </w:r>
    </w:p>
    <w:p w14:paraId="6AB16F0D" w14:textId="7197D613" w:rsidR="00F13011" w:rsidRDefault="00F13011" w:rsidP="00A75AB5">
      <w:pPr>
        <w:pStyle w:val="Listenabsatz"/>
        <w:numPr>
          <w:ilvl w:val="0"/>
          <w:numId w:val="145"/>
        </w:numPr>
        <w:rPr>
          <w:lang w:val="en-CA"/>
        </w:rPr>
      </w:pPr>
      <w:r>
        <w:rPr>
          <w:lang w:val="en-CA"/>
        </w:rPr>
        <w:lastRenderedPageBreak/>
        <w:t>Maturity of syntax and semantics</w:t>
      </w:r>
    </w:p>
    <w:p w14:paraId="68FC9C6C" w14:textId="40E4893F" w:rsidR="00F13011" w:rsidRDefault="00F13011" w:rsidP="00A75AB5">
      <w:pPr>
        <w:pStyle w:val="Listenabsatz"/>
        <w:numPr>
          <w:ilvl w:val="0"/>
          <w:numId w:val="145"/>
        </w:numPr>
        <w:rPr>
          <w:lang w:val="en-CA"/>
        </w:rPr>
      </w:pPr>
      <w:r>
        <w:rPr>
          <w:lang w:val="en-CA"/>
        </w:rPr>
        <w:t>Usage scenario</w:t>
      </w:r>
    </w:p>
    <w:p w14:paraId="4D47ABB4" w14:textId="77777777" w:rsidR="00F13011" w:rsidRDefault="00F13011" w:rsidP="00A75AB5">
      <w:pPr>
        <w:pStyle w:val="Listenabsatz"/>
        <w:numPr>
          <w:ilvl w:val="0"/>
          <w:numId w:val="145"/>
        </w:numPr>
        <w:rPr>
          <w:lang w:val="en-CA"/>
        </w:rPr>
      </w:pPr>
      <w:r>
        <w:rPr>
          <w:lang w:val="en-CA"/>
        </w:rPr>
        <w:t>Availability of showcase (may not always be needed, depending on obviousness of usage scenario, and clarity of how it could be implemented)</w:t>
      </w:r>
    </w:p>
    <w:p w14:paraId="1A72059D" w14:textId="5B5E413D" w:rsidR="00F13011" w:rsidRDefault="00F13011" w:rsidP="00A75AB5">
      <w:pPr>
        <w:pStyle w:val="Listenabsatz"/>
        <w:numPr>
          <w:ilvl w:val="0"/>
          <w:numId w:val="145"/>
        </w:numPr>
        <w:rPr>
          <w:lang w:val="en-CA"/>
        </w:rPr>
      </w:pPr>
      <w:r>
        <w:rPr>
          <w:lang w:val="en-CA"/>
        </w:rPr>
        <w:t>Availability</w:t>
      </w:r>
      <w:r w:rsidR="00584200">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Default="00584200" w:rsidP="00A75AB5">
      <w:pPr>
        <w:pStyle w:val="Listenabsatz"/>
        <w:numPr>
          <w:ilvl w:val="0"/>
          <w:numId w:val="145"/>
        </w:numPr>
        <w:rPr>
          <w:lang w:val="en-CA"/>
        </w:rPr>
      </w:pPr>
      <w:r>
        <w:rPr>
          <w:lang w:val="en-CA"/>
        </w:rPr>
        <w:t xml:space="preserve">Value of </w:t>
      </w:r>
      <w:r w:rsidR="00D64C4C">
        <w:rPr>
          <w:lang w:val="en-CA"/>
        </w:rPr>
        <w:t xml:space="preserve">a </w:t>
      </w:r>
      <w:r>
        <w:rPr>
          <w:lang w:val="en-CA"/>
        </w:rPr>
        <w:t xml:space="preserve">new SEI message, if </w:t>
      </w:r>
      <w:r w:rsidR="00D64C4C">
        <w:rPr>
          <w:lang w:val="en-CA"/>
        </w:rPr>
        <w:t>it</w:t>
      </w:r>
      <w:r>
        <w:rPr>
          <w:lang w:val="en-CA"/>
        </w:rPr>
        <w:t xml:space="preserve"> fulfil</w:t>
      </w:r>
      <w:r w:rsidR="00D64C4C">
        <w:rPr>
          <w:lang w:val="en-CA"/>
        </w:rPr>
        <w:t>s</w:t>
      </w:r>
      <w:r>
        <w:rPr>
          <w:lang w:val="en-CA"/>
        </w:rPr>
        <w:t xml:space="preserve"> </w:t>
      </w:r>
      <w:r w:rsidR="00D64C4C">
        <w:rPr>
          <w:lang w:val="en-CA"/>
        </w:rPr>
        <w:t>a purpose that is already supported by an existing one</w:t>
      </w:r>
      <w:r w:rsidR="004E3F72">
        <w:rPr>
          <w:lang w:val="en-CA"/>
        </w:rPr>
        <w:t>, or value of the functionality in case of an SEI message extension</w:t>
      </w:r>
    </w:p>
    <w:p w14:paraId="446AD439" w14:textId="69C0CFE6" w:rsidR="00D64C4C" w:rsidRDefault="00D64C4C" w:rsidP="00A75AB5">
      <w:pPr>
        <w:pStyle w:val="Listenabsatz"/>
        <w:numPr>
          <w:ilvl w:val="0"/>
          <w:numId w:val="145"/>
        </w:numPr>
        <w:rPr>
          <w:lang w:val="en-CA"/>
        </w:rPr>
      </w:pPr>
      <w:r>
        <w:rPr>
          <w:lang w:val="en-CA"/>
        </w:rPr>
        <w:t>Standalone criterion: Value of a new SEI message, if it fulfils a purpose that is already supported by another mechanism at systems level</w:t>
      </w:r>
    </w:p>
    <w:p w14:paraId="24F49FE5" w14:textId="60B4FA4A" w:rsidR="00D64C4C" w:rsidRPr="00A75AB5" w:rsidRDefault="00D64C4C" w:rsidP="00A75AB5">
      <w:pPr>
        <w:pStyle w:val="Listenabsatz"/>
        <w:numPr>
          <w:ilvl w:val="0"/>
          <w:numId w:val="145"/>
        </w:numPr>
        <w:rPr>
          <w:lang w:val="en-CA"/>
        </w:rPr>
      </w:pPr>
      <w:r>
        <w:rPr>
          <w:lang w:val="en-CA"/>
        </w:rPr>
        <w:t>Competition with developments in other MPEG WGs or ITU SGs</w:t>
      </w:r>
    </w:p>
    <w:p w14:paraId="53C04A7B" w14:textId="2E692740" w:rsidR="00C27823" w:rsidRPr="00F25DD4" w:rsidRDefault="00CF3C20" w:rsidP="00B868E9">
      <w:pPr>
        <w:pStyle w:val="berschrift9"/>
        <w:rPr>
          <w:szCs w:val="24"/>
          <w:lang w:val="en-CA" w:eastAsia="de-DE"/>
        </w:rPr>
      </w:pPr>
      <w:hyperlink r:id="rId624"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w:t>
      </w:r>
      <w:proofErr w:type="spellStart"/>
      <w:r w:rsidR="00C27823" w:rsidRPr="00F25DD4">
        <w:rPr>
          <w:szCs w:val="24"/>
          <w:lang w:val="en-CA" w:eastAsia="de-DE"/>
        </w:rPr>
        <w:t>Demarty</w:t>
      </w:r>
      <w:proofErr w:type="spellEnd"/>
      <w:r w:rsidR="00C27823" w:rsidRPr="00F25DD4">
        <w:rPr>
          <w:szCs w:val="24"/>
          <w:lang w:val="en-CA" w:eastAsia="de-DE"/>
        </w:rPr>
        <w:t xml:space="preserve">, A. Ak, F. </w:t>
      </w:r>
      <w:proofErr w:type="spellStart"/>
      <w:r w:rsidR="00C27823" w:rsidRPr="00F25DD4">
        <w:rPr>
          <w:szCs w:val="24"/>
          <w:lang w:val="en-CA" w:eastAsia="de-DE"/>
        </w:rPr>
        <w:t>Aumont</w:t>
      </w:r>
      <w:proofErr w:type="spellEnd"/>
      <w:r w:rsidR="00C27823" w:rsidRPr="00F25DD4">
        <w:rPr>
          <w:szCs w:val="24"/>
          <w:lang w:val="en-CA" w:eastAsia="de-DE"/>
        </w:rPr>
        <w:t xml:space="preserve"> (</w:t>
      </w:r>
      <w:proofErr w:type="spellStart"/>
      <w:r w:rsidR="00C27823" w:rsidRPr="00F25DD4">
        <w:rPr>
          <w:szCs w:val="24"/>
          <w:lang w:val="en-CA" w:eastAsia="de-DE"/>
        </w:rPr>
        <w:t>InterDigital</w:t>
      </w:r>
      <w:proofErr w:type="spellEnd"/>
      <w:r w:rsidR="00C27823" w:rsidRPr="00F25DD4">
        <w:rPr>
          <w:szCs w:val="24"/>
          <w:lang w:val="en-CA" w:eastAsia="de-DE"/>
        </w:rPr>
        <w:t xml:space="preserve">), X. Xu, S. Wenger,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6CBBEDF8" w14:textId="77777777" w:rsidR="004E3F72" w:rsidRDefault="004E3F72" w:rsidP="004E3F72">
      <w:pPr>
        <w:rPr>
          <w:sz w:val="20"/>
          <w:szCs w:val="22"/>
          <w:lang w:val="en-CA"/>
        </w:rPr>
      </w:pPr>
      <w:r>
        <w:rPr>
          <w:szCs w:val="22"/>
          <w:lang w:val="en-CA"/>
        </w:rPr>
        <w:t xml:space="preserve">This contribution summarizes the features included in the extension of the encoder optimization information (EOI) SEI message of the VSEI </w:t>
      </w:r>
      <w:proofErr w:type="spellStart"/>
      <w:r>
        <w:rPr>
          <w:szCs w:val="22"/>
          <w:lang w:val="en-CA"/>
        </w:rPr>
        <w:t>TuC</w:t>
      </w:r>
      <w:proofErr w:type="spellEnd"/>
      <w:r>
        <w:rPr>
          <w:szCs w:val="22"/>
          <w:lang w:val="en-CA"/>
        </w:rPr>
        <w:t xml:space="preserve">. The contribution reports that source code implementing the EOI SEI message extension has been submitted and merged to the VTM </w:t>
      </w:r>
      <w:proofErr w:type="spellStart"/>
      <w:r>
        <w:rPr>
          <w:szCs w:val="22"/>
          <w:lang w:val="en-CA"/>
        </w:rPr>
        <w:t>TuC</w:t>
      </w:r>
      <w:proofErr w:type="spellEnd"/>
      <w:r>
        <w:rPr>
          <w:szCs w:val="22"/>
          <w:lang w:val="en-CA"/>
        </w:rPr>
        <w:t xml:space="preserve">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p>
    <w:p w14:paraId="00A53E6E" w14:textId="77777777" w:rsidR="004E3F72" w:rsidRDefault="004E3F72" w:rsidP="004E3F72">
      <w:pPr>
        <w:rPr>
          <w:szCs w:val="22"/>
          <w:lang w:val="en-CA"/>
        </w:rPr>
      </w:pPr>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JVET-AP0290 and included as an addendum of the </w:t>
      </w:r>
      <w:proofErr w:type="spellStart"/>
      <w:r>
        <w:rPr>
          <w:szCs w:val="22"/>
          <w:lang w:val="en-CA"/>
        </w:rPr>
        <w:t>TuC</w:t>
      </w:r>
      <w:proofErr w:type="spellEnd"/>
      <w:r>
        <w:rPr>
          <w:szCs w:val="22"/>
          <w:lang w:val="en-CA"/>
        </w:rPr>
        <w:t>, the contribution proposes to update the table row of the EOI SEI message extension.</w:t>
      </w:r>
    </w:p>
    <w:p w14:paraId="5E58B4D6" w14:textId="77777777" w:rsidR="004E3F72" w:rsidRDefault="004E3F72" w:rsidP="004E3F72">
      <w:pPr>
        <w:rPr>
          <w:szCs w:val="22"/>
          <w:lang w:val="en-CA"/>
        </w:rPr>
      </w:pPr>
      <w:r>
        <w:rPr>
          <w:szCs w:val="22"/>
          <w:lang w:val="en-CA"/>
        </w:rPr>
        <w:t xml:space="preserve">It is proposed to adopt the EOI SEI message extension from the VSEI </w:t>
      </w:r>
      <w:proofErr w:type="spellStart"/>
      <w:r>
        <w:rPr>
          <w:szCs w:val="22"/>
          <w:lang w:val="en-CA"/>
        </w:rPr>
        <w:t>TuC</w:t>
      </w:r>
      <w:proofErr w:type="spellEnd"/>
      <w:r>
        <w:rPr>
          <w:szCs w:val="22"/>
          <w:lang w:val="en-CA"/>
        </w:rPr>
        <w:t xml:space="preserve"> to VSEI version 5 working draft.</w:t>
      </w:r>
    </w:p>
    <w:p w14:paraId="2FFB0F4C" w14:textId="4D86B5C5"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70CF0D74" w14:textId="06F95095" w:rsidR="004E3F72" w:rsidRDefault="004E3F72" w:rsidP="00C47879">
      <w:pPr>
        <w:rPr>
          <w:lang w:val="en-CA" w:eastAsia="de-DE"/>
        </w:rPr>
      </w:pPr>
      <w:r>
        <w:rPr>
          <w:lang w:val="en-CA" w:eastAsia="de-DE"/>
        </w:rPr>
        <w:t>As per criteria:</w:t>
      </w:r>
    </w:p>
    <w:p w14:paraId="63EB3027" w14:textId="494A033C" w:rsidR="004E3F72" w:rsidRDefault="004E3F72" w:rsidP="004E3F72">
      <w:pPr>
        <w:pStyle w:val="Listenabsatz"/>
        <w:numPr>
          <w:ilvl w:val="0"/>
          <w:numId w:val="146"/>
        </w:numPr>
        <w:rPr>
          <w:lang w:val="en-CA"/>
        </w:rPr>
      </w:pPr>
      <w:r>
        <w:rPr>
          <w:lang w:val="en-CA"/>
        </w:rPr>
        <w:t>Maturity</w:t>
      </w:r>
      <w:r w:rsidR="00A80B4F">
        <w:rPr>
          <w:lang w:val="en-CA"/>
        </w:rPr>
        <w:t>: good</w:t>
      </w:r>
      <w:r>
        <w:rPr>
          <w:lang w:val="en-CA"/>
        </w:rPr>
        <w:t xml:space="preserve"> </w:t>
      </w:r>
    </w:p>
    <w:p w14:paraId="50A332C1" w14:textId="37F50B3A" w:rsidR="004E3F72" w:rsidRDefault="004E3F72" w:rsidP="004E3F72">
      <w:pPr>
        <w:pStyle w:val="Listenabsatz"/>
        <w:numPr>
          <w:ilvl w:val="0"/>
          <w:numId w:val="146"/>
        </w:numPr>
        <w:rPr>
          <w:lang w:val="en-CA"/>
        </w:rPr>
      </w:pPr>
      <w:r>
        <w:rPr>
          <w:lang w:val="en-CA"/>
        </w:rPr>
        <w:t>Usage scenario</w:t>
      </w:r>
      <w:r w:rsidR="00A80B4F">
        <w:rPr>
          <w:lang w:val="en-CA"/>
        </w:rPr>
        <w:t>: clear</w:t>
      </w:r>
    </w:p>
    <w:p w14:paraId="1FDEEB89" w14:textId="0194E03B" w:rsidR="004E3F72" w:rsidRDefault="004E3F72" w:rsidP="004E3F72">
      <w:pPr>
        <w:pStyle w:val="Listenabsatz"/>
        <w:numPr>
          <w:ilvl w:val="0"/>
          <w:numId w:val="146"/>
        </w:numPr>
        <w:rPr>
          <w:lang w:val="en-CA"/>
        </w:rPr>
      </w:pPr>
      <w:r>
        <w:rPr>
          <w:lang w:val="en-CA"/>
        </w:rPr>
        <w:t>Showcase</w:t>
      </w:r>
      <w:r w:rsidR="00A80B4F">
        <w:rPr>
          <w:lang w:val="en-CA"/>
        </w:rPr>
        <w:t xml:space="preserve">: </w:t>
      </w:r>
      <w:r w:rsidR="00BC090B">
        <w:rPr>
          <w:lang w:val="en-CA"/>
        </w:rPr>
        <w:t>Three</w:t>
      </w:r>
      <w:r w:rsidR="00A80B4F">
        <w:rPr>
          <w:lang w:val="en-CA"/>
        </w:rPr>
        <w:t xml:space="preserve"> available</w:t>
      </w:r>
      <w:r w:rsidR="00044CBF">
        <w:rPr>
          <w:lang w:val="en-CA"/>
        </w:rPr>
        <w:t xml:space="preserve"> in</w:t>
      </w:r>
      <w:r w:rsidR="00347883">
        <w:rPr>
          <w:lang w:val="en-CA"/>
        </w:rPr>
        <w:t xml:space="preserve"> </w:t>
      </w:r>
      <w:r w:rsidR="00347883" w:rsidRPr="00347883">
        <w:rPr>
          <w:lang w:val="en-CA"/>
        </w:rPr>
        <w:t>JVET-AQ0046, JVET-AQ0128, JVET-AQ0140</w:t>
      </w:r>
    </w:p>
    <w:p w14:paraId="45FE9CF1" w14:textId="6424FA50" w:rsidR="004E3F72" w:rsidRDefault="004E3F72" w:rsidP="004E3F72">
      <w:pPr>
        <w:pStyle w:val="Listenabsatz"/>
        <w:numPr>
          <w:ilvl w:val="0"/>
          <w:numId w:val="146"/>
        </w:numPr>
        <w:rPr>
          <w:lang w:val="en-CA"/>
        </w:rPr>
      </w:pPr>
      <w:r>
        <w:rPr>
          <w:lang w:val="en-CA"/>
        </w:rPr>
        <w:t>Software</w:t>
      </w:r>
      <w:r w:rsidR="00A80B4F">
        <w:rPr>
          <w:lang w:val="en-CA"/>
        </w:rPr>
        <w:t>: available, write/parse sufficient</w:t>
      </w:r>
    </w:p>
    <w:p w14:paraId="53D7AFE7" w14:textId="7EFC78B0" w:rsidR="004E3F72" w:rsidRDefault="004E3F72" w:rsidP="004E3F72">
      <w:pPr>
        <w:pStyle w:val="Listenabsatz"/>
        <w:numPr>
          <w:ilvl w:val="0"/>
          <w:numId w:val="146"/>
        </w:numPr>
        <w:rPr>
          <w:lang w:val="en-CA"/>
        </w:rPr>
      </w:pPr>
      <w:r>
        <w:rPr>
          <w:lang w:val="en-CA"/>
        </w:rPr>
        <w:t>Added value in SEI universe:</w:t>
      </w:r>
      <w:r w:rsidR="00A80B4F">
        <w:rPr>
          <w:lang w:val="en-CA"/>
        </w:rPr>
        <w:t xml:space="preserve"> yes</w:t>
      </w:r>
    </w:p>
    <w:p w14:paraId="14840F68" w14:textId="36AEF717" w:rsidR="004E3F72" w:rsidRDefault="004E3F72" w:rsidP="004E3F72">
      <w:pPr>
        <w:pStyle w:val="Listenabsatz"/>
        <w:numPr>
          <w:ilvl w:val="0"/>
          <w:numId w:val="146"/>
        </w:numPr>
        <w:rPr>
          <w:lang w:val="en-CA"/>
        </w:rPr>
      </w:pPr>
      <w:r>
        <w:rPr>
          <w:lang w:val="en-CA"/>
        </w:rPr>
        <w:t>Added value compared to systems level solutions</w:t>
      </w:r>
      <w:r w:rsidR="00A80B4F">
        <w:rPr>
          <w:lang w:val="en-CA"/>
        </w:rPr>
        <w:t>: n/a</w:t>
      </w:r>
    </w:p>
    <w:p w14:paraId="294FBE22" w14:textId="714A10A2" w:rsidR="004E3F72" w:rsidRPr="00B5309C" w:rsidRDefault="004E3F72" w:rsidP="004E3F72">
      <w:pPr>
        <w:pStyle w:val="Listenabsatz"/>
        <w:numPr>
          <w:ilvl w:val="0"/>
          <w:numId w:val="146"/>
        </w:numPr>
        <w:rPr>
          <w:lang w:val="en-CA"/>
        </w:rPr>
      </w:pPr>
      <w:r>
        <w:rPr>
          <w:lang w:val="en-CA"/>
        </w:rPr>
        <w:t>Competition with other developments</w:t>
      </w:r>
      <w:r w:rsidR="00A80B4F">
        <w:rPr>
          <w:lang w:val="en-CA"/>
        </w:rPr>
        <w:t>:</w:t>
      </w:r>
      <w:r>
        <w:rPr>
          <w:lang w:val="en-CA"/>
        </w:rPr>
        <w:t xml:space="preserve"> </w:t>
      </w:r>
      <w:r w:rsidR="00A80B4F">
        <w:rPr>
          <w:lang w:val="en-CA"/>
        </w:rPr>
        <w:t xml:space="preserve"> n/a</w:t>
      </w:r>
    </w:p>
    <w:p w14:paraId="259518F5" w14:textId="77777777" w:rsidR="004E3F72" w:rsidRPr="00F25DD4" w:rsidRDefault="004E3F72" w:rsidP="00C47879">
      <w:pPr>
        <w:rPr>
          <w:lang w:val="en-CA" w:eastAsia="de-DE"/>
        </w:rPr>
      </w:pPr>
    </w:p>
    <w:p w14:paraId="680E3EA9" w14:textId="71525BCB" w:rsidR="00C27823" w:rsidRPr="00F25DD4" w:rsidRDefault="00CF3C20" w:rsidP="00B868E9">
      <w:pPr>
        <w:pStyle w:val="berschrift9"/>
        <w:rPr>
          <w:szCs w:val="24"/>
          <w:lang w:val="en-CA" w:eastAsia="de-DE"/>
        </w:rPr>
      </w:pPr>
      <w:hyperlink r:id="rId625"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w:t>
      </w:r>
      <w:proofErr w:type="spellStart"/>
      <w:r w:rsidR="00C27823" w:rsidRPr="00F25DD4">
        <w:rPr>
          <w:szCs w:val="24"/>
          <w:lang w:val="en-CA" w:eastAsia="de-DE"/>
        </w:rPr>
        <w:t>Cricri</w:t>
      </w:r>
      <w:proofErr w:type="spellEnd"/>
      <w:r w:rsidR="00C27823" w:rsidRPr="00F25DD4">
        <w:rPr>
          <w:szCs w:val="24"/>
          <w:lang w:val="en-CA" w:eastAsia="de-DE"/>
        </w:rPr>
        <w:t>, J. Boyce (Nokia)]</w:t>
      </w:r>
    </w:p>
    <w:p w14:paraId="5D9DD63B" w14:textId="77777777" w:rsidR="00A80B4F" w:rsidRDefault="00A80B4F" w:rsidP="00A80B4F">
      <w:pPr>
        <w:rPr>
          <w:sz w:val="20"/>
          <w:szCs w:val="22"/>
          <w:lang w:val="en-CA"/>
        </w:rPr>
      </w:pPr>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an addendum of the </w:t>
      </w:r>
      <w:proofErr w:type="spellStart"/>
      <w:r>
        <w:rPr>
          <w:szCs w:val="22"/>
          <w:lang w:val="en-CA"/>
        </w:rPr>
        <w:t>TuC</w:t>
      </w:r>
      <w:proofErr w:type="spellEnd"/>
      <w:r>
        <w:rPr>
          <w:szCs w:val="22"/>
          <w:lang w:val="en-CA"/>
        </w:rPr>
        <w:t xml:space="preserve">, the contribution proposes an update of the table rows of the NNPF SEI message extensions. The updated table may serve as an input for discussing whether and which NNPF extensions are moved from the VSEI </w:t>
      </w:r>
      <w:proofErr w:type="spellStart"/>
      <w:r>
        <w:rPr>
          <w:szCs w:val="22"/>
          <w:lang w:val="en-CA"/>
        </w:rPr>
        <w:t>TuC</w:t>
      </w:r>
      <w:proofErr w:type="spellEnd"/>
      <w:r>
        <w:rPr>
          <w:szCs w:val="22"/>
          <w:lang w:val="en-CA"/>
        </w:rPr>
        <w:t xml:space="preserve"> to VSEI version 5 working draft.</w:t>
      </w:r>
    </w:p>
    <w:p w14:paraId="0B307858" w14:textId="77777777" w:rsidR="00A80B4F" w:rsidRDefault="00A80B4F" w:rsidP="00A80B4F">
      <w:pPr>
        <w:rPr>
          <w:lang w:val="en-CA"/>
        </w:rPr>
      </w:pPr>
      <w:r>
        <w:rPr>
          <w:lang w:val="en-CA"/>
        </w:rPr>
        <w:lastRenderedPageBreak/>
        <w:t xml:space="preserve">It is proposed to adopt the following NNPF features from the </w:t>
      </w:r>
      <w:proofErr w:type="spellStart"/>
      <w:r>
        <w:rPr>
          <w:lang w:val="en-CA"/>
        </w:rPr>
        <w:t>TuC</w:t>
      </w:r>
      <w:proofErr w:type="spellEnd"/>
      <w:r>
        <w:rPr>
          <w:lang w:val="en-CA"/>
        </w:rPr>
        <w:t xml:space="preserve"> to VSEI version 5 working draft:</w:t>
      </w:r>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Filtering purpose auxiliary input</w:t>
      </w:r>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Pr>
          <w:lang w:val="en-CA"/>
        </w:rPr>
        <w:t>Additional tag URIs</w:t>
      </w:r>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 xml:space="preserve">New </w:t>
      </w:r>
      <w:proofErr w:type="spellStart"/>
      <w:r>
        <w:t>nnpfc_mode_idc</w:t>
      </w:r>
      <w:proofErr w:type="spellEnd"/>
      <w:r>
        <w:t xml:space="preserve"> for in-band </w:t>
      </w:r>
      <w:proofErr w:type="spellStart"/>
      <w:r>
        <w:t>signaling</w:t>
      </w:r>
      <w:proofErr w:type="spellEnd"/>
      <w:r>
        <w:t xml:space="preserve"> of neural network information</w:t>
      </w:r>
      <w:r>
        <w:rPr>
          <w:lang w:val="en-CA"/>
        </w:rPr>
        <w:t xml:space="preserve"> </w:t>
      </w:r>
    </w:p>
    <w:p w14:paraId="7F9871E1" w14:textId="77777777" w:rsidR="00B868E9" w:rsidRPr="00F25DD4" w:rsidRDefault="00B868E9" w:rsidP="00B868E9">
      <w:pPr>
        <w:rPr>
          <w:lang w:val="en-CA" w:eastAsia="de-DE"/>
        </w:rPr>
      </w:pPr>
    </w:p>
    <w:p w14:paraId="68394B46" w14:textId="2A91702B" w:rsidR="005A6DFE" w:rsidRDefault="005A6DFE" w:rsidP="00B868E9">
      <w:pPr>
        <w:rPr>
          <w:lang w:val="en-CA" w:eastAsia="de-DE"/>
        </w:rPr>
      </w:pPr>
      <w:r>
        <w:rPr>
          <w:lang w:val="en-CA" w:eastAsia="de-DE"/>
        </w:rPr>
        <w:t xml:space="preserve">It was commented that it would be </w:t>
      </w:r>
      <w:proofErr w:type="spellStart"/>
      <w:r>
        <w:rPr>
          <w:lang w:val="en-CA" w:eastAsia="de-DE"/>
        </w:rPr>
        <w:t>difficultv</w:t>
      </w:r>
      <w:proofErr w:type="spellEnd"/>
      <w:r>
        <w:rPr>
          <w:lang w:val="en-CA" w:eastAsia="de-DE"/>
        </w:rPr>
        <w:t xml:space="preserve"> to establish a normative to ONNX and </w:t>
      </w:r>
      <w:proofErr w:type="spellStart"/>
      <w:r>
        <w:rPr>
          <w:lang w:val="en-CA" w:eastAsia="de-DE"/>
        </w:rPr>
        <w:t>PyTorch</w:t>
      </w:r>
      <w:proofErr w:type="spellEnd"/>
      <w:r>
        <w:rPr>
          <w:lang w:val="en-CA" w:eastAsia="de-DE"/>
        </w:rPr>
        <w:t xml:space="preserve"> in a standard for feature 2.  </w:t>
      </w:r>
    </w:p>
    <w:p w14:paraId="7B3E0F78" w14:textId="77777777" w:rsidR="005A6DFE" w:rsidRDefault="005A6DFE" w:rsidP="00B868E9">
      <w:pPr>
        <w:rPr>
          <w:lang w:val="en-CA" w:eastAsia="de-DE"/>
        </w:rPr>
      </w:pPr>
    </w:p>
    <w:p w14:paraId="5F14F9A0" w14:textId="1857ADF1" w:rsidR="00A80B4F" w:rsidRDefault="00A80B4F" w:rsidP="00A80B4F">
      <w:pPr>
        <w:rPr>
          <w:lang w:val="en-CA" w:eastAsia="de-DE"/>
        </w:rPr>
      </w:pPr>
      <w:r>
        <w:rPr>
          <w:lang w:val="en-CA" w:eastAsia="de-DE"/>
        </w:rPr>
        <w:t>As per criteria</w:t>
      </w:r>
      <w:r w:rsidR="005A6DFE">
        <w:rPr>
          <w:lang w:val="en-CA" w:eastAsia="de-DE"/>
        </w:rPr>
        <w:t xml:space="preserve"> for feature 1</w:t>
      </w:r>
      <w:r>
        <w:rPr>
          <w:lang w:val="en-CA" w:eastAsia="de-DE"/>
        </w:rPr>
        <w:t>:</w:t>
      </w:r>
    </w:p>
    <w:p w14:paraId="42B96643" w14:textId="77777777" w:rsidR="00A80B4F" w:rsidRDefault="00A80B4F" w:rsidP="00A80B4F">
      <w:pPr>
        <w:pStyle w:val="Listenabsatz"/>
        <w:numPr>
          <w:ilvl w:val="0"/>
          <w:numId w:val="147"/>
        </w:numPr>
        <w:rPr>
          <w:lang w:val="en-CA"/>
        </w:rPr>
      </w:pPr>
      <w:r>
        <w:rPr>
          <w:lang w:val="en-CA"/>
        </w:rPr>
        <w:t xml:space="preserve">Maturity: good </w:t>
      </w:r>
    </w:p>
    <w:p w14:paraId="5D94EAD6" w14:textId="0C6EC41E" w:rsidR="00A80B4F" w:rsidRDefault="00A80B4F" w:rsidP="00A80B4F">
      <w:pPr>
        <w:pStyle w:val="Listenabsatz"/>
        <w:numPr>
          <w:ilvl w:val="0"/>
          <w:numId w:val="147"/>
        </w:numPr>
        <w:rPr>
          <w:lang w:val="en-CA"/>
        </w:rPr>
      </w:pPr>
      <w:r>
        <w:rPr>
          <w:lang w:val="en-CA"/>
        </w:rPr>
        <w:t xml:space="preserve">Usage scenario: </w:t>
      </w:r>
      <w:r w:rsidR="005A6DFE">
        <w:rPr>
          <w:lang w:val="en-CA"/>
        </w:rPr>
        <w:t xml:space="preserve">benefit of adaptation not fully </w:t>
      </w:r>
      <w:r>
        <w:rPr>
          <w:lang w:val="en-CA"/>
        </w:rPr>
        <w:t>clear</w:t>
      </w:r>
    </w:p>
    <w:p w14:paraId="3501ED0F" w14:textId="7AE2F480" w:rsidR="00A80B4F" w:rsidRDefault="00A80B4F" w:rsidP="00A80B4F">
      <w:pPr>
        <w:pStyle w:val="Listenabsatz"/>
        <w:numPr>
          <w:ilvl w:val="0"/>
          <w:numId w:val="147"/>
        </w:numPr>
        <w:rPr>
          <w:lang w:val="en-CA"/>
        </w:rPr>
      </w:pPr>
      <w:r>
        <w:rPr>
          <w:lang w:val="en-CA"/>
        </w:rPr>
        <w:t xml:space="preserve">Showcase: </w:t>
      </w:r>
      <w:r w:rsidR="005A6DFE">
        <w:rPr>
          <w:lang w:val="en-CA"/>
        </w:rPr>
        <w:t>not</w:t>
      </w:r>
      <w:r>
        <w:rPr>
          <w:lang w:val="en-CA"/>
        </w:rPr>
        <w:t xml:space="preserve"> available</w:t>
      </w:r>
      <w:r w:rsidR="00044CBF">
        <w:rPr>
          <w:lang w:val="en-CA"/>
        </w:rPr>
        <w:t xml:space="preserve"> but desirable</w:t>
      </w:r>
    </w:p>
    <w:p w14:paraId="25F01FB5" w14:textId="66DBD75B" w:rsidR="00A80B4F" w:rsidRDefault="00A80B4F" w:rsidP="00A80B4F">
      <w:pPr>
        <w:pStyle w:val="Listenabsatz"/>
        <w:numPr>
          <w:ilvl w:val="0"/>
          <w:numId w:val="147"/>
        </w:numPr>
        <w:rPr>
          <w:lang w:val="en-CA"/>
        </w:rPr>
      </w:pPr>
      <w:r>
        <w:rPr>
          <w:lang w:val="en-CA"/>
        </w:rPr>
        <w:t xml:space="preserve">Software: </w:t>
      </w:r>
      <w:r w:rsidR="005A6DFE">
        <w:rPr>
          <w:lang w:val="en-CA"/>
        </w:rPr>
        <w:t xml:space="preserve">not </w:t>
      </w:r>
      <w:r>
        <w:rPr>
          <w:lang w:val="en-CA"/>
        </w:rPr>
        <w:t xml:space="preserve">available, </w:t>
      </w:r>
      <w:r w:rsidR="005A6DFE">
        <w:rPr>
          <w:lang w:val="en-CA"/>
        </w:rPr>
        <w:t>would be desirable to have parameter extraction and output processing</w:t>
      </w:r>
    </w:p>
    <w:p w14:paraId="07FD32A2" w14:textId="494E53A7" w:rsidR="00A80B4F" w:rsidRDefault="00A80B4F" w:rsidP="00A80B4F">
      <w:pPr>
        <w:pStyle w:val="Listenabsatz"/>
        <w:numPr>
          <w:ilvl w:val="0"/>
          <w:numId w:val="147"/>
        </w:numPr>
        <w:rPr>
          <w:lang w:val="en-CA"/>
        </w:rPr>
      </w:pPr>
      <w:r>
        <w:rPr>
          <w:lang w:val="en-CA"/>
        </w:rPr>
        <w:t xml:space="preserve">Added value in SEI universe: </w:t>
      </w:r>
      <w:r w:rsidR="005A6DFE">
        <w:rPr>
          <w:lang w:val="en-CA"/>
        </w:rPr>
        <w:t>not fully clear</w:t>
      </w:r>
    </w:p>
    <w:p w14:paraId="178C1618" w14:textId="77777777" w:rsidR="00A80B4F" w:rsidRDefault="00A80B4F" w:rsidP="00A80B4F">
      <w:pPr>
        <w:pStyle w:val="Listenabsatz"/>
        <w:numPr>
          <w:ilvl w:val="0"/>
          <w:numId w:val="147"/>
        </w:numPr>
        <w:rPr>
          <w:lang w:val="en-CA"/>
        </w:rPr>
      </w:pPr>
      <w:r>
        <w:rPr>
          <w:lang w:val="en-CA"/>
        </w:rPr>
        <w:t>Added value compared to systems level solutions: n/a</w:t>
      </w:r>
    </w:p>
    <w:p w14:paraId="743854C2" w14:textId="77777777" w:rsidR="00A80B4F" w:rsidRPr="00B5309C" w:rsidRDefault="00A80B4F" w:rsidP="00A80B4F">
      <w:pPr>
        <w:pStyle w:val="Listenabsatz"/>
        <w:numPr>
          <w:ilvl w:val="0"/>
          <w:numId w:val="147"/>
        </w:numPr>
        <w:rPr>
          <w:lang w:val="en-CA"/>
        </w:rPr>
      </w:pPr>
      <w:r>
        <w:rPr>
          <w:lang w:val="en-CA"/>
        </w:rPr>
        <w:t>Competition with other developments:  n/a</w:t>
      </w:r>
    </w:p>
    <w:p w14:paraId="67CA831E" w14:textId="4A11809B" w:rsidR="00A80B4F" w:rsidRDefault="00A80B4F" w:rsidP="00B868E9">
      <w:pPr>
        <w:rPr>
          <w:lang w:val="en-CA" w:eastAsia="de-DE"/>
        </w:rPr>
      </w:pPr>
    </w:p>
    <w:p w14:paraId="66A2591F" w14:textId="378A30F3" w:rsidR="005A6DFE" w:rsidRDefault="005A6DFE" w:rsidP="005A6DFE">
      <w:pPr>
        <w:rPr>
          <w:lang w:val="en-CA" w:eastAsia="de-DE"/>
        </w:rPr>
      </w:pPr>
      <w:r>
        <w:rPr>
          <w:lang w:val="en-CA" w:eastAsia="de-DE"/>
        </w:rPr>
        <w:t>As per criteria for features 2 and 3:</w:t>
      </w:r>
    </w:p>
    <w:p w14:paraId="7D41D692" w14:textId="77777777" w:rsidR="005A6DFE" w:rsidRDefault="005A6DFE" w:rsidP="005A6DFE">
      <w:pPr>
        <w:pStyle w:val="Listenabsatz"/>
        <w:numPr>
          <w:ilvl w:val="0"/>
          <w:numId w:val="149"/>
        </w:numPr>
        <w:rPr>
          <w:lang w:val="en-CA"/>
        </w:rPr>
      </w:pPr>
      <w:r>
        <w:rPr>
          <w:lang w:val="en-CA"/>
        </w:rPr>
        <w:t xml:space="preserve">Maturity: good </w:t>
      </w:r>
    </w:p>
    <w:p w14:paraId="61D196D9" w14:textId="4082288C" w:rsidR="005A6DFE" w:rsidRDefault="005A6DFE" w:rsidP="005A6DFE">
      <w:pPr>
        <w:pStyle w:val="Listenabsatz"/>
        <w:numPr>
          <w:ilvl w:val="0"/>
          <w:numId w:val="149"/>
        </w:numPr>
        <w:rPr>
          <w:lang w:val="en-CA"/>
        </w:rPr>
      </w:pPr>
      <w:r>
        <w:rPr>
          <w:lang w:val="en-CA"/>
        </w:rPr>
        <w:t>Usage scenario: clear</w:t>
      </w:r>
    </w:p>
    <w:p w14:paraId="4094EDC1" w14:textId="528EAF44" w:rsidR="005A6DFE" w:rsidRDefault="005A6DFE" w:rsidP="005A6DFE">
      <w:pPr>
        <w:pStyle w:val="Listenabsatz"/>
        <w:numPr>
          <w:ilvl w:val="0"/>
          <w:numId w:val="149"/>
        </w:numPr>
        <w:rPr>
          <w:lang w:val="en-CA"/>
        </w:rPr>
      </w:pPr>
      <w:r>
        <w:rPr>
          <w:lang w:val="en-CA"/>
        </w:rPr>
        <w:t xml:space="preserve">Showcase: </w:t>
      </w:r>
      <w:r w:rsidR="00044CBF">
        <w:rPr>
          <w:lang w:val="en-CA"/>
        </w:rPr>
        <w:t>n/a</w:t>
      </w:r>
    </w:p>
    <w:p w14:paraId="2C71E6AC" w14:textId="50639F2C" w:rsidR="005A6DFE" w:rsidRDefault="005A6DFE" w:rsidP="005A6DFE">
      <w:pPr>
        <w:pStyle w:val="Listenabsatz"/>
        <w:numPr>
          <w:ilvl w:val="0"/>
          <w:numId w:val="149"/>
        </w:numPr>
        <w:rPr>
          <w:lang w:val="en-CA"/>
        </w:rPr>
      </w:pPr>
      <w:r>
        <w:rPr>
          <w:lang w:val="en-CA"/>
        </w:rPr>
        <w:t>Software: not available, but would be simple to extend existing NNPF software</w:t>
      </w:r>
    </w:p>
    <w:p w14:paraId="28AB1AFE" w14:textId="18DE3F51" w:rsidR="005A6DFE" w:rsidRDefault="005A6DFE" w:rsidP="005A6DFE">
      <w:pPr>
        <w:pStyle w:val="Listenabsatz"/>
        <w:numPr>
          <w:ilvl w:val="0"/>
          <w:numId w:val="149"/>
        </w:numPr>
        <w:rPr>
          <w:lang w:val="en-CA"/>
        </w:rPr>
      </w:pPr>
      <w:r>
        <w:rPr>
          <w:lang w:val="en-CA"/>
        </w:rPr>
        <w:t>Added value in SEI universe: clear</w:t>
      </w:r>
    </w:p>
    <w:p w14:paraId="47375931" w14:textId="77777777" w:rsidR="005A6DFE" w:rsidRDefault="005A6DFE" w:rsidP="005A6DFE">
      <w:pPr>
        <w:pStyle w:val="Listenabsatz"/>
        <w:numPr>
          <w:ilvl w:val="0"/>
          <w:numId w:val="149"/>
        </w:numPr>
        <w:rPr>
          <w:lang w:val="en-CA"/>
        </w:rPr>
      </w:pPr>
      <w:r>
        <w:rPr>
          <w:lang w:val="en-CA"/>
        </w:rPr>
        <w:t>Added value compared to systems level solutions: n/a</w:t>
      </w:r>
    </w:p>
    <w:p w14:paraId="31657B40" w14:textId="77777777" w:rsidR="005A6DFE" w:rsidRPr="00B5309C" w:rsidRDefault="005A6DFE" w:rsidP="005A6DFE">
      <w:pPr>
        <w:pStyle w:val="Listenabsatz"/>
        <w:numPr>
          <w:ilvl w:val="0"/>
          <w:numId w:val="149"/>
        </w:numPr>
        <w:rPr>
          <w:lang w:val="en-CA"/>
        </w:rPr>
      </w:pPr>
      <w:r>
        <w:rPr>
          <w:lang w:val="en-CA"/>
        </w:rPr>
        <w:t>Competition with other developments:  n/a</w:t>
      </w:r>
    </w:p>
    <w:p w14:paraId="1C7F9C78" w14:textId="77777777" w:rsidR="005A6DFE" w:rsidRPr="00F25DD4" w:rsidRDefault="005A6DFE" w:rsidP="00B868E9">
      <w:pPr>
        <w:rPr>
          <w:lang w:val="en-CA" w:eastAsia="de-DE"/>
        </w:rPr>
      </w:pPr>
    </w:p>
    <w:p w14:paraId="552372E0" w14:textId="1655BDC0" w:rsidR="00C27823" w:rsidRPr="00F25DD4" w:rsidRDefault="00CF3C20" w:rsidP="00B868E9">
      <w:pPr>
        <w:pStyle w:val="berschrift9"/>
        <w:rPr>
          <w:szCs w:val="24"/>
          <w:lang w:val="en-CA" w:eastAsia="de-DE"/>
        </w:rPr>
      </w:pPr>
      <w:hyperlink r:id="rId626"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319F2B6E" w14:textId="77777777" w:rsidR="005A6DFE" w:rsidRDefault="005A6DFE" w:rsidP="005A6DFE">
      <w:pPr>
        <w:rPr>
          <w:lang w:val="en-CA"/>
        </w:rPr>
      </w:pPr>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p>
    <w:p w14:paraId="725D2FB6" w14:textId="77777777" w:rsidR="00B868E9" w:rsidRPr="00F25DD4" w:rsidRDefault="00B868E9" w:rsidP="00B868E9">
      <w:pPr>
        <w:rPr>
          <w:lang w:val="en-CA" w:eastAsia="de-DE"/>
        </w:rPr>
      </w:pPr>
    </w:p>
    <w:p w14:paraId="1E8C9DFA" w14:textId="77777777" w:rsidR="00E9392F" w:rsidRDefault="00E9392F" w:rsidP="00E9392F">
      <w:pPr>
        <w:rPr>
          <w:lang w:val="en-CA" w:eastAsia="de-DE"/>
        </w:rPr>
      </w:pPr>
      <w:r>
        <w:rPr>
          <w:lang w:val="en-CA" w:eastAsia="de-DE"/>
        </w:rPr>
        <w:t>As per criteria:</w:t>
      </w:r>
    </w:p>
    <w:p w14:paraId="13953C97" w14:textId="4D6935F8" w:rsidR="00E9392F" w:rsidRDefault="00E9392F" w:rsidP="00E9392F">
      <w:pPr>
        <w:pStyle w:val="Listenabsatz"/>
        <w:numPr>
          <w:ilvl w:val="0"/>
          <w:numId w:val="150"/>
        </w:numPr>
        <w:rPr>
          <w:lang w:val="en-CA"/>
        </w:rPr>
      </w:pPr>
      <w:r>
        <w:rPr>
          <w:lang w:val="en-CA"/>
        </w:rPr>
        <w:t>Maturity: good, uses same complexity parameters as NNPFC</w:t>
      </w:r>
    </w:p>
    <w:p w14:paraId="5F422C3E" w14:textId="42AAB77E" w:rsidR="00E9392F" w:rsidRDefault="00E9392F" w:rsidP="00E9392F">
      <w:pPr>
        <w:pStyle w:val="Listenabsatz"/>
        <w:numPr>
          <w:ilvl w:val="0"/>
          <w:numId w:val="150"/>
        </w:numPr>
        <w:rPr>
          <w:lang w:val="en-CA"/>
        </w:rPr>
      </w:pPr>
      <w:r>
        <w:rPr>
          <w:lang w:val="en-CA"/>
        </w:rPr>
        <w:t xml:space="preserve">Usage scenario: not fully clear, a system could get the same parameters when opening the NNPFC message, but even </w:t>
      </w:r>
      <w:proofErr w:type="gramStart"/>
      <w:r>
        <w:rPr>
          <w:lang w:val="en-CA"/>
        </w:rPr>
        <w:t>then</w:t>
      </w:r>
      <w:proofErr w:type="gramEnd"/>
      <w:r>
        <w:rPr>
          <w:lang w:val="en-CA"/>
        </w:rPr>
        <w:t xml:space="preserve"> parameters to describe complexity of NN may not be sufficient to determine if the available processor is able to run in </w:t>
      </w:r>
      <w:proofErr w:type="spellStart"/>
      <w:r>
        <w:rPr>
          <w:lang w:val="en-CA"/>
        </w:rPr>
        <w:t>realtime</w:t>
      </w:r>
      <w:proofErr w:type="spellEnd"/>
      <w:r w:rsidR="00817055">
        <w:rPr>
          <w:lang w:val="en-CA"/>
        </w:rPr>
        <w:t>.</w:t>
      </w:r>
    </w:p>
    <w:p w14:paraId="08A839FE" w14:textId="7FF74C72" w:rsidR="00E9392F" w:rsidRDefault="00E9392F" w:rsidP="00E9392F">
      <w:pPr>
        <w:pStyle w:val="Listenabsatz"/>
        <w:numPr>
          <w:ilvl w:val="0"/>
          <w:numId w:val="150"/>
        </w:numPr>
        <w:rPr>
          <w:lang w:val="en-CA"/>
        </w:rPr>
      </w:pPr>
      <w:r>
        <w:rPr>
          <w:lang w:val="en-CA"/>
        </w:rPr>
        <w:t xml:space="preserve">Showcase: </w:t>
      </w:r>
      <w:r w:rsidR="00817055">
        <w:rPr>
          <w:lang w:val="en-CA"/>
        </w:rPr>
        <w:t>n/a</w:t>
      </w:r>
    </w:p>
    <w:p w14:paraId="38C5753A" w14:textId="77777777" w:rsidR="00E9392F" w:rsidRDefault="00E9392F" w:rsidP="00E9392F">
      <w:pPr>
        <w:pStyle w:val="Listenabsatz"/>
        <w:numPr>
          <w:ilvl w:val="0"/>
          <w:numId w:val="150"/>
        </w:numPr>
        <w:rPr>
          <w:lang w:val="en-CA"/>
        </w:rPr>
      </w:pPr>
      <w:r>
        <w:rPr>
          <w:lang w:val="en-CA"/>
        </w:rPr>
        <w:t>Software: available, write/parse sufficient</w:t>
      </w:r>
    </w:p>
    <w:p w14:paraId="0A2F1581" w14:textId="26CCA33E" w:rsidR="00E9392F" w:rsidRDefault="00E9392F" w:rsidP="00E9392F">
      <w:pPr>
        <w:pStyle w:val="Listenabsatz"/>
        <w:numPr>
          <w:ilvl w:val="0"/>
          <w:numId w:val="150"/>
        </w:numPr>
        <w:rPr>
          <w:lang w:val="en-CA"/>
        </w:rPr>
      </w:pPr>
      <w:r>
        <w:rPr>
          <w:lang w:val="en-CA"/>
        </w:rPr>
        <w:lastRenderedPageBreak/>
        <w:t xml:space="preserve">Added value in SEI universe: </w:t>
      </w:r>
      <w:r w:rsidR="00817055">
        <w:rPr>
          <w:lang w:val="en-CA"/>
        </w:rPr>
        <w:t>not fully clear, see under b)</w:t>
      </w:r>
    </w:p>
    <w:p w14:paraId="4B58AAC3" w14:textId="77777777" w:rsidR="00E9392F" w:rsidRDefault="00E9392F" w:rsidP="00E9392F">
      <w:pPr>
        <w:pStyle w:val="Listenabsatz"/>
        <w:numPr>
          <w:ilvl w:val="0"/>
          <w:numId w:val="150"/>
        </w:numPr>
        <w:rPr>
          <w:lang w:val="en-CA"/>
        </w:rPr>
      </w:pPr>
      <w:r>
        <w:rPr>
          <w:lang w:val="en-CA"/>
        </w:rPr>
        <w:t>Added value compared to systems level solutions: n/a</w:t>
      </w:r>
    </w:p>
    <w:p w14:paraId="239BDDD2" w14:textId="77777777" w:rsidR="00E9392F" w:rsidRPr="00B5309C" w:rsidRDefault="00E9392F" w:rsidP="00E9392F">
      <w:pPr>
        <w:pStyle w:val="Listenabsatz"/>
        <w:numPr>
          <w:ilvl w:val="0"/>
          <w:numId w:val="150"/>
        </w:numPr>
        <w:rPr>
          <w:lang w:val="en-CA"/>
        </w:rPr>
      </w:pPr>
      <w:r>
        <w:rPr>
          <w:lang w:val="en-CA"/>
        </w:rPr>
        <w:t>Competition with other developments:  n/a</w:t>
      </w:r>
    </w:p>
    <w:p w14:paraId="0EA6580D" w14:textId="77777777" w:rsidR="00E9392F" w:rsidRPr="00F25DD4" w:rsidRDefault="00E9392F" w:rsidP="00B868E9">
      <w:pPr>
        <w:rPr>
          <w:lang w:val="en-CA" w:eastAsia="de-DE"/>
        </w:rPr>
      </w:pPr>
    </w:p>
    <w:p w14:paraId="0CAD07D5" w14:textId="77777777" w:rsidR="004E3F72" w:rsidRPr="00F25DD4" w:rsidRDefault="00CF3C20" w:rsidP="004E3F72">
      <w:pPr>
        <w:pStyle w:val="berschrift9"/>
        <w:rPr>
          <w:szCs w:val="24"/>
          <w:lang w:val="en-CA" w:eastAsia="de-DE"/>
        </w:rPr>
      </w:pPr>
      <w:hyperlink r:id="rId627" w:history="1">
        <w:r w:rsidR="004E3F72" w:rsidRPr="00F25DD4">
          <w:rPr>
            <w:color w:val="0000FF"/>
            <w:szCs w:val="24"/>
            <w:u w:val="single"/>
            <w:lang w:val="en-CA" w:eastAsia="de-DE"/>
          </w:rPr>
          <w:t>JVET-AQ0060</w:t>
        </w:r>
      </w:hyperlink>
      <w:r w:rsidR="004E3F72" w:rsidRPr="00F25DD4">
        <w:rPr>
          <w:szCs w:val="24"/>
          <w:lang w:val="en-CA" w:eastAsia="de-DE"/>
        </w:rPr>
        <w:t xml:space="preserve"> AHG9: Showcase for Photosensitive Content Information SEI [S. Deshpande (Sharp)]</w:t>
      </w:r>
    </w:p>
    <w:p w14:paraId="042006F4" w14:textId="117587FB" w:rsidR="00817055" w:rsidRDefault="00817055" w:rsidP="00817055">
      <w:pPr>
        <w:rPr>
          <w:szCs w:val="22"/>
        </w:rPr>
      </w:pPr>
      <w:bookmarkStart w:id="897" w:name="OLE_LINK5"/>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898" w:name="_Hlk233310104"/>
      <w:r w:rsidRPr="000D527F">
        <w:rPr>
          <w:szCs w:val="22"/>
        </w:rPr>
        <w:t>photosensitive</w:t>
      </w:r>
      <w:bookmarkEnd w:id="898"/>
      <w:r w:rsidRPr="000D527F">
        <w:rPr>
          <w:szCs w:val="22"/>
        </w:rPr>
        <w:t xml:space="preserve"> content picture ranges.</w:t>
      </w:r>
    </w:p>
    <w:p w14:paraId="2A3F7C70" w14:textId="77777777" w:rsidR="00817055" w:rsidRPr="000D527F" w:rsidRDefault="00817055" w:rsidP="00817055">
      <w:pPr>
        <w:rPr>
          <w:szCs w:val="22"/>
        </w:rPr>
      </w:pPr>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p>
    <w:bookmarkEnd w:id="897"/>
    <w:p w14:paraId="6B4C3608" w14:textId="77777777" w:rsidR="00817055" w:rsidRDefault="00817055" w:rsidP="00817055">
      <w:pPr>
        <w:rPr>
          <w:lang w:val="en-CA" w:eastAsia="de-DE"/>
        </w:rPr>
      </w:pPr>
    </w:p>
    <w:p w14:paraId="27ABCF48" w14:textId="37A90C5E" w:rsidR="00817055" w:rsidRDefault="00817055" w:rsidP="00817055">
      <w:pPr>
        <w:rPr>
          <w:lang w:val="en-CA" w:eastAsia="de-DE"/>
        </w:rPr>
      </w:pPr>
      <w:r>
        <w:rPr>
          <w:lang w:val="en-CA" w:eastAsia="de-DE"/>
        </w:rPr>
        <w:t>As per criteria:</w:t>
      </w:r>
    </w:p>
    <w:p w14:paraId="053BD640" w14:textId="413A7400" w:rsidR="00817055" w:rsidRDefault="00817055" w:rsidP="00817055">
      <w:pPr>
        <w:pStyle w:val="Listenabsatz"/>
        <w:numPr>
          <w:ilvl w:val="0"/>
          <w:numId w:val="151"/>
        </w:numPr>
        <w:rPr>
          <w:lang w:val="en-CA"/>
        </w:rPr>
      </w:pPr>
      <w:r>
        <w:rPr>
          <w:lang w:val="en-CA"/>
        </w:rPr>
        <w:t>Maturity: good</w:t>
      </w:r>
    </w:p>
    <w:p w14:paraId="6397079A" w14:textId="2373B885" w:rsidR="00817055" w:rsidRDefault="00817055" w:rsidP="00817055">
      <w:pPr>
        <w:pStyle w:val="Listenabsatz"/>
        <w:numPr>
          <w:ilvl w:val="0"/>
          <w:numId w:val="151"/>
        </w:numPr>
        <w:rPr>
          <w:lang w:val="en-CA"/>
        </w:rPr>
      </w:pPr>
      <w:r>
        <w:rPr>
          <w:lang w:val="en-CA"/>
        </w:rPr>
        <w:t xml:space="preserve">Usage scenario: clear, </w:t>
      </w:r>
      <w:r w:rsidR="00DF2114">
        <w:rPr>
          <w:lang w:val="en-CA"/>
        </w:rPr>
        <w:t>parameters used defined in three different standards to associate with individual pictures where critical flashes etc. appear</w:t>
      </w:r>
      <w:r>
        <w:rPr>
          <w:lang w:val="en-CA"/>
        </w:rPr>
        <w:t>.</w:t>
      </w:r>
      <w:r w:rsidR="00DF2114">
        <w:rPr>
          <w:lang w:val="en-CA"/>
        </w:rPr>
        <w:t xml:space="preserve"> It would be good to keep the value ranges flexible for future displays.</w:t>
      </w:r>
    </w:p>
    <w:p w14:paraId="340B7B2F" w14:textId="1EC75F53" w:rsidR="00817055" w:rsidRDefault="00817055" w:rsidP="00817055">
      <w:pPr>
        <w:pStyle w:val="Listenabsatz"/>
        <w:numPr>
          <w:ilvl w:val="0"/>
          <w:numId w:val="151"/>
        </w:numPr>
        <w:rPr>
          <w:lang w:val="en-CA"/>
        </w:rPr>
      </w:pPr>
      <w:r>
        <w:rPr>
          <w:lang w:val="en-CA"/>
        </w:rPr>
        <w:t>Showcase: available</w:t>
      </w:r>
      <w:r w:rsidR="00044CBF">
        <w:rPr>
          <w:lang w:val="en-CA"/>
        </w:rPr>
        <w:t xml:space="preserve"> in </w:t>
      </w:r>
      <w:r w:rsidR="002106F4">
        <w:rPr>
          <w:lang w:val="en-CA"/>
        </w:rPr>
        <w:t>JVET-AQ0060</w:t>
      </w:r>
    </w:p>
    <w:p w14:paraId="3781848E" w14:textId="12280BE0" w:rsidR="00817055" w:rsidRDefault="00817055" w:rsidP="00817055">
      <w:pPr>
        <w:pStyle w:val="Listenabsatz"/>
        <w:numPr>
          <w:ilvl w:val="0"/>
          <w:numId w:val="151"/>
        </w:numPr>
        <w:rPr>
          <w:lang w:val="en-CA"/>
        </w:rPr>
      </w:pPr>
      <w:r>
        <w:rPr>
          <w:lang w:val="en-CA"/>
        </w:rPr>
        <w:t>Software: available, write/parse</w:t>
      </w:r>
      <w:r w:rsidR="00DF2114">
        <w:rPr>
          <w:lang w:val="en-CA"/>
        </w:rPr>
        <w:t>, but extraction would be simple as demonstrated in showcase</w:t>
      </w:r>
    </w:p>
    <w:p w14:paraId="7EC70430" w14:textId="019DB26B" w:rsidR="00817055" w:rsidRDefault="00817055" w:rsidP="00817055">
      <w:pPr>
        <w:pStyle w:val="Listenabsatz"/>
        <w:numPr>
          <w:ilvl w:val="0"/>
          <w:numId w:val="151"/>
        </w:numPr>
        <w:rPr>
          <w:lang w:val="en-CA"/>
        </w:rPr>
      </w:pPr>
      <w:r>
        <w:rPr>
          <w:lang w:val="en-CA"/>
        </w:rPr>
        <w:t>Added value in SEI universe: clear</w:t>
      </w:r>
    </w:p>
    <w:p w14:paraId="33F8A604" w14:textId="77777777" w:rsidR="00817055" w:rsidRDefault="00817055" w:rsidP="00817055">
      <w:pPr>
        <w:pStyle w:val="Listenabsatz"/>
        <w:numPr>
          <w:ilvl w:val="0"/>
          <w:numId w:val="151"/>
        </w:numPr>
        <w:rPr>
          <w:lang w:val="en-CA"/>
        </w:rPr>
      </w:pPr>
      <w:r>
        <w:rPr>
          <w:lang w:val="en-CA"/>
        </w:rPr>
        <w:t>Added value compared to systems level solutions: n/a</w:t>
      </w:r>
    </w:p>
    <w:p w14:paraId="6505B59A" w14:textId="21ED90C9" w:rsidR="00817055" w:rsidRPr="00B5309C" w:rsidRDefault="00817055" w:rsidP="00817055">
      <w:pPr>
        <w:pStyle w:val="Listenabsatz"/>
        <w:numPr>
          <w:ilvl w:val="0"/>
          <w:numId w:val="151"/>
        </w:numPr>
        <w:rPr>
          <w:lang w:val="en-CA"/>
        </w:rPr>
      </w:pPr>
      <w:r>
        <w:rPr>
          <w:lang w:val="en-CA"/>
        </w:rPr>
        <w:t xml:space="preserve">Competition with other developments: </w:t>
      </w:r>
      <w:r w:rsidR="00DF2114">
        <w:rPr>
          <w:lang w:val="en-CA"/>
        </w:rPr>
        <w:t xml:space="preserve">n/a </w:t>
      </w:r>
    </w:p>
    <w:p w14:paraId="65122043" w14:textId="77777777" w:rsidR="004E3F72" w:rsidRPr="00F25DD4" w:rsidRDefault="004E3F72" w:rsidP="004E3F72">
      <w:pPr>
        <w:rPr>
          <w:lang w:val="en-CA" w:eastAsia="de-DE"/>
        </w:rPr>
      </w:pPr>
    </w:p>
    <w:p w14:paraId="743C4956" w14:textId="7BFC4576" w:rsidR="00C27823" w:rsidRPr="00F25DD4" w:rsidRDefault="00CF3C20" w:rsidP="00B868E9">
      <w:pPr>
        <w:pStyle w:val="berschrift9"/>
        <w:rPr>
          <w:szCs w:val="24"/>
          <w:lang w:val="en-CA" w:eastAsia="de-DE"/>
        </w:rPr>
      </w:pPr>
      <w:hyperlink r:id="rId628"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r w:rsidR="00DF2114">
        <w:rPr>
          <w:lang w:val="en-CA"/>
        </w:rPr>
        <w:t xml:space="preserve">Shutter Interval Information </w:t>
      </w:r>
      <w:r w:rsidR="008C29AA">
        <w:rPr>
          <w:lang w:val="en-CA"/>
        </w:rPr>
        <w:t>(</w:t>
      </w:r>
      <w:r w:rsidR="00C27823" w:rsidRPr="00F25DD4">
        <w:rPr>
          <w:szCs w:val="24"/>
          <w:lang w:val="en-CA" w:eastAsia="de-DE"/>
        </w:rPr>
        <w:t>SII</w:t>
      </w:r>
      <w:r w:rsidR="008C29AA">
        <w:rPr>
          <w:szCs w:val="24"/>
          <w:lang w:val="en-CA" w:eastAsia="de-DE"/>
        </w:rPr>
        <w:t>)</w:t>
      </w:r>
      <w:r w:rsidR="00C27823" w:rsidRPr="00F25DD4">
        <w:rPr>
          <w:szCs w:val="24"/>
          <w:lang w:val="en-CA" w:eastAsia="de-DE"/>
        </w:rPr>
        <w:t xml:space="preserve"> extension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27D9DA52" w14:textId="77777777" w:rsidR="00DF2114" w:rsidRPr="0066575D" w:rsidRDefault="00DF2114" w:rsidP="00DF2114">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6B9936D5" w14:textId="77777777" w:rsidR="00DF2114" w:rsidRDefault="00DF2114" w:rsidP="00DF2114">
      <w:pPr>
        <w:rPr>
          <w:lang w:val="en-CA"/>
        </w:rPr>
      </w:pPr>
      <w:r>
        <w:rPr>
          <w:lang w:val="en-CA"/>
        </w:rPr>
        <w:t xml:space="preserve">Several applications need rolling shutter information. The design is stable after being in the </w:t>
      </w:r>
      <w:proofErr w:type="spellStart"/>
      <w:r>
        <w:rPr>
          <w:lang w:val="en-CA"/>
        </w:rPr>
        <w:t>TuC</w:t>
      </w:r>
      <w:proofErr w:type="spellEnd"/>
      <w:r>
        <w:rPr>
          <w:lang w:val="en-CA"/>
        </w:rPr>
        <w:t xml:space="preserve"> for several meeting cycles and SW implementation was previously made available. Therefore, the SII extension is proposed for including in VSEIv5 draft.</w:t>
      </w:r>
    </w:p>
    <w:p w14:paraId="6FD9684F" w14:textId="77777777" w:rsidR="00DF2114" w:rsidRDefault="00DF2114" w:rsidP="00DF2114">
      <w:pPr>
        <w:rPr>
          <w:lang w:val="en-CA"/>
        </w:rPr>
      </w:pPr>
      <w:r>
        <w:rPr>
          <w:lang w:val="en-CA"/>
        </w:rPr>
        <w:t>The v2 version of this document modifies the title to define SII.</w:t>
      </w:r>
    </w:p>
    <w:p w14:paraId="1801B2E3" w14:textId="20041298" w:rsidR="00B868E9" w:rsidRPr="00F25DD4" w:rsidRDefault="00C47879" w:rsidP="00B868E9">
      <w:pPr>
        <w:rPr>
          <w:lang w:val="en-CA" w:eastAsia="de-DE"/>
        </w:rPr>
      </w:pPr>
      <w:proofErr w:type="gramStart"/>
      <w:r>
        <w:rPr>
          <w:lang w:val="en-CA" w:eastAsia="de-DE"/>
        </w:rPr>
        <w:t>Also</w:t>
      </w:r>
      <w:proofErr w:type="gramEnd"/>
      <w:r>
        <w:rPr>
          <w:lang w:val="en-CA" w:eastAsia="de-DE"/>
        </w:rPr>
        <w:t xml:space="preserve"> in JVET-AQ0086</w:t>
      </w:r>
    </w:p>
    <w:p w14:paraId="5F05DD9A" w14:textId="77777777" w:rsidR="00DF2114" w:rsidRDefault="00DF2114" w:rsidP="00B868E9">
      <w:pPr>
        <w:rPr>
          <w:lang w:val="en-CA" w:eastAsia="de-DE"/>
        </w:rPr>
      </w:pPr>
    </w:p>
    <w:p w14:paraId="1E3806B9" w14:textId="77777777" w:rsidR="00DF2114" w:rsidRDefault="00DF2114" w:rsidP="00DF2114">
      <w:pPr>
        <w:rPr>
          <w:lang w:val="en-CA" w:eastAsia="de-DE"/>
        </w:rPr>
      </w:pPr>
      <w:r>
        <w:rPr>
          <w:lang w:val="en-CA" w:eastAsia="de-DE"/>
        </w:rPr>
        <w:t>As per criteria:</w:t>
      </w:r>
    </w:p>
    <w:p w14:paraId="6666ADB6" w14:textId="77777777" w:rsidR="00DF2114" w:rsidRDefault="00DF2114" w:rsidP="00DF2114">
      <w:pPr>
        <w:pStyle w:val="Listenabsatz"/>
        <w:numPr>
          <w:ilvl w:val="0"/>
          <w:numId w:val="152"/>
        </w:numPr>
        <w:rPr>
          <w:lang w:val="en-CA"/>
        </w:rPr>
      </w:pPr>
      <w:r>
        <w:rPr>
          <w:lang w:val="en-CA"/>
        </w:rPr>
        <w:t>Maturity: good</w:t>
      </w:r>
    </w:p>
    <w:p w14:paraId="0C231C67" w14:textId="57AC3D4F" w:rsidR="00DF2114" w:rsidRDefault="00DF2114" w:rsidP="00DF2114">
      <w:pPr>
        <w:pStyle w:val="Listenabsatz"/>
        <w:numPr>
          <w:ilvl w:val="0"/>
          <w:numId w:val="152"/>
        </w:numPr>
        <w:rPr>
          <w:lang w:val="en-CA"/>
        </w:rPr>
      </w:pPr>
      <w:r>
        <w:rPr>
          <w:lang w:val="en-CA"/>
        </w:rPr>
        <w:lastRenderedPageBreak/>
        <w:t xml:space="preserve">Usage scenario: clear, </w:t>
      </w:r>
      <w:r w:rsidR="008C29AA">
        <w:rPr>
          <w:lang w:val="en-CA"/>
        </w:rPr>
        <w:t>extends shutter interval to cases where not all pixels are sampled at same time during the interval.</w:t>
      </w:r>
    </w:p>
    <w:p w14:paraId="3A054381" w14:textId="7FEC6318" w:rsidR="00DF2114" w:rsidRDefault="00DF2114" w:rsidP="00DF2114">
      <w:pPr>
        <w:pStyle w:val="Listenabsatz"/>
        <w:numPr>
          <w:ilvl w:val="0"/>
          <w:numId w:val="152"/>
        </w:numPr>
        <w:rPr>
          <w:lang w:val="en-CA"/>
        </w:rPr>
      </w:pPr>
      <w:r>
        <w:rPr>
          <w:lang w:val="en-CA"/>
        </w:rPr>
        <w:t>Showcase: available</w:t>
      </w:r>
      <w:r w:rsidR="008C29AA">
        <w:rPr>
          <w:lang w:val="en-CA"/>
        </w:rPr>
        <w:t xml:space="preserve"> by demonstrating effects in picture examples</w:t>
      </w:r>
      <w:r w:rsidR="00044CBF">
        <w:rPr>
          <w:lang w:val="en-CA"/>
        </w:rPr>
        <w:t xml:space="preserve"> in current contribution</w:t>
      </w:r>
    </w:p>
    <w:p w14:paraId="76FB8C85" w14:textId="24162ADB" w:rsidR="00DF2114" w:rsidRDefault="00DF2114" w:rsidP="00DF2114">
      <w:pPr>
        <w:pStyle w:val="Listenabsatz"/>
        <w:numPr>
          <w:ilvl w:val="0"/>
          <w:numId w:val="152"/>
        </w:numPr>
        <w:rPr>
          <w:lang w:val="en-CA"/>
        </w:rPr>
      </w:pPr>
      <w:r>
        <w:rPr>
          <w:lang w:val="en-CA"/>
        </w:rPr>
        <w:t>Software: available, write/parse</w:t>
      </w:r>
    </w:p>
    <w:p w14:paraId="2B4AB04C" w14:textId="77777777" w:rsidR="00DF2114" w:rsidRDefault="00DF2114" w:rsidP="00DF2114">
      <w:pPr>
        <w:pStyle w:val="Listenabsatz"/>
        <w:numPr>
          <w:ilvl w:val="0"/>
          <w:numId w:val="152"/>
        </w:numPr>
        <w:rPr>
          <w:lang w:val="en-CA"/>
        </w:rPr>
      </w:pPr>
      <w:r>
        <w:rPr>
          <w:lang w:val="en-CA"/>
        </w:rPr>
        <w:t>Added value in SEI universe: clear</w:t>
      </w:r>
    </w:p>
    <w:p w14:paraId="6B5A0F53" w14:textId="77777777" w:rsidR="00DF2114" w:rsidRDefault="00DF2114" w:rsidP="00DF2114">
      <w:pPr>
        <w:pStyle w:val="Listenabsatz"/>
        <w:numPr>
          <w:ilvl w:val="0"/>
          <w:numId w:val="152"/>
        </w:numPr>
        <w:rPr>
          <w:lang w:val="en-CA"/>
        </w:rPr>
      </w:pPr>
      <w:r>
        <w:rPr>
          <w:lang w:val="en-CA"/>
        </w:rPr>
        <w:t>Added value compared to systems level solutions: n/a</w:t>
      </w:r>
    </w:p>
    <w:p w14:paraId="790ADA6F" w14:textId="77777777" w:rsidR="00DF2114" w:rsidRPr="00B5309C" w:rsidRDefault="00DF2114" w:rsidP="00DF2114">
      <w:pPr>
        <w:pStyle w:val="Listenabsatz"/>
        <w:numPr>
          <w:ilvl w:val="0"/>
          <w:numId w:val="152"/>
        </w:numPr>
        <w:rPr>
          <w:lang w:val="en-CA"/>
        </w:rPr>
      </w:pPr>
      <w:r>
        <w:rPr>
          <w:lang w:val="en-CA"/>
        </w:rPr>
        <w:t xml:space="preserve">Competition with other developments: n/a </w:t>
      </w:r>
    </w:p>
    <w:p w14:paraId="0F49D333" w14:textId="77777777" w:rsidR="00DF2114" w:rsidRPr="00F25DD4" w:rsidRDefault="00DF2114" w:rsidP="00B868E9">
      <w:pPr>
        <w:rPr>
          <w:lang w:val="en-CA" w:eastAsia="de-DE"/>
        </w:rPr>
      </w:pPr>
    </w:p>
    <w:p w14:paraId="47D64ED2" w14:textId="61A0ABDF" w:rsidR="00C27823" w:rsidRPr="00F25DD4" w:rsidRDefault="00CF3C20" w:rsidP="00B868E9">
      <w:pPr>
        <w:pStyle w:val="berschrift9"/>
        <w:rPr>
          <w:szCs w:val="24"/>
          <w:lang w:val="en-CA" w:eastAsia="de-DE"/>
        </w:rPr>
      </w:pPr>
      <w:hyperlink r:id="rId629"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r w:rsidR="008C29AA" w:rsidRPr="008C29AA">
        <w:rPr>
          <w:szCs w:val="24"/>
          <w:lang w:val="en-CA" w:eastAsia="de-DE"/>
        </w:rPr>
        <w:t xml:space="preserve">Localization </w:t>
      </w:r>
      <w:proofErr w:type="gramStart"/>
      <w:r w:rsidR="008C29AA" w:rsidRPr="008C29AA">
        <w:rPr>
          <w:szCs w:val="24"/>
          <w:lang w:val="en-CA" w:eastAsia="de-DE"/>
        </w:rPr>
        <w:t>And</w:t>
      </w:r>
      <w:proofErr w:type="gramEnd"/>
      <w:r w:rsidR="008C29AA" w:rsidRPr="008C29AA">
        <w:rPr>
          <w:szCs w:val="24"/>
          <w:lang w:val="en-CA" w:eastAsia="de-DE"/>
        </w:rPr>
        <w:t xml:space="preserve"> Mapping (LAM)</w:t>
      </w:r>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5092DFF0" w14:textId="77777777" w:rsidR="008C29AA" w:rsidRPr="0066575D" w:rsidRDefault="008C29AA" w:rsidP="008C29AA">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p>
    <w:p w14:paraId="2DA5CA36" w14:textId="77777777" w:rsidR="008C29AA" w:rsidRDefault="008C29AA" w:rsidP="008C29AA">
      <w:pPr>
        <w:rPr>
          <w:lang w:val="en-CA"/>
        </w:rPr>
      </w:pPr>
      <w:r>
        <w:rPr>
          <w:lang w:val="en-CA"/>
        </w:rPr>
        <w:t xml:space="preserve">Both 3D asset creation and automotive applications benefit from the LAM message. The design is stable after being in the </w:t>
      </w:r>
      <w:proofErr w:type="spellStart"/>
      <w:r>
        <w:rPr>
          <w:lang w:val="en-CA"/>
        </w:rPr>
        <w:t>TuC</w:t>
      </w:r>
      <w:proofErr w:type="spellEnd"/>
      <w:r>
        <w:rPr>
          <w:lang w:val="en-CA"/>
        </w:rPr>
        <w:t xml:space="preserve"> for several meeting cycles and SW implementation was previously made available.  Therefore, the LAM SEI message proposed for including in VSEIv5 draft.</w:t>
      </w:r>
    </w:p>
    <w:p w14:paraId="4C4B5328" w14:textId="77777777" w:rsidR="008C29AA" w:rsidRDefault="008C29AA" w:rsidP="008C29AA">
      <w:pPr>
        <w:rPr>
          <w:lang w:val="en-CA"/>
        </w:rPr>
      </w:pPr>
      <w:r>
        <w:rPr>
          <w:lang w:val="en-CA"/>
        </w:rPr>
        <w:t xml:space="preserve">Version 2 of this document modifies the title to define Localization </w:t>
      </w:r>
      <w:proofErr w:type="gramStart"/>
      <w:r>
        <w:rPr>
          <w:lang w:val="en-CA"/>
        </w:rPr>
        <w:t>And</w:t>
      </w:r>
      <w:proofErr w:type="gramEnd"/>
      <w:r>
        <w:rPr>
          <w:lang w:val="en-CA"/>
        </w:rPr>
        <w:t xml:space="preserve"> Mapping (LAM).</w:t>
      </w:r>
    </w:p>
    <w:p w14:paraId="3DB33BA6" w14:textId="574A176D"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45617461" w14:textId="46BA7C70" w:rsidR="008C29AA" w:rsidRDefault="008C29AA" w:rsidP="00C47879">
      <w:pPr>
        <w:rPr>
          <w:lang w:val="en-CA" w:eastAsia="de-DE"/>
        </w:rPr>
      </w:pPr>
    </w:p>
    <w:p w14:paraId="64B5EFEE" w14:textId="77777777" w:rsidR="008C29AA" w:rsidRDefault="008C29AA" w:rsidP="008C29AA">
      <w:pPr>
        <w:rPr>
          <w:lang w:val="en-CA" w:eastAsia="de-DE"/>
        </w:rPr>
      </w:pPr>
      <w:r>
        <w:rPr>
          <w:lang w:val="en-CA" w:eastAsia="de-DE"/>
        </w:rPr>
        <w:t>As per criteria:</w:t>
      </w:r>
    </w:p>
    <w:p w14:paraId="32C2658A" w14:textId="77777777" w:rsidR="008C29AA" w:rsidRDefault="008C29AA" w:rsidP="008C29AA">
      <w:pPr>
        <w:pStyle w:val="Listenabsatz"/>
        <w:numPr>
          <w:ilvl w:val="0"/>
          <w:numId w:val="153"/>
        </w:numPr>
        <w:rPr>
          <w:lang w:val="en-CA"/>
        </w:rPr>
      </w:pPr>
      <w:r>
        <w:rPr>
          <w:lang w:val="en-CA"/>
        </w:rPr>
        <w:t>Maturity: good</w:t>
      </w:r>
    </w:p>
    <w:p w14:paraId="66BE1E12" w14:textId="18A7A7FB" w:rsidR="008C29AA" w:rsidRDefault="008C29AA" w:rsidP="008C29AA">
      <w:pPr>
        <w:pStyle w:val="Listenabsatz"/>
        <w:numPr>
          <w:ilvl w:val="0"/>
          <w:numId w:val="153"/>
        </w:numPr>
        <w:rPr>
          <w:lang w:val="en-CA"/>
        </w:rPr>
      </w:pPr>
      <w:r>
        <w:rPr>
          <w:lang w:val="en-CA"/>
        </w:rPr>
        <w:t xml:space="preserve">Usage scenario: clear, </w:t>
      </w:r>
      <w:r w:rsidR="00922C0E">
        <w:rPr>
          <w:lang w:val="en-CA"/>
        </w:rPr>
        <w:t>many applications in robotics, automotive, personal navigation; more information may be useful to determine where the parameters come from; might also be additional sensors, not only camera pictures</w:t>
      </w:r>
      <w:r>
        <w:rPr>
          <w:lang w:val="en-CA"/>
        </w:rPr>
        <w:t>.</w:t>
      </w:r>
    </w:p>
    <w:p w14:paraId="2694888F" w14:textId="5ABF42CC" w:rsidR="008C29AA" w:rsidRDefault="008C29AA" w:rsidP="008C29AA">
      <w:pPr>
        <w:pStyle w:val="Listenabsatz"/>
        <w:numPr>
          <w:ilvl w:val="0"/>
          <w:numId w:val="153"/>
        </w:numPr>
        <w:rPr>
          <w:lang w:val="en-CA"/>
        </w:rPr>
      </w:pPr>
      <w:r>
        <w:rPr>
          <w:lang w:val="en-CA"/>
        </w:rPr>
        <w:t xml:space="preserve">Showcase: </w:t>
      </w:r>
      <w:r w:rsidR="00922C0E">
        <w:rPr>
          <w:lang w:val="en-CA"/>
        </w:rPr>
        <w:t>n/a</w:t>
      </w:r>
    </w:p>
    <w:p w14:paraId="2B479EA2" w14:textId="4335DDDF" w:rsidR="008C29AA" w:rsidRDefault="008C29AA" w:rsidP="008C29AA">
      <w:pPr>
        <w:pStyle w:val="Listenabsatz"/>
        <w:numPr>
          <w:ilvl w:val="0"/>
          <w:numId w:val="153"/>
        </w:numPr>
        <w:rPr>
          <w:lang w:val="en-CA"/>
        </w:rPr>
      </w:pPr>
      <w:r>
        <w:rPr>
          <w:lang w:val="en-CA"/>
        </w:rPr>
        <w:t>Software: available, write/parse</w:t>
      </w:r>
      <w:r w:rsidR="00922C0E">
        <w:rPr>
          <w:lang w:val="en-CA"/>
        </w:rPr>
        <w:t>; extraction might be very application specific, seems not necessary</w:t>
      </w:r>
    </w:p>
    <w:p w14:paraId="759D67AB" w14:textId="77777777" w:rsidR="008C29AA" w:rsidRDefault="008C29AA" w:rsidP="008C29AA">
      <w:pPr>
        <w:pStyle w:val="Listenabsatz"/>
        <w:numPr>
          <w:ilvl w:val="0"/>
          <w:numId w:val="153"/>
        </w:numPr>
        <w:rPr>
          <w:lang w:val="en-CA"/>
        </w:rPr>
      </w:pPr>
      <w:r>
        <w:rPr>
          <w:lang w:val="en-CA"/>
        </w:rPr>
        <w:t>Added value in SEI universe: clear</w:t>
      </w:r>
    </w:p>
    <w:p w14:paraId="329EFB84" w14:textId="77777777" w:rsidR="008C29AA" w:rsidRDefault="008C29AA" w:rsidP="008C29AA">
      <w:pPr>
        <w:pStyle w:val="Listenabsatz"/>
        <w:numPr>
          <w:ilvl w:val="0"/>
          <w:numId w:val="153"/>
        </w:numPr>
        <w:rPr>
          <w:lang w:val="en-CA"/>
        </w:rPr>
      </w:pPr>
      <w:r>
        <w:rPr>
          <w:lang w:val="en-CA"/>
        </w:rPr>
        <w:t>Added value compared to systems level solutions: n/a</w:t>
      </w:r>
    </w:p>
    <w:p w14:paraId="1823BC1D" w14:textId="77777777" w:rsidR="008C29AA" w:rsidRPr="00B5309C" w:rsidRDefault="008C29AA" w:rsidP="008C29AA">
      <w:pPr>
        <w:pStyle w:val="Listenabsatz"/>
        <w:numPr>
          <w:ilvl w:val="0"/>
          <w:numId w:val="153"/>
        </w:numPr>
        <w:rPr>
          <w:lang w:val="en-CA"/>
        </w:rPr>
      </w:pPr>
      <w:r>
        <w:rPr>
          <w:lang w:val="en-CA"/>
        </w:rPr>
        <w:t xml:space="preserve">Competition with other developments: n/a </w:t>
      </w:r>
    </w:p>
    <w:p w14:paraId="7B44AE4C" w14:textId="77777777" w:rsidR="008C29AA" w:rsidRPr="00F25DD4" w:rsidRDefault="008C29AA" w:rsidP="00C47879">
      <w:pPr>
        <w:rPr>
          <w:lang w:val="en-CA" w:eastAsia="de-DE"/>
        </w:rPr>
      </w:pPr>
    </w:p>
    <w:p w14:paraId="039A9B65" w14:textId="7CE95227" w:rsidR="00C27823" w:rsidRPr="00F25DD4" w:rsidRDefault="00CF3C20" w:rsidP="00B868E9">
      <w:pPr>
        <w:pStyle w:val="berschrift9"/>
        <w:rPr>
          <w:szCs w:val="24"/>
          <w:lang w:val="en-CA" w:eastAsia="de-DE"/>
        </w:rPr>
      </w:pPr>
      <w:hyperlink r:id="rId630"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r w:rsidR="00044CBF">
        <w:rPr>
          <w:szCs w:val="24"/>
          <w:lang w:val="en-CA" w:eastAsia="de-DE"/>
        </w:rPr>
        <w:t>Lens Optical Correction (</w:t>
      </w:r>
      <w:r w:rsidR="00C27823" w:rsidRPr="00F25DD4">
        <w:rPr>
          <w:szCs w:val="24"/>
          <w:lang w:val="en-CA" w:eastAsia="de-DE"/>
        </w:rPr>
        <w:t>LOC</w:t>
      </w:r>
      <w:r w:rsidR="00044CBF">
        <w:rPr>
          <w:szCs w:val="24"/>
          <w:lang w:val="en-CA" w:eastAsia="de-DE"/>
        </w:rPr>
        <w:t>)</w:t>
      </w:r>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0E893DF3" w14:textId="77777777" w:rsidR="00044CBF" w:rsidRPr="0000432F" w:rsidRDefault="00044CBF" w:rsidP="00044CBF">
      <w:r w:rsidRPr="0000432F">
        <w:t>This contribution proposes adding the lens optical correction (LOC) SEI message into VSEI working draft 5.  The LOC SEI message is meant to be available for HEVC and VVC.</w:t>
      </w:r>
    </w:p>
    <w:p w14:paraId="421A42C8" w14:textId="77777777" w:rsidR="00044CBF" w:rsidRDefault="00044CBF" w:rsidP="00044CBF">
      <w:r>
        <w:t xml:space="preserve">Imaging applications using non-ideal cameras needing distortion correction are addressed by this SEI.  </w:t>
      </w:r>
      <w:r w:rsidRPr="0000432F">
        <w:t xml:space="preserve">The design is stable after being in the </w:t>
      </w:r>
      <w:proofErr w:type="spellStart"/>
      <w:r w:rsidRPr="0000432F">
        <w:t>TuC</w:t>
      </w:r>
      <w:proofErr w:type="spellEnd"/>
      <w:r w:rsidRPr="0000432F">
        <w:t xml:space="preserve"> for several meeting cycles and SW implementation</w:t>
      </w:r>
      <w:r>
        <w:t>s</w:t>
      </w:r>
      <w:r w:rsidRPr="0000432F">
        <w:t xml:space="preserve"> w</w:t>
      </w:r>
      <w:r>
        <w:t>ere</w:t>
      </w:r>
      <w:r w:rsidRPr="0000432F">
        <w:t xml:space="preserve"> previously made available.  Therefore, the LOC SEI message proposed for including in VSEIv5 draft.</w:t>
      </w:r>
    </w:p>
    <w:p w14:paraId="0480D2A5" w14:textId="77777777" w:rsidR="00044CBF" w:rsidRPr="0000432F" w:rsidRDefault="00044CBF" w:rsidP="00044CBF">
      <w:r>
        <w:t>The v2 version of this document modifies the title and includes some clean ups.</w:t>
      </w:r>
    </w:p>
    <w:p w14:paraId="1E019AA8" w14:textId="77777777" w:rsidR="00B868E9" w:rsidRPr="00F25DD4" w:rsidRDefault="00B868E9" w:rsidP="00B868E9">
      <w:pPr>
        <w:rPr>
          <w:lang w:val="en-CA" w:eastAsia="de-DE"/>
        </w:rPr>
      </w:pPr>
    </w:p>
    <w:p w14:paraId="1D4E4326" w14:textId="77777777" w:rsidR="00044CBF" w:rsidRDefault="00044CBF" w:rsidP="00044CBF">
      <w:pPr>
        <w:rPr>
          <w:lang w:val="en-CA" w:eastAsia="de-DE"/>
        </w:rPr>
      </w:pPr>
      <w:r>
        <w:rPr>
          <w:lang w:val="en-CA" w:eastAsia="de-DE"/>
        </w:rPr>
        <w:t>As per criteria:</w:t>
      </w:r>
    </w:p>
    <w:p w14:paraId="5E72DC80" w14:textId="77777777" w:rsidR="00044CBF" w:rsidRDefault="00044CBF" w:rsidP="00044CBF">
      <w:pPr>
        <w:pStyle w:val="Listenabsatz"/>
        <w:numPr>
          <w:ilvl w:val="0"/>
          <w:numId w:val="154"/>
        </w:numPr>
        <w:rPr>
          <w:lang w:val="en-CA"/>
        </w:rPr>
      </w:pPr>
      <w:r>
        <w:rPr>
          <w:lang w:val="en-CA"/>
        </w:rPr>
        <w:t>Maturity: good</w:t>
      </w:r>
    </w:p>
    <w:p w14:paraId="7781FBB7" w14:textId="229D572C" w:rsidR="00044CBF" w:rsidRDefault="00044CBF" w:rsidP="00044CBF">
      <w:pPr>
        <w:pStyle w:val="Listenabsatz"/>
        <w:numPr>
          <w:ilvl w:val="0"/>
          <w:numId w:val="154"/>
        </w:numPr>
        <w:rPr>
          <w:lang w:val="en-CA"/>
        </w:rPr>
      </w:pPr>
      <w:r>
        <w:rPr>
          <w:lang w:val="en-CA"/>
        </w:rPr>
        <w:lastRenderedPageBreak/>
        <w:t>Usage scenario: clear, many camera systems have extreme optical distortion.</w:t>
      </w:r>
    </w:p>
    <w:p w14:paraId="50A2A280" w14:textId="79B339A9" w:rsidR="00044CBF" w:rsidRDefault="00044CBF" w:rsidP="00044CBF">
      <w:pPr>
        <w:pStyle w:val="Listenabsatz"/>
        <w:numPr>
          <w:ilvl w:val="0"/>
          <w:numId w:val="154"/>
        </w:numPr>
        <w:rPr>
          <w:lang w:val="en-CA"/>
        </w:rPr>
      </w:pPr>
      <w:r>
        <w:rPr>
          <w:lang w:val="en-CA"/>
        </w:rPr>
        <w:t>Showcase: available, JVET-AI0160</w:t>
      </w:r>
    </w:p>
    <w:p w14:paraId="0A40EEA2" w14:textId="6843DF2B" w:rsidR="00044CBF" w:rsidRDefault="00044CBF" w:rsidP="00044CBF">
      <w:pPr>
        <w:pStyle w:val="Listenabsatz"/>
        <w:numPr>
          <w:ilvl w:val="0"/>
          <w:numId w:val="154"/>
        </w:numPr>
        <w:rPr>
          <w:lang w:val="en-CA"/>
        </w:rPr>
      </w:pPr>
      <w:r>
        <w:rPr>
          <w:lang w:val="en-CA"/>
        </w:rPr>
        <w:t>Software: available, write/parse/</w:t>
      </w:r>
      <w:r w:rsidR="00B45239">
        <w:rPr>
          <w:lang w:val="en-CA"/>
        </w:rPr>
        <w:t xml:space="preserve">parameter </w:t>
      </w:r>
      <w:r>
        <w:rPr>
          <w:lang w:val="en-CA"/>
        </w:rPr>
        <w:t>extraction</w:t>
      </w:r>
      <w:r w:rsidR="00B45239">
        <w:rPr>
          <w:lang w:val="en-CA"/>
        </w:rPr>
        <w:t xml:space="preserve"> from input</w:t>
      </w:r>
    </w:p>
    <w:p w14:paraId="780F6011" w14:textId="3286A6F6" w:rsidR="00044CBF" w:rsidRDefault="00044CBF" w:rsidP="00044CBF">
      <w:pPr>
        <w:pStyle w:val="Listenabsatz"/>
        <w:numPr>
          <w:ilvl w:val="0"/>
          <w:numId w:val="154"/>
        </w:numPr>
        <w:rPr>
          <w:lang w:val="en-CA"/>
        </w:rPr>
      </w:pPr>
      <w:r>
        <w:rPr>
          <w:lang w:val="en-CA"/>
        </w:rPr>
        <w:t>Added value in SEI universe: clear, existing camera parameter SEI messages are not able to express such extreme distortions</w:t>
      </w:r>
    </w:p>
    <w:p w14:paraId="00E55441" w14:textId="77777777" w:rsidR="00044CBF" w:rsidRDefault="00044CBF" w:rsidP="00044CBF">
      <w:pPr>
        <w:pStyle w:val="Listenabsatz"/>
        <w:numPr>
          <w:ilvl w:val="0"/>
          <w:numId w:val="154"/>
        </w:numPr>
        <w:rPr>
          <w:lang w:val="en-CA"/>
        </w:rPr>
      </w:pPr>
      <w:r>
        <w:rPr>
          <w:lang w:val="en-CA"/>
        </w:rPr>
        <w:t>Added value compared to systems level solutions: n/a</w:t>
      </w:r>
    </w:p>
    <w:p w14:paraId="78DE00A0" w14:textId="77777777" w:rsidR="00044CBF" w:rsidRPr="00B5309C" w:rsidRDefault="00044CBF" w:rsidP="00044CBF">
      <w:pPr>
        <w:pStyle w:val="Listenabsatz"/>
        <w:numPr>
          <w:ilvl w:val="0"/>
          <w:numId w:val="154"/>
        </w:numPr>
        <w:rPr>
          <w:lang w:val="en-CA"/>
        </w:rPr>
      </w:pPr>
      <w:r>
        <w:rPr>
          <w:lang w:val="en-CA"/>
        </w:rPr>
        <w:t xml:space="preserve">Competition with other developments: n/a </w:t>
      </w:r>
    </w:p>
    <w:p w14:paraId="409005A7" w14:textId="45D32AB1" w:rsidR="009874F1" w:rsidRDefault="00CF3C20" w:rsidP="00B868E9">
      <w:pPr>
        <w:pStyle w:val="berschrift9"/>
        <w:rPr>
          <w:szCs w:val="24"/>
          <w:lang w:val="en-CA" w:eastAsia="de-DE"/>
        </w:rPr>
      </w:pPr>
      <w:hyperlink r:id="rId631"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w:t>
      </w:r>
      <w:proofErr w:type="spellStart"/>
      <w:r w:rsidR="009874F1" w:rsidRPr="00F25DD4">
        <w:rPr>
          <w:szCs w:val="24"/>
          <w:lang w:val="en-CA" w:eastAsia="de-DE"/>
        </w:rPr>
        <w:t>Bytedance</w:t>
      </w:r>
      <w:proofErr w:type="spellEnd"/>
      <w:r w:rsidR="009874F1" w:rsidRPr="00F25DD4">
        <w:rPr>
          <w:szCs w:val="24"/>
          <w:lang w:val="en-CA" w:eastAsia="de-DE"/>
        </w:rPr>
        <w:t xml:space="preserve">), S. Deshpande, J. Samuelsson-Allendes (Sharp), Y. He, L. </w:t>
      </w:r>
      <w:proofErr w:type="spellStart"/>
      <w:r w:rsidR="009874F1" w:rsidRPr="00F25DD4">
        <w:rPr>
          <w:szCs w:val="24"/>
          <w:lang w:val="en-CA" w:eastAsia="de-DE"/>
        </w:rPr>
        <w:t>Kerofsky</w:t>
      </w:r>
      <w:proofErr w:type="spellEnd"/>
      <w:r w:rsidR="009874F1" w:rsidRPr="00F25DD4">
        <w:rPr>
          <w:szCs w:val="24"/>
          <w:lang w:val="en-CA" w:eastAsia="de-DE"/>
        </w:rPr>
        <w:t xml:space="preserve"> (Qualcomm), A. M. </w:t>
      </w:r>
      <w:proofErr w:type="spellStart"/>
      <w:r w:rsidR="009874F1" w:rsidRPr="00F25DD4">
        <w:rPr>
          <w:szCs w:val="24"/>
          <w:lang w:val="en-CA" w:eastAsia="de-DE"/>
        </w:rPr>
        <w:t>Tourapis</w:t>
      </w:r>
      <w:proofErr w:type="spellEnd"/>
      <w:r w:rsidR="009874F1" w:rsidRPr="00F25DD4">
        <w:rPr>
          <w:szCs w:val="24"/>
          <w:lang w:val="en-CA" w:eastAsia="de-DE"/>
        </w:rPr>
        <w:t xml:space="preserve">, D. Podborski, J. Kim (Apple), E. François, C.-H. </w:t>
      </w:r>
      <w:proofErr w:type="spellStart"/>
      <w:r w:rsidR="009874F1" w:rsidRPr="00F25DD4">
        <w:rPr>
          <w:szCs w:val="24"/>
          <w:lang w:val="en-CA" w:eastAsia="de-DE"/>
        </w:rPr>
        <w:t>Demarty</w:t>
      </w:r>
      <w:proofErr w:type="spellEnd"/>
      <w:r w:rsidR="009874F1" w:rsidRPr="00F25DD4">
        <w:rPr>
          <w:szCs w:val="24"/>
          <w:lang w:val="en-CA" w:eastAsia="de-DE"/>
        </w:rPr>
        <w:t>, A. Ak (</w:t>
      </w:r>
      <w:proofErr w:type="spellStart"/>
      <w:r w:rsidR="009874F1" w:rsidRPr="00F25DD4">
        <w:rPr>
          <w:szCs w:val="24"/>
          <w:lang w:val="en-CA" w:eastAsia="de-DE"/>
        </w:rPr>
        <w:t>InterDigital</w:t>
      </w:r>
      <w:proofErr w:type="spellEnd"/>
      <w:r w:rsidR="009874F1" w:rsidRPr="00F25DD4">
        <w:rPr>
          <w:szCs w:val="24"/>
          <w:lang w:val="en-CA" w:eastAsia="de-DE"/>
        </w:rPr>
        <w:t xml:space="preserve">), S. Wenger, G. </w:t>
      </w:r>
      <w:proofErr w:type="spellStart"/>
      <w:r w:rsidR="009874F1" w:rsidRPr="00F25DD4">
        <w:rPr>
          <w:szCs w:val="24"/>
          <w:lang w:val="en-CA" w:eastAsia="de-DE"/>
        </w:rPr>
        <w:t>Teniou</w:t>
      </w:r>
      <w:proofErr w:type="spellEnd"/>
      <w:r w:rsidR="009874F1" w:rsidRPr="00F25DD4">
        <w:rPr>
          <w:szCs w:val="24"/>
          <w:lang w:val="en-CA" w:eastAsia="de-DE"/>
        </w:rPr>
        <w:t xml:space="preserve"> (Tencent), H. Tan (LGE)]</w:t>
      </w:r>
    </w:p>
    <w:p w14:paraId="34BBBFA7" w14:textId="77777777" w:rsidR="00CF52A8" w:rsidRPr="00CF52A8" w:rsidRDefault="00CF52A8" w:rsidP="00CF52A8">
      <w:pPr>
        <w:rPr>
          <w:lang w:val="en-CA" w:eastAsia="de-DE"/>
        </w:rPr>
      </w:pPr>
      <w:r w:rsidRPr="00CF52A8">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CF52A8">
        <w:rPr>
          <w:lang w:val="en-CA" w:eastAsia="de-DE"/>
        </w:rPr>
        <w:t>TuC</w:t>
      </w:r>
      <w:proofErr w:type="spellEnd"/>
      <w:r w:rsidRPr="00CF52A8">
        <w:rPr>
          <w:lang w:val="en-CA" w:eastAsia="de-DE"/>
        </w:rPr>
        <w:t xml:space="preserve">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w:t>
      </w:r>
      <w:proofErr w:type="spellStart"/>
      <w:r w:rsidRPr="00CF52A8">
        <w:rPr>
          <w:lang w:eastAsia="de-DE"/>
        </w:rPr>
        <w:t>TuC</w:t>
      </w:r>
      <w:proofErr w:type="spellEnd"/>
      <w:r w:rsidRPr="00CF52A8">
        <w:rPr>
          <w:lang w:eastAsia="de-DE"/>
        </w:rPr>
        <w:t xml:space="preserve">. All these changes are asserted to be purely editorial improvements. Since the style of each syntax row in the syntax tables has been changed to be consistently using the style </w:t>
      </w:r>
      <w:r w:rsidRPr="00CF52A8">
        <w:rPr>
          <w:lang w:eastAsia="de-DE"/>
        </w:rPr>
        <w:lastRenderedPageBreak/>
        <w:t>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w:t>
      </w:r>
      <w:proofErr w:type="spellStart"/>
      <w:r>
        <w:rPr>
          <w:lang w:val="en-CA" w:eastAsia="de-DE"/>
        </w:rPr>
        <w:t>TuC</w:t>
      </w:r>
      <w:proofErr w:type="spellEnd"/>
      <w:r>
        <w:rPr>
          <w:lang w:val="en-CA" w:eastAsia="de-DE"/>
        </w:rPr>
        <w:t xml:space="preserve">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5C171614"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 Revisit.</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3E9B6FAD" w14:textId="4A545E6C" w:rsidR="00590B16" w:rsidRDefault="00590B16" w:rsidP="00B868E9">
      <w:pPr>
        <w:rPr>
          <w:lang w:val="en-CA" w:eastAsia="de-DE"/>
        </w:rPr>
      </w:pPr>
      <w:r>
        <w:rPr>
          <w:lang w:val="en-CA" w:eastAsia="de-DE"/>
        </w:rPr>
        <w:t>Follow-up discussion Thursday 9 July 1115:</w:t>
      </w:r>
    </w:p>
    <w:p w14:paraId="0B8FFDD6" w14:textId="53404312" w:rsidR="00590B16" w:rsidRDefault="00B45239" w:rsidP="00590B16">
      <w:pPr>
        <w:rPr>
          <w:lang w:val="en-CA" w:eastAsia="de-DE"/>
        </w:rPr>
      </w:pPr>
      <w:r>
        <w:rPr>
          <w:lang w:val="en-CA" w:eastAsia="de-DE"/>
        </w:rPr>
        <w:t xml:space="preserve">1) </w:t>
      </w:r>
      <w:r w:rsidR="00590B16" w:rsidRPr="00CF52A8">
        <w:rPr>
          <w:lang w:val="en-CA" w:eastAsia="de-DE"/>
        </w:rPr>
        <w:t>Extensions to the scalability dimension information (SDI) SEI message</w:t>
      </w:r>
    </w:p>
    <w:p w14:paraId="7C532736" w14:textId="77777777" w:rsidR="00590B16" w:rsidRDefault="00590B16" w:rsidP="00590B16">
      <w:pPr>
        <w:rPr>
          <w:lang w:val="en-CA" w:eastAsia="de-DE"/>
        </w:rPr>
      </w:pPr>
      <w:r>
        <w:rPr>
          <w:lang w:val="en-CA" w:eastAsia="de-DE"/>
        </w:rPr>
        <w:t>As per criteria:</w:t>
      </w:r>
    </w:p>
    <w:p w14:paraId="1D14345C" w14:textId="77777777" w:rsidR="00590B16" w:rsidRDefault="00590B16" w:rsidP="00590B16">
      <w:pPr>
        <w:pStyle w:val="Listenabsatz"/>
        <w:numPr>
          <w:ilvl w:val="0"/>
          <w:numId w:val="155"/>
        </w:numPr>
        <w:rPr>
          <w:lang w:val="en-CA"/>
        </w:rPr>
      </w:pPr>
      <w:r>
        <w:rPr>
          <w:lang w:val="en-CA"/>
        </w:rPr>
        <w:t>Maturity: good</w:t>
      </w:r>
    </w:p>
    <w:p w14:paraId="2B297D12" w14:textId="5017B5E3" w:rsidR="00590B16" w:rsidRDefault="00590B16" w:rsidP="00590B16">
      <w:pPr>
        <w:pStyle w:val="Listenabsatz"/>
        <w:numPr>
          <w:ilvl w:val="0"/>
          <w:numId w:val="155"/>
        </w:numPr>
        <w:rPr>
          <w:lang w:val="en-CA"/>
        </w:rPr>
      </w:pPr>
      <w:r>
        <w:rPr>
          <w:lang w:val="en-CA"/>
        </w:rPr>
        <w:t>Usage scenario: clear, includes also new aux pic type</w:t>
      </w:r>
      <w:r w:rsidR="00843B7D">
        <w:rPr>
          <w:lang w:val="en-CA"/>
        </w:rPr>
        <w:t>s</w:t>
      </w:r>
      <w:r>
        <w:rPr>
          <w:lang w:val="en-CA"/>
        </w:rPr>
        <w:t xml:space="preserve"> to signal confidence of another aux pic, which is useful </w:t>
      </w:r>
      <w:proofErr w:type="gramStart"/>
      <w:r>
        <w:rPr>
          <w:lang w:val="en-CA"/>
        </w:rPr>
        <w:t>e.g.</w:t>
      </w:r>
      <w:proofErr w:type="gramEnd"/>
      <w:r>
        <w:rPr>
          <w:lang w:val="en-CA"/>
        </w:rPr>
        <w:t xml:space="preserve"> for depth</w:t>
      </w:r>
      <w:r w:rsidR="00843B7D">
        <w:rPr>
          <w:lang w:val="en-CA"/>
        </w:rPr>
        <w:t>, and segmentation by signalling labels</w:t>
      </w:r>
      <w:r>
        <w:rPr>
          <w:lang w:val="en-CA"/>
        </w:rPr>
        <w:t>.</w:t>
      </w:r>
      <w:r w:rsidR="00B45239">
        <w:rPr>
          <w:lang w:val="en-CA"/>
        </w:rPr>
        <w:t xml:space="preserve"> Semantics of confidence may require some more precise definition in terms what confidence is expressing, which metric (probability, </w:t>
      </w:r>
      <w:r w:rsidR="00843B7D">
        <w:rPr>
          <w:lang w:val="en-CA"/>
        </w:rPr>
        <w:t>error in measurement), etc. is expressed by the confidence</w:t>
      </w:r>
    </w:p>
    <w:p w14:paraId="71AFF899" w14:textId="58132B94" w:rsidR="00590B16" w:rsidRDefault="00590B16" w:rsidP="00590B16">
      <w:pPr>
        <w:pStyle w:val="Listenabsatz"/>
        <w:numPr>
          <w:ilvl w:val="0"/>
          <w:numId w:val="155"/>
        </w:numPr>
        <w:rPr>
          <w:lang w:val="en-CA"/>
        </w:rPr>
      </w:pPr>
      <w:r>
        <w:rPr>
          <w:lang w:val="en-CA"/>
        </w:rPr>
        <w:t>Showcase: n/a</w:t>
      </w:r>
    </w:p>
    <w:p w14:paraId="06E0F65A" w14:textId="6693EA32" w:rsidR="00590B16" w:rsidRDefault="00590B16" w:rsidP="00590B16">
      <w:pPr>
        <w:pStyle w:val="Listenabsatz"/>
        <w:numPr>
          <w:ilvl w:val="0"/>
          <w:numId w:val="155"/>
        </w:numPr>
        <w:rPr>
          <w:lang w:val="en-CA"/>
        </w:rPr>
      </w:pPr>
      <w:r>
        <w:rPr>
          <w:lang w:val="en-CA"/>
        </w:rPr>
        <w:t xml:space="preserve">Software: </w:t>
      </w:r>
      <w:r w:rsidR="00843B7D">
        <w:rPr>
          <w:lang w:val="en-CA"/>
        </w:rPr>
        <w:t xml:space="preserve">not </w:t>
      </w:r>
      <w:r>
        <w:rPr>
          <w:lang w:val="en-CA"/>
        </w:rPr>
        <w:t>available</w:t>
      </w:r>
      <w:r w:rsidR="00843B7D">
        <w:rPr>
          <w:lang w:val="en-CA"/>
        </w:rPr>
        <w:t xml:space="preserve"> for confidence</w:t>
      </w:r>
      <w:r>
        <w:rPr>
          <w:lang w:val="en-CA"/>
        </w:rPr>
        <w:t xml:space="preserve">, </w:t>
      </w:r>
      <w:r w:rsidR="00843B7D">
        <w:rPr>
          <w:lang w:val="en-CA"/>
        </w:rPr>
        <w:t xml:space="preserve">available for segmentation, </w:t>
      </w:r>
      <w:r>
        <w:rPr>
          <w:lang w:val="en-CA"/>
        </w:rPr>
        <w:t>write/parse</w:t>
      </w:r>
      <w:r w:rsidR="00843B7D">
        <w:rPr>
          <w:lang w:val="en-CA"/>
        </w:rPr>
        <w:t xml:space="preserve"> of SDI would need to be extended by new types</w:t>
      </w:r>
    </w:p>
    <w:p w14:paraId="7F579C67" w14:textId="24B02C87" w:rsidR="00590B16" w:rsidRDefault="00590B16" w:rsidP="00590B16">
      <w:pPr>
        <w:pStyle w:val="Listenabsatz"/>
        <w:numPr>
          <w:ilvl w:val="0"/>
          <w:numId w:val="155"/>
        </w:numPr>
        <w:rPr>
          <w:lang w:val="en-CA"/>
        </w:rPr>
      </w:pPr>
      <w:r>
        <w:rPr>
          <w:lang w:val="en-CA"/>
        </w:rPr>
        <w:t>Added value in SEI universe: clear</w:t>
      </w:r>
    </w:p>
    <w:p w14:paraId="5F182715" w14:textId="77777777" w:rsidR="00590B16" w:rsidRDefault="00590B16" w:rsidP="00590B16">
      <w:pPr>
        <w:pStyle w:val="Listenabsatz"/>
        <w:numPr>
          <w:ilvl w:val="0"/>
          <w:numId w:val="155"/>
        </w:numPr>
        <w:rPr>
          <w:lang w:val="en-CA"/>
        </w:rPr>
      </w:pPr>
      <w:r>
        <w:rPr>
          <w:lang w:val="en-CA"/>
        </w:rPr>
        <w:t>Added value compared to systems level solutions: n/a</w:t>
      </w:r>
    </w:p>
    <w:p w14:paraId="3CA040A6" w14:textId="77777777" w:rsidR="00590B16" w:rsidRPr="00B5309C" w:rsidRDefault="00590B16" w:rsidP="00590B16">
      <w:pPr>
        <w:pStyle w:val="Listenabsatz"/>
        <w:numPr>
          <w:ilvl w:val="0"/>
          <w:numId w:val="155"/>
        </w:numPr>
        <w:rPr>
          <w:lang w:val="en-CA"/>
        </w:rPr>
      </w:pPr>
      <w:r>
        <w:rPr>
          <w:lang w:val="en-CA"/>
        </w:rPr>
        <w:t xml:space="preserve">Competition with other developments: n/a </w:t>
      </w:r>
    </w:p>
    <w:p w14:paraId="6ADCE8FC" w14:textId="77777777" w:rsidR="00590B16" w:rsidRDefault="00590B16" w:rsidP="00590B16">
      <w:pPr>
        <w:rPr>
          <w:lang w:val="en-CA" w:eastAsia="de-DE"/>
        </w:rPr>
      </w:pPr>
    </w:p>
    <w:p w14:paraId="45985E91" w14:textId="15A8FB28" w:rsidR="00590B16" w:rsidRDefault="00590B16" w:rsidP="00590B16">
      <w:pPr>
        <w:rPr>
          <w:lang w:val="en-CA" w:eastAsia="de-DE"/>
        </w:rPr>
      </w:pPr>
      <w:r w:rsidRPr="00CF52A8">
        <w:rPr>
          <w:lang w:val="en-CA" w:eastAsia="de-DE"/>
        </w:rPr>
        <w:t>The film grain regions characteristics (FGRC) SEI message</w:t>
      </w:r>
    </w:p>
    <w:p w14:paraId="695339F4" w14:textId="77777777" w:rsidR="00843B7D" w:rsidRDefault="00843B7D" w:rsidP="00843B7D">
      <w:pPr>
        <w:rPr>
          <w:lang w:val="en-CA" w:eastAsia="de-DE"/>
        </w:rPr>
      </w:pPr>
      <w:r>
        <w:rPr>
          <w:lang w:val="en-CA" w:eastAsia="de-DE"/>
        </w:rPr>
        <w:t>As per criteria:</w:t>
      </w:r>
    </w:p>
    <w:p w14:paraId="38E32360" w14:textId="77777777" w:rsidR="00843B7D" w:rsidRDefault="00843B7D" w:rsidP="00843B7D">
      <w:pPr>
        <w:pStyle w:val="Listenabsatz"/>
        <w:numPr>
          <w:ilvl w:val="0"/>
          <w:numId w:val="156"/>
        </w:numPr>
        <w:rPr>
          <w:lang w:val="en-CA"/>
        </w:rPr>
      </w:pPr>
      <w:r>
        <w:rPr>
          <w:lang w:val="en-CA"/>
        </w:rPr>
        <w:t>Maturity: good</w:t>
      </w:r>
    </w:p>
    <w:p w14:paraId="7CD0FCA1" w14:textId="0D441A43" w:rsidR="00843B7D" w:rsidRDefault="00843B7D" w:rsidP="00843B7D">
      <w:pPr>
        <w:pStyle w:val="Listenabsatz"/>
        <w:numPr>
          <w:ilvl w:val="0"/>
          <w:numId w:val="156"/>
        </w:numPr>
        <w:rPr>
          <w:lang w:val="en-CA"/>
        </w:rPr>
      </w:pPr>
      <w:r>
        <w:rPr>
          <w:lang w:val="en-CA"/>
        </w:rPr>
        <w:t>Usage scenario: clear</w:t>
      </w:r>
    </w:p>
    <w:p w14:paraId="787895C2" w14:textId="1B3D482A" w:rsidR="00843B7D" w:rsidRDefault="00843B7D" w:rsidP="00843B7D">
      <w:pPr>
        <w:pStyle w:val="Listenabsatz"/>
        <w:numPr>
          <w:ilvl w:val="0"/>
          <w:numId w:val="156"/>
        </w:numPr>
        <w:rPr>
          <w:lang w:val="en-CA"/>
        </w:rPr>
      </w:pPr>
      <w:r>
        <w:rPr>
          <w:lang w:val="en-CA"/>
        </w:rPr>
        <w:lastRenderedPageBreak/>
        <w:t>Showcase: available JVET-AH0112</w:t>
      </w:r>
    </w:p>
    <w:p w14:paraId="45163B9F" w14:textId="2D399584" w:rsidR="00843B7D" w:rsidRDefault="00843B7D" w:rsidP="00843B7D">
      <w:pPr>
        <w:pStyle w:val="Listenabsatz"/>
        <w:numPr>
          <w:ilvl w:val="0"/>
          <w:numId w:val="156"/>
        </w:numPr>
        <w:rPr>
          <w:lang w:val="en-CA"/>
        </w:rPr>
      </w:pPr>
      <w:r>
        <w:rPr>
          <w:lang w:val="en-CA"/>
        </w:rPr>
        <w:t xml:space="preserve">Software: available for write/parse </w:t>
      </w:r>
      <w:r w:rsidR="000A43C9">
        <w:rPr>
          <w:lang w:val="en-CA"/>
        </w:rPr>
        <w:t>and synthesis of film grain, extraction of parameters would be desirable</w:t>
      </w:r>
    </w:p>
    <w:p w14:paraId="00FA1E41" w14:textId="77777777" w:rsidR="00843B7D" w:rsidRDefault="00843B7D" w:rsidP="00843B7D">
      <w:pPr>
        <w:pStyle w:val="Listenabsatz"/>
        <w:numPr>
          <w:ilvl w:val="0"/>
          <w:numId w:val="156"/>
        </w:numPr>
        <w:rPr>
          <w:lang w:val="en-CA"/>
        </w:rPr>
      </w:pPr>
      <w:r>
        <w:rPr>
          <w:lang w:val="en-CA"/>
        </w:rPr>
        <w:t>Added value in SEI universe: clear</w:t>
      </w:r>
    </w:p>
    <w:p w14:paraId="16674EC6" w14:textId="77777777" w:rsidR="00843B7D" w:rsidRDefault="00843B7D" w:rsidP="00843B7D">
      <w:pPr>
        <w:pStyle w:val="Listenabsatz"/>
        <w:numPr>
          <w:ilvl w:val="0"/>
          <w:numId w:val="156"/>
        </w:numPr>
        <w:rPr>
          <w:lang w:val="en-CA"/>
        </w:rPr>
      </w:pPr>
      <w:r>
        <w:rPr>
          <w:lang w:val="en-CA"/>
        </w:rPr>
        <w:t>Added value compared to systems level solutions: n/a</w:t>
      </w:r>
    </w:p>
    <w:p w14:paraId="1445CD63" w14:textId="77777777" w:rsidR="00843B7D" w:rsidRPr="00B5309C" w:rsidRDefault="00843B7D" w:rsidP="00843B7D">
      <w:pPr>
        <w:pStyle w:val="Listenabsatz"/>
        <w:numPr>
          <w:ilvl w:val="0"/>
          <w:numId w:val="156"/>
        </w:numPr>
        <w:rPr>
          <w:lang w:val="en-CA"/>
        </w:rPr>
      </w:pPr>
      <w:r>
        <w:rPr>
          <w:lang w:val="en-CA"/>
        </w:rPr>
        <w:t xml:space="preserve">Competition with other developments: n/a </w:t>
      </w:r>
    </w:p>
    <w:p w14:paraId="0EB7E548" w14:textId="77777777" w:rsidR="00843B7D" w:rsidRPr="00CF52A8" w:rsidRDefault="00843B7D" w:rsidP="00590B16">
      <w:pPr>
        <w:rPr>
          <w:lang w:val="en-CA" w:eastAsia="de-DE"/>
        </w:rPr>
      </w:pPr>
    </w:p>
    <w:p w14:paraId="0170B37A" w14:textId="7697E8FA" w:rsidR="00590B16" w:rsidRDefault="00590B16" w:rsidP="00590B16">
      <w:pPr>
        <w:rPr>
          <w:lang w:val="en-CA" w:eastAsia="de-DE"/>
        </w:rPr>
      </w:pPr>
      <w:r w:rsidRPr="00CF52A8">
        <w:rPr>
          <w:lang w:val="en-CA" w:eastAsia="de-DE"/>
        </w:rPr>
        <w:t>The constituent rectangles (CR) SEI message</w:t>
      </w:r>
    </w:p>
    <w:p w14:paraId="18E7E6B4" w14:textId="77777777" w:rsidR="000A43C9" w:rsidRDefault="000A43C9" w:rsidP="000A43C9">
      <w:pPr>
        <w:rPr>
          <w:lang w:val="en-CA" w:eastAsia="de-DE"/>
        </w:rPr>
      </w:pPr>
      <w:r>
        <w:rPr>
          <w:lang w:val="en-CA" w:eastAsia="de-DE"/>
        </w:rPr>
        <w:t>As per criteria:</w:t>
      </w:r>
    </w:p>
    <w:p w14:paraId="138A3673" w14:textId="77777777" w:rsidR="000A43C9" w:rsidRDefault="000A43C9" w:rsidP="000A43C9">
      <w:pPr>
        <w:pStyle w:val="Listenabsatz"/>
        <w:numPr>
          <w:ilvl w:val="0"/>
          <w:numId w:val="157"/>
        </w:numPr>
        <w:rPr>
          <w:lang w:val="en-CA"/>
        </w:rPr>
      </w:pPr>
      <w:r>
        <w:rPr>
          <w:lang w:val="en-CA"/>
        </w:rPr>
        <w:t>Maturity: good</w:t>
      </w:r>
    </w:p>
    <w:p w14:paraId="38578FF4" w14:textId="77777777" w:rsidR="000A43C9" w:rsidRDefault="000A43C9" w:rsidP="000A43C9">
      <w:pPr>
        <w:pStyle w:val="Listenabsatz"/>
        <w:numPr>
          <w:ilvl w:val="0"/>
          <w:numId w:val="157"/>
        </w:numPr>
        <w:rPr>
          <w:lang w:val="en-CA"/>
        </w:rPr>
      </w:pPr>
      <w:r>
        <w:rPr>
          <w:lang w:val="en-CA"/>
        </w:rPr>
        <w:t>Usage scenario: clear</w:t>
      </w:r>
    </w:p>
    <w:p w14:paraId="123A43A2" w14:textId="476AE716" w:rsidR="000A43C9" w:rsidRDefault="000A43C9" w:rsidP="000A43C9">
      <w:pPr>
        <w:pStyle w:val="Listenabsatz"/>
        <w:numPr>
          <w:ilvl w:val="0"/>
          <w:numId w:val="157"/>
        </w:numPr>
        <w:rPr>
          <w:lang w:val="en-CA"/>
        </w:rPr>
      </w:pPr>
      <w:r w:rsidRPr="000A43C9">
        <w:rPr>
          <w:lang w:val="en-CA"/>
        </w:rPr>
        <w:t xml:space="preserve">Showcase: available by demonstrating picture examples in </w:t>
      </w:r>
      <w:r w:rsidRPr="002D2873">
        <w:rPr>
          <w:highlight w:val="yellow"/>
          <w:lang w:val="en-CA"/>
        </w:rPr>
        <w:t>JVET-</w:t>
      </w:r>
      <w:r w:rsidR="00070453" w:rsidRPr="00070453">
        <w:rPr>
          <w:lang w:val="en-CA"/>
        </w:rPr>
        <w:t>AH0162</w:t>
      </w:r>
    </w:p>
    <w:p w14:paraId="604155F9" w14:textId="4DF80707" w:rsidR="000A43C9" w:rsidRDefault="000A43C9" w:rsidP="000A43C9">
      <w:pPr>
        <w:pStyle w:val="Listenabsatz"/>
        <w:numPr>
          <w:ilvl w:val="0"/>
          <w:numId w:val="157"/>
        </w:numPr>
        <w:rPr>
          <w:lang w:val="en-CA"/>
        </w:rPr>
      </w:pPr>
      <w:r>
        <w:rPr>
          <w:lang w:val="en-CA"/>
        </w:rPr>
        <w:t>Software: available for write/parse and extraction of rectangles from decoded output pictures</w:t>
      </w:r>
    </w:p>
    <w:p w14:paraId="458C0D2B" w14:textId="34ED696F" w:rsidR="000A43C9" w:rsidRDefault="000A43C9" w:rsidP="000A43C9">
      <w:pPr>
        <w:pStyle w:val="Listenabsatz"/>
        <w:numPr>
          <w:ilvl w:val="0"/>
          <w:numId w:val="157"/>
        </w:numPr>
        <w:rPr>
          <w:lang w:val="en-CA"/>
        </w:rPr>
      </w:pPr>
      <w:r>
        <w:rPr>
          <w:lang w:val="en-CA"/>
        </w:rPr>
        <w:t>Added value in SEI universe: more flexible usage than using subpictures</w:t>
      </w:r>
    </w:p>
    <w:p w14:paraId="28E2110D" w14:textId="77777777" w:rsidR="000A43C9" w:rsidRDefault="000A43C9" w:rsidP="000A43C9">
      <w:pPr>
        <w:pStyle w:val="Listenabsatz"/>
        <w:numPr>
          <w:ilvl w:val="0"/>
          <w:numId w:val="157"/>
        </w:numPr>
        <w:rPr>
          <w:lang w:val="en-CA"/>
        </w:rPr>
      </w:pPr>
      <w:r>
        <w:rPr>
          <w:lang w:val="en-CA"/>
        </w:rPr>
        <w:t>Added value compared to systems level solutions: n/a</w:t>
      </w:r>
    </w:p>
    <w:p w14:paraId="03B4DED1" w14:textId="77777777" w:rsidR="000A43C9" w:rsidRPr="00B5309C" w:rsidRDefault="000A43C9" w:rsidP="000A43C9">
      <w:pPr>
        <w:pStyle w:val="Listenabsatz"/>
        <w:numPr>
          <w:ilvl w:val="0"/>
          <w:numId w:val="157"/>
        </w:numPr>
        <w:rPr>
          <w:lang w:val="en-CA"/>
        </w:rPr>
      </w:pPr>
      <w:r>
        <w:rPr>
          <w:lang w:val="en-CA"/>
        </w:rPr>
        <w:t xml:space="preserve">Competition with other developments: n/a </w:t>
      </w:r>
    </w:p>
    <w:p w14:paraId="0C4A493A" w14:textId="77777777" w:rsidR="000A43C9" w:rsidRPr="00CF52A8" w:rsidRDefault="000A43C9" w:rsidP="00590B16">
      <w:pPr>
        <w:rPr>
          <w:lang w:val="en-CA" w:eastAsia="de-DE"/>
        </w:rPr>
      </w:pPr>
    </w:p>
    <w:p w14:paraId="23DE9896" w14:textId="63D950B9" w:rsidR="00590B16" w:rsidRDefault="00590B16" w:rsidP="00590B16">
      <w:pPr>
        <w:rPr>
          <w:lang w:val="en-CA" w:eastAsia="de-DE"/>
        </w:rPr>
      </w:pPr>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p>
    <w:p w14:paraId="3AAFB973" w14:textId="77777777" w:rsidR="000A43C9" w:rsidRDefault="000A43C9" w:rsidP="000A43C9">
      <w:pPr>
        <w:rPr>
          <w:lang w:val="en-CA" w:eastAsia="de-DE"/>
        </w:rPr>
      </w:pPr>
      <w:r>
        <w:rPr>
          <w:lang w:val="en-CA" w:eastAsia="de-DE"/>
        </w:rPr>
        <w:t>As per criteria:</w:t>
      </w:r>
    </w:p>
    <w:p w14:paraId="026A454D" w14:textId="77777777" w:rsidR="000A43C9" w:rsidRDefault="000A43C9" w:rsidP="000A43C9">
      <w:pPr>
        <w:pStyle w:val="Listenabsatz"/>
        <w:numPr>
          <w:ilvl w:val="0"/>
          <w:numId w:val="158"/>
        </w:numPr>
        <w:rPr>
          <w:lang w:val="en-CA"/>
        </w:rPr>
      </w:pPr>
      <w:r>
        <w:rPr>
          <w:lang w:val="en-CA"/>
        </w:rPr>
        <w:t>Maturity: good</w:t>
      </w:r>
    </w:p>
    <w:p w14:paraId="41F14A41" w14:textId="77777777" w:rsidR="000A43C9" w:rsidRDefault="000A43C9" w:rsidP="000A43C9">
      <w:pPr>
        <w:pStyle w:val="Listenabsatz"/>
        <w:numPr>
          <w:ilvl w:val="0"/>
          <w:numId w:val="158"/>
        </w:numPr>
        <w:rPr>
          <w:lang w:val="en-CA"/>
        </w:rPr>
      </w:pPr>
      <w:r>
        <w:rPr>
          <w:lang w:val="en-CA"/>
        </w:rPr>
        <w:t>Usage scenario: clear</w:t>
      </w:r>
    </w:p>
    <w:p w14:paraId="60BA6AB1" w14:textId="6125E27C" w:rsidR="000A43C9" w:rsidRDefault="000A43C9" w:rsidP="000A43C9">
      <w:pPr>
        <w:pStyle w:val="Listenabsatz"/>
        <w:numPr>
          <w:ilvl w:val="0"/>
          <w:numId w:val="158"/>
        </w:numPr>
        <w:rPr>
          <w:lang w:val="en-CA"/>
        </w:rPr>
      </w:pPr>
      <w:r w:rsidRPr="000A43C9">
        <w:rPr>
          <w:lang w:val="en-CA"/>
        </w:rPr>
        <w:t xml:space="preserve">Showcase: available in </w:t>
      </w:r>
      <w:r w:rsidRPr="00A75AB5">
        <w:rPr>
          <w:highlight w:val="yellow"/>
          <w:lang w:val="en-CA"/>
        </w:rPr>
        <w:t>JVET-XXXX</w:t>
      </w:r>
    </w:p>
    <w:p w14:paraId="6A9BF94A" w14:textId="300CDA79" w:rsidR="000A43C9" w:rsidRDefault="000A43C9" w:rsidP="000A43C9">
      <w:pPr>
        <w:pStyle w:val="Listenabsatz"/>
        <w:numPr>
          <w:ilvl w:val="0"/>
          <w:numId w:val="158"/>
        </w:numPr>
        <w:rPr>
          <w:lang w:val="en-CA"/>
        </w:rPr>
      </w:pPr>
      <w:r>
        <w:rPr>
          <w:lang w:val="en-CA"/>
        </w:rPr>
        <w:t>Software: available for write/parse and extraction or marking of segments from decoded output pictures</w:t>
      </w:r>
      <w:r w:rsidR="005A0B8F">
        <w:rPr>
          <w:lang w:val="en-CA"/>
        </w:rPr>
        <w:t>; encoder input to aux picture needs to be prepared separately</w:t>
      </w:r>
    </w:p>
    <w:p w14:paraId="7CB788C9" w14:textId="76D0E7F1" w:rsidR="000A43C9" w:rsidRDefault="000A43C9" w:rsidP="000A43C9">
      <w:pPr>
        <w:pStyle w:val="Listenabsatz"/>
        <w:numPr>
          <w:ilvl w:val="0"/>
          <w:numId w:val="158"/>
        </w:numPr>
        <w:rPr>
          <w:lang w:val="en-CA"/>
        </w:rPr>
      </w:pPr>
      <w:r>
        <w:rPr>
          <w:lang w:val="en-CA"/>
        </w:rPr>
        <w:t xml:space="preserve">Added value in SEI universe: </w:t>
      </w:r>
      <w:r w:rsidR="005A0B8F">
        <w:rPr>
          <w:lang w:val="en-CA"/>
        </w:rPr>
        <w:t>benefit over OMI should be clarified</w:t>
      </w:r>
    </w:p>
    <w:p w14:paraId="28077F5B" w14:textId="77777777" w:rsidR="000A43C9" w:rsidRDefault="000A43C9" w:rsidP="000A43C9">
      <w:pPr>
        <w:pStyle w:val="Listenabsatz"/>
        <w:numPr>
          <w:ilvl w:val="0"/>
          <w:numId w:val="158"/>
        </w:numPr>
        <w:rPr>
          <w:lang w:val="en-CA"/>
        </w:rPr>
      </w:pPr>
      <w:r>
        <w:rPr>
          <w:lang w:val="en-CA"/>
        </w:rPr>
        <w:t>Added value compared to systems level solutions: n/a</w:t>
      </w:r>
    </w:p>
    <w:p w14:paraId="42AD951C" w14:textId="77777777" w:rsidR="000A43C9" w:rsidRPr="00B5309C" w:rsidRDefault="000A43C9" w:rsidP="000A43C9">
      <w:pPr>
        <w:pStyle w:val="Listenabsatz"/>
        <w:numPr>
          <w:ilvl w:val="0"/>
          <w:numId w:val="158"/>
        </w:numPr>
        <w:rPr>
          <w:lang w:val="en-CA"/>
        </w:rPr>
      </w:pPr>
      <w:r>
        <w:rPr>
          <w:lang w:val="en-CA"/>
        </w:rPr>
        <w:t xml:space="preserve">Competition with other developments: n/a </w:t>
      </w:r>
    </w:p>
    <w:p w14:paraId="22FAA2D3" w14:textId="77777777" w:rsidR="000A43C9" w:rsidRPr="00CF52A8" w:rsidRDefault="000A43C9" w:rsidP="00590B16">
      <w:pPr>
        <w:rPr>
          <w:lang w:val="en-CA" w:eastAsia="de-DE"/>
        </w:rPr>
      </w:pPr>
    </w:p>
    <w:p w14:paraId="2D906811" w14:textId="34BEB851" w:rsidR="00590B16" w:rsidRDefault="00590B16" w:rsidP="00590B16">
      <w:pPr>
        <w:rPr>
          <w:lang w:val="en-CA" w:eastAsia="de-DE"/>
        </w:rPr>
      </w:pPr>
      <w:r w:rsidRPr="00CF52A8">
        <w:rPr>
          <w:lang w:val="en-CA" w:eastAsia="de-DE"/>
        </w:rPr>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CF52A8">
        <w:rPr>
          <w:lang w:val="en-CA" w:eastAsia="de-DE"/>
        </w:rPr>
        <w:t>SEI message</w:t>
      </w:r>
    </w:p>
    <w:p w14:paraId="6075B001" w14:textId="77777777" w:rsidR="005A0B8F" w:rsidRDefault="005A0B8F" w:rsidP="005A0B8F">
      <w:pPr>
        <w:rPr>
          <w:lang w:val="en-CA" w:eastAsia="de-DE"/>
        </w:rPr>
      </w:pPr>
      <w:r>
        <w:rPr>
          <w:lang w:val="en-CA" w:eastAsia="de-DE"/>
        </w:rPr>
        <w:t>As per criteria:</w:t>
      </w:r>
    </w:p>
    <w:p w14:paraId="1DEDF899" w14:textId="77777777" w:rsidR="005A0B8F" w:rsidRDefault="005A0B8F" w:rsidP="005A0B8F">
      <w:pPr>
        <w:pStyle w:val="Listenabsatz"/>
        <w:numPr>
          <w:ilvl w:val="0"/>
          <w:numId w:val="159"/>
        </w:numPr>
        <w:rPr>
          <w:lang w:val="en-CA"/>
        </w:rPr>
      </w:pPr>
      <w:r>
        <w:rPr>
          <w:lang w:val="en-CA"/>
        </w:rPr>
        <w:t>Maturity: good</w:t>
      </w:r>
    </w:p>
    <w:p w14:paraId="4D66BE14" w14:textId="77777777" w:rsidR="005A0B8F" w:rsidRDefault="005A0B8F" w:rsidP="005A0B8F">
      <w:pPr>
        <w:pStyle w:val="Listenabsatz"/>
        <w:numPr>
          <w:ilvl w:val="0"/>
          <w:numId w:val="159"/>
        </w:numPr>
        <w:rPr>
          <w:lang w:val="en-CA"/>
        </w:rPr>
      </w:pPr>
      <w:r>
        <w:rPr>
          <w:lang w:val="en-CA"/>
        </w:rPr>
        <w:t>Usage scenario: clear</w:t>
      </w:r>
    </w:p>
    <w:p w14:paraId="7996DD74" w14:textId="30BC0BD5" w:rsidR="005A0B8F" w:rsidRDefault="005A0B8F" w:rsidP="005A0B8F">
      <w:pPr>
        <w:pStyle w:val="Listenabsatz"/>
        <w:numPr>
          <w:ilvl w:val="0"/>
          <w:numId w:val="159"/>
        </w:numPr>
        <w:rPr>
          <w:lang w:val="en-CA"/>
        </w:rPr>
      </w:pPr>
      <w:r w:rsidRPr="000A43C9">
        <w:rPr>
          <w:lang w:val="en-CA"/>
        </w:rPr>
        <w:t xml:space="preserve">Showcase: available in </w:t>
      </w:r>
      <w:r>
        <w:rPr>
          <w:lang w:val="en-CA"/>
        </w:rPr>
        <w:t>JVET-AP0097</w:t>
      </w:r>
    </w:p>
    <w:p w14:paraId="2BBAA354" w14:textId="3B3F3C41" w:rsidR="005A0B8F" w:rsidRDefault="005A0B8F" w:rsidP="005A0B8F">
      <w:pPr>
        <w:pStyle w:val="Listenabsatz"/>
        <w:numPr>
          <w:ilvl w:val="0"/>
          <w:numId w:val="159"/>
        </w:numPr>
        <w:rPr>
          <w:lang w:val="en-CA"/>
        </w:rPr>
      </w:pPr>
      <w:r>
        <w:rPr>
          <w:lang w:val="en-CA"/>
        </w:rPr>
        <w:t xml:space="preserve">Software: available for write/parse, sufficient for the purpose </w:t>
      </w:r>
    </w:p>
    <w:p w14:paraId="32188E7B" w14:textId="62410605" w:rsidR="005A0B8F" w:rsidRDefault="005A0B8F" w:rsidP="005A0B8F">
      <w:pPr>
        <w:pStyle w:val="Listenabsatz"/>
        <w:numPr>
          <w:ilvl w:val="0"/>
          <w:numId w:val="159"/>
        </w:numPr>
        <w:rPr>
          <w:lang w:val="en-CA"/>
        </w:rPr>
      </w:pPr>
      <w:r>
        <w:rPr>
          <w:lang w:val="en-CA"/>
        </w:rPr>
        <w:t>Added value in SEI universe: clear</w:t>
      </w:r>
    </w:p>
    <w:p w14:paraId="731ECAAA" w14:textId="742128E9" w:rsidR="005A0B8F" w:rsidRDefault="005A0B8F" w:rsidP="005A0B8F">
      <w:pPr>
        <w:pStyle w:val="Listenabsatz"/>
        <w:numPr>
          <w:ilvl w:val="0"/>
          <w:numId w:val="159"/>
        </w:numPr>
        <w:rPr>
          <w:lang w:val="en-CA"/>
        </w:rPr>
      </w:pPr>
      <w:r>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B5309C" w:rsidRDefault="005A0B8F" w:rsidP="005A0B8F">
      <w:pPr>
        <w:pStyle w:val="Listenabsatz"/>
        <w:numPr>
          <w:ilvl w:val="0"/>
          <w:numId w:val="159"/>
        </w:numPr>
        <w:rPr>
          <w:lang w:val="en-CA"/>
        </w:rPr>
      </w:pPr>
      <w:r>
        <w:rPr>
          <w:lang w:val="en-CA"/>
        </w:rPr>
        <w:t xml:space="preserve">Competition with other developments: n/a </w:t>
      </w:r>
    </w:p>
    <w:p w14:paraId="557D721B" w14:textId="77777777" w:rsidR="005A0B8F" w:rsidRPr="00CF52A8" w:rsidRDefault="005A0B8F" w:rsidP="00590B16">
      <w:pPr>
        <w:rPr>
          <w:lang w:val="en-CA" w:eastAsia="de-DE"/>
        </w:rPr>
      </w:pPr>
    </w:p>
    <w:p w14:paraId="17F52926" w14:textId="3A173301" w:rsidR="00590B16" w:rsidRDefault="00590B16" w:rsidP="00590B16">
      <w:pPr>
        <w:rPr>
          <w:lang w:val="en-CA" w:eastAsia="de-DE"/>
        </w:rPr>
      </w:pPr>
      <w:r w:rsidRPr="00CF52A8">
        <w:rPr>
          <w:lang w:val="en-CA" w:eastAsia="de-DE"/>
        </w:rPr>
        <w:t>The colour mapping information (CMI) SEI message</w:t>
      </w:r>
    </w:p>
    <w:p w14:paraId="1792E233" w14:textId="77777777" w:rsidR="005A0B8F" w:rsidRDefault="005A0B8F" w:rsidP="005A0B8F">
      <w:pPr>
        <w:rPr>
          <w:lang w:val="en-CA" w:eastAsia="de-DE"/>
        </w:rPr>
      </w:pPr>
      <w:r>
        <w:rPr>
          <w:lang w:val="en-CA" w:eastAsia="de-DE"/>
        </w:rPr>
        <w:t>As per criteria:</w:t>
      </w:r>
    </w:p>
    <w:p w14:paraId="78FC7C0A" w14:textId="77777777" w:rsidR="005A0B8F" w:rsidRDefault="005A0B8F" w:rsidP="005A0B8F">
      <w:pPr>
        <w:pStyle w:val="Listenabsatz"/>
        <w:numPr>
          <w:ilvl w:val="0"/>
          <w:numId w:val="160"/>
        </w:numPr>
        <w:rPr>
          <w:lang w:val="en-CA"/>
        </w:rPr>
      </w:pPr>
      <w:r>
        <w:rPr>
          <w:lang w:val="en-CA"/>
        </w:rPr>
        <w:t>Maturity: good</w:t>
      </w:r>
    </w:p>
    <w:p w14:paraId="092F90B6" w14:textId="77777777" w:rsidR="005A0B8F" w:rsidRDefault="005A0B8F" w:rsidP="005A0B8F">
      <w:pPr>
        <w:pStyle w:val="Listenabsatz"/>
        <w:numPr>
          <w:ilvl w:val="0"/>
          <w:numId w:val="160"/>
        </w:numPr>
        <w:rPr>
          <w:lang w:val="en-CA"/>
        </w:rPr>
      </w:pPr>
      <w:r>
        <w:rPr>
          <w:lang w:val="en-CA"/>
        </w:rPr>
        <w:t>Usage scenario: clear</w:t>
      </w:r>
    </w:p>
    <w:p w14:paraId="00CF3A03" w14:textId="250D6A0F" w:rsidR="005A0B8F" w:rsidRDefault="005A0B8F" w:rsidP="005A0B8F">
      <w:pPr>
        <w:pStyle w:val="Listenabsatz"/>
        <w:numPr>
          <w:ilvl w:val="0"/>
          <w:numId w:val="160"/>
        </w:numPr>
        <w:rPr>
          <w:lang w:val="en-CA"/>
        </w:rPr>
      </w:pPr>
      <w:r w:rsidRPr="000A43C9">
        <w:rPr>
          <w:lang w:val="en-CA"/>
        </w:rPr>
        <w:t xml:space="preserve">Showcase: available in </w:t>
      </w:r>
      <w:r>
        <w:rPr>
          <w:lang w:val="en-CA"/>
        </w:rPr>
        <w:t>JVET-</w:t>
      </w:r>
      <w:r w:rsidR="00B67966">
        <w:rPr>
          <w:lang w:val="en-CA"/>
        </w:rPr>
        <w:t>AO0166</w:t>
      </w:r>
    </w:p>
    <w:p w14:paraId="28F138CB" w14:textId="1CF63E97" w:rsidR="005A0B8F" w:rsidRDefault="005A0B8F" w:rsidP="005A0B8F">
      <w:pPr>
        <w:pStyle w:val="Listenabsatz"/>
        <w:numPr>
          <w:ilvl w:val="0"/>
          <w:numId w:val="160"/>
        </w:numPr>
        <w:rPr>
          <w:lang w:val="en-CA"/>
        </w:rPr>
      </w:pPr>
      <w:r>
        <w:rPr>
          <w:lang w:val="en-CA"/>
        </w:rPr>
        <w:t xml:space="preserve">Software: available for write/parse, </w:t>
      </w:r>
      <w:r w:rsidR="00B67966">
        <w:rPr>
          <w:lang w:val="en-CA"/>
        </w:rPr>
        <w:t>and processing of decoder output</w:t>
      </w:r>
      <w:r>
        <w:rPr>
          <w:lang w:val="en-CA"/>
        </w:rPr>
        <w:t xml:space="preserve"> </w:t>
      </w:r>
    </w:p>
    <w:p w14:paraId="491C83F6" w14:textId="3A8BC4D0" w:rsidR="005A0B8F" w:rsidRDefault="005A0B8F" w:rsidP="005A0B8F">
      <w:pPr>
        <w:pStyle w:val="Listenabsatz"/>
        <w:numPr>
          <w:ilvl w:val="0"/>
          <w:numId w:val="160"/>
        </w:numPr>
        <w:rPr>
          <w:lang w:val="en-CA"/>
        </w:rPr>
      </w:pPr>
      <w:r>
        <w:rPr>
          <w:lang w:val="en-CA"/>
        </w:rPr>
        <w:t xml:space="preserve">Added value in SEI universe: </w:t>
      </w:r>
      <w:r w:rsidR="00B67966">
        <w:rPr>
          <w:lang w:val="en-CA"/>
        </w:rPr>
        <w:t>mapping of monochrome to three-component pictures not available in any other SEI message</w:t>
      </w:r>
    </w:p>
    <w:p w14:paraId="65FF4CE5" w14:textId="0101EE61" w:rsidR="005A0B8F" w:rsidRDefault="005A0B8F" w:rsidP="005A0B8F">
      <w:pPr>
        <w:pStyle w:val="Listenabsatz"/>
        <w:numPr>
          <w:ilvl w:val="0"/>
          <w:numId w:val="160"/>
        </w:numPr>
        <w:rPr>
          <w:lang w:val="en-CA"/>
        </w:rPr>
      </w:pPr>
      <w:r>
        <w:rPr>
          <w:lang w:val="en-CA"/>
        </w:rPr>
        <w:t xml:space="preserve">Added value compared to systems level solutions: </w:t>
      </w:r>
      <w:r w:rsidR="00B67966">
        <w:rPr>
          <w:lang w:val="en-CA"/>
        </w:rPr>
        <w:t>n/a</w:t>
      </w:r>
    </w:p>
    <w:p w14:paraId="0E35CB28" w14:textId="77777777" w:rsidR="005A0B8F" w:rsidRPr="00B5309C" w:rsidRDefault="005A0B8F" w:rsidP="005A0B8F">
      <w:pPr>
        <w:pStyle w:val="Listenabsatz"/>
        <w:numPr>
          <w:ilvl w:val="0"/>
          <w:numId w:val="160"/>
        </w:numPr>
        <w:rPr>
          <w:lang w:val="en-CA"/>
        </w:rPr>
      </w:pPr>
      <w:r>
        <w:rPr>
          <w:lang w:val="en-CA"/>
        </w:rPr>
        <w:t xml:space="preserve">Competition with other developments: n/a </w:t>
      </w:r>
    </w:p>
    <w:p w14:paraId="270C828F" w14:textId="25F96F95" w:rsidR="005A0B8F" w:rsidRDefault="005A0B8F" w:rsidP="00590B16">
      <w:pPr>
        <w:rPr>
          <w:lang w:val="en-CA" w:eastAsia="de-DE"/>
        </w:rPr>
      </w:pPr>
    </w:p>
    <w:p w14:paraId="33384988" w14:textId="502ABB24" w:rsidR="00590B16" w:rsidRDefault="00590B16" w:rsidP="00590B16">
      <w:pPr>
        <w:rPr>
          <w:lang w:val="en-CA" w:eastAsia="de-DE"/>
        </w:rPr>
      </w:pPr>
      <w:r w:rsidRPr="00CF52A8">
        <w:rPr>
          <w:lang w:val="en-CA" w:eastAsia="de-DE"/>
        </w:rPr>
        <w:t>The enhanced colour format information (ECFI) SEI message</w:t>
      </w:r>
    </w:p>
    <w:p w14:paraId="27DCEAD7" w14:textId="77777777" w:rsidR="00B67966" w:rsidRDefault="00B67966" w:rsidP="00B67966">
      <w:pPr>
        <w:rPr>
          <w:lang w:val="en-CA" w:eastAsia="de-DE"/>
        </w:rPr>
      </w:pPr>
      <w:r>
        <w:rPr>
          <w:lang w:val="en-CA" w:eastAsia="de-DE"/>
        </w:rPr>
        <w:t>As per criteria:</w:t>
      </w:r>
    </w:p>
    <w:p w14:paraId="6129F8D2" w14:textId="77777777" w:rsidR="00B67966" w:rsidRDefault="00B67966" w:rsidP="00B67966">
      <w:pPr>
        <w:pStyle w:val="Listenabsatz"/>
        <w:numPr>
          <w:ilvl w:val="0"/>
          <w:numId w:val="161"/>
        </w:numPr>
        <w:rPr>
          <w:lang w:val="en-CA"/>
        </w:rPr>
      </w:pPr>
      <w:r>
        <w:rPr>
          <w:lang w:val="en-CA"/>
        </w:rPr>
        <w:t>Maturity: good</w:t>
      </w:r>
    </w:p>
    <w:p w14:paraId="223B6B67" w14:textId="77777777" w:rsidR="00B67966" w:rsidRDefault="00B67966" w:rsidP="00B67966">
      <w:pPr>
        <w:pStyle w:val="Listenabsatz"/>
        <w:numPr>
          <w:ilvl w:val="0"/>
          <w:numId w:val="161"/>
        </w:numPr>
        <w:rPr>
          <w:lang w:val="en-CA"/>
        </w:rPr>
      </w:pPr>
      <w:r>
        <w:rPr>
          <w:lang w:val="en-CA"/>
        </w:rPr>
        <w:t>Usage scenario: clear</w:t>
      </w:r>
    </w:p>
    <w:p w14:paraId="5C942376" w14:textId="6CEABD1A" w:rsidR="00B67966" w:rsidRDefault="00B67966" w:rsidP="00B67966">
      <w:pPr>
        <w:pStyle w:val="Listenabsatz"/>
        <w:numPr>
          <w:ilvl w:val="0"/>
          <w:numId w:val="161"/>
        </w:numPr>
        <w:rPr>
          <w:lang w:val="en-CA"/>
        </w:rPr>
      </w:pPr>
      <w:r w:rsidRPr="000A43C9">
        <w:rPr>
          <w:lang w:val="en-CA"/>
        </w:rPr>
        <w:t xml:space="preserve">Showcase: available by demonstrating picture examples in </w:t>
      </w:r>
      <w:r>
        <w:rPr>
          <w:lang w:val="en-CA"/>
        </w:rPr>
        <w:t>JVET-AI0257</w:t>
      </w:r>
    </w:p>
    <w:p w14:paraId="3A2145ED" w14:textId="5C659233" w:rsidR="00B67966" w:rsidRDefault="00B67966" w:rsidP="00B67966">
      <w:pPr>
        <w:pStyle w:val="Listenabsatz"/>
        <w:numPr>
          <w:ilvl w:val="0"/>
          <w:numId w:val="161"/>
        </w:numPr>
        <w:rPr>
          <w:lang w:val="en-CA"/>
        </w:rPr>
      </w:pPr>
      <w:r>
        <w:rPr>
          <w:lang w:val="en-CA"/>
        </w:rPr>
        <w:t xml:space="preserve">Software: available for write/parse, generation of input pictures, </w:t>
      </w:r>
      <w:r w:rsidR="00520E58">
        <w:rPr>
          <w:lang w:val="en-CA"/>
        </w:rPr>
        <w:t xml:space="preserve">extraction </w:t>
      </w:r>
      <w:r>
        <w:rPr>
          <w:lang w:val="en-CA"/>
        </w:rPr>
        <w:t xml:space="preserve">of </w:t>
      </w:r>
      <w:r w:rsidR="00520E58">
        <w:rPr>
          <w:lang w:val="en-CA"/>
        </w:rPr>
        <w:t xml:space="preserve">packing parameters, </w:t>
      </w:r>
      <w:r>
        <w:rPr>
          <w:lang w:val="en-CA"/>
        </w:rPr>
        <w:t xml:space="preserve">and processing of decoder output </w:t>
      </w:r>
    </w:p>
    <w:p w14:paraId="298469B2" w14:textId="594173D7" w:rsidR="00B67966" w:rsidRDefault="00B67966" w:rsidP="00B67966">
      <w:pPr>
        <w:pStyle w:val="Listenabsatz"/>
        <w:numPr>
          <w:ilvl w:val="0"/>
          <w:numId w:val="161"/>
        </w:numPr>
        <w:rPr>
          <w:lang w:val="en-CA"/>
        </w:rPr>
      </w:pPr>
      <w:r>
        <w:rPr>
          <w:lang w:val="en-CA"/>
        </w:rPr>
        <w:t xml:space="preserve">Added value in SEI universe: </w:t>
      </w:r>
      <w:r w:rsidR="00520E58">
        <w:rPr>
          <w:lang w:val="en-CA"/>
        </w:rPr>
        <w:t>clear</w:t>
      </w:r>
    </w:p>
    <w:p w14:paraId="57D787E9" w14:textId="77777777" w:rsidR="00B67966" w:rsidRDefault="00B67966" w:rsidP="00B67966">
      <w:pPr>
        <w:pStyle w:val="Listenabsatz"/>
        <w:numPr>
          <w:ilvl w:val="0"/>
          <w:numId w:val="161"/>
        </w:numPr>
        <w:rPr>
          <w:lang w:val="en-CA"/>
        </w:rPr>
      </w:pPr>
      <w:r>
        <w:rPr>
          <w:lang w:val="en-CA"/>
        </w:rPr>
        <w:t>Added value compared to systems level solutions: n/a</w:t>
      </w:r>
    </w:p>
    <w:p w14:paraId="0285E2F8" w14:textId="77777777" w:rsidR="00B67966" w:rsidRPr="00B5309C" w:rsidRDefault="00B67966" w:rsidP="00B67966">
      <w:pPr>
        <w:pStyle w:val="Listenabsatz"/>
        <w:numPr>
          <w:ilvl w:val="0"/>
          <w:numId w:val="161"/>
        </w:numPr>
        <w:rPr>
          <w:lang w:val="en-CA"/>
        </w:rPr>
      </w:pPr>
      <w:r>
        <w:rPr>
          <w:lang w:val="en-CA"/>
        </w:rPr>
        <w:t xml:space="preserve">Competition with other developments: n/a </w:t>
      </w:r>
    </w:p>
    <w:p w14:paraId="125A28D3" w14:textId="77777777" w:rsidR="00B67966" w:rsidRPr="00CF52A8" w:rsidRDefault="00B67966" w:rsidP="00590B16">
      <w:pPr>
        <w:rPr>
          <w:lang w:val="en-CA" w:eastAsia="de-DE"/>
        </w:rPr>
      </w:pPr>
    </w:p>
    <w:p w14:paraId="48ABCCFB" w14:textId="69DC80B2" w:rsidR="00590B16" w:rsidRDefault="00590B16" w:rsidP="00590B16">
      <w:pPr>
        <w:rPr>
          <w:lang w:val="en-CA" w:eastAsia="de-DE"/>
        </w:rPr>
      </w:pPr>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p>
    <w:p w14:paraId="448974C7" w14:textId="77777777" w:rsidR="00520E58" w:rsidRDefault="00520E58" w:rsidP="00520E58">
      <w:pPr>
        <w:rPr>
          <w:lang w:val="en-CA" w:eastAsia="de-DE"/>
        </w:rPr>
      </w:pPr>
      <w:r>
        <w:rPr>
          <w:lang w:val="en-CA" w:eastAsia="de-DE"/>
        </w:rPr>
        <w:t>As per criteria:</w:t>
      </w:r>
    </w:p>
    <w:p w14:paraId="6851D141" w14:textId="4A5F99EC" w:rsidR="00520E58" w:rsidRDefault="00520E58" w:rsidP="00520E58">
      <w:pPr>
        <w:pStyle w:val="Listenabsatz"/>
        <w:numPr>
          <w:ilvl w:val="0"/>
          <w:numId w:val="162"/>
        </w:numPr>
        <w:rPr>
          <w:lang w:val="en-CA"/>
        </w:rPr>
      </w:pPr>
      <w:r>
        <w:rPr>
          <w:lang w:val="en-CA"/>
        </w:rPr>
        <w:t>Maturity: not fully clear yet, various new input contributions on other aspects</w:t>
      </w:r>
    </w:p>
    <w:p w14:paraId="25D59816" w14:textId="77777777" w:rsidR="00520E58" w:rsidRDefault="00520E58" w:rsidP="00520E58">
      <w:pPr>
        <w:pStyle w:val="Listenabsatz"/>
        <w:numPr>
          <w:ilvl w:val="0"/>
          <w:numId w:val="162"/>
        </w:numPr>
        <w:rPr>
          <w:lang w:val="en-CA"/>
        </w:rPr>
      </w:pPr>
      <w:r>
        <w:rPr>
          <w:lang w:val="en-CA"/>
        </w:rPr>
        <w:t>Usage scenario: clear</w:t>
      </w:r>
    </w:p>
    <w:p w14:paraId="0E3845EF" w14:textId="326D1822" w:rsidR="00520E58" w:rsidRDefault="00520E58" w:rsidP="00520E58">
      <w:pPr>
        <w:pStyle w:val="Listenabsatz"/>
        <w:numPr>
          <w:ilvl w:val="0"/>
          <w:numId w:val="162"/>
        </w:numPr>
        <w:rPr>
          <w:lang w:val="en-CA"/>
        </w:rPr>
      </w:pPr>
      <w:r w:rsidRPr="000A43C9">
        <w:rPr>
          <w:lang w:val="en-CA"/>
        </w:rPr>
        <w:t xml:space="preserve">Showcase: available in </w:t>
      </w:r>
      <w:r>
        <w:rPr>
          <w:lang w:val="en-CA"/>
        </w:rPr>
        <w:t>JVET-A</w:t>
      </w:r>
      <w:r w:rsidR="009E734B">
        <w:rPr>
          <w:lang w:val="en-CA"/>
        </w:rPr>
        <w:t>Q</w:t>
      </w:r>
      <w:r>
        <w:rPr>
          <w:lang w:val="en-CA"/>
        </w:rPr>
        <w:t>0</w:t>
      </w:r>
      <w:r w:rsidR="009E734B">
        <w:rPr>
          <w:lang w:val="en-CA"/>
        </w:rPr>
        <w:t>115</w:t>
      </w:r>
    </w:p>
    <w:p w14:paraId="6DF35C30" w14:textId="0BD61B1D" w:rsidR="0083549D" w:rsidRDefault="00520E58" w:rsidP="00654154">
      <w:pPr>
        <w:pStyle w:val="Listenabsatz"/>
        <w:numPr>
          <w:ilvl w:val="0"/>
          <w:numId w:val="162"/>
        </w:numPr>
        <w:rPr>
          <w:lang w:val="en-CA"/>
        </w:rPr>
      </w:pPr>
      <w:r w:rsidRPr="0083549D">
        <w:rPr>
          <w:lang w:val="en-CA"/>
        </w:rPr>
        <w:t xml:space="preserve">Software: available </w:t>
      </w:r>
      <w:r w:rsidR="009E734B">
        <w:rPr>
          <w:lang w:val="en-CA"/>
        </w:rPr>
        <w:t>for write/parse and marking parts of picture from showcase</w:t>
      </w:r>
    </w:p>
    <w:p w14:paraId="5E8986FD" w14:textId="1B1ACB3B" w:rsidR="00520E58" w:rsidRPr="0083549D" w:rsidRDefault="00520E58">
      <w:pPr>
        <w:pStyle w:val="Listenabsatz"/>
        <w:numPr>
          <w:ilvl w:val="0"/>
          <w:numId w:val="162"/>
        </w:numPr>
        <w:rPr>
          <w:lang w:val="en-CA"/>
        </w:rPr>
      </w:pPr>
      <w:r w:rsidRPr="0083549D">
        <w:rPr>
          <w:lang w:val="en-CA"/>
        </w:rPr>
        <w:t>Added value in SEI universe: clear</w:t>
      </w:r>
    </w:p>
    <w:p w14:paraId="5D0C8814" w14:textId="77777777" w:rsidR="00520E58" w:rsidRDefault="00520E58" w:rsidP="00520E58">
      <w:pPr>
        <w:pStyle w:val="Listenabsatz"/>
        <w:numPr>
          <w:ilvl w:val="0"/>
          <w:numId w:val="162"/>
        </w:numPr>
        <w:rPr>
          <w:lang w:val="en-CA"/>
        </w:rPr>
      </w:pPr>
      <w:r>
        <w:rPr>
          <w:lang w:val="en-CA"/>
        </w:rPr>
        <w:t>Added value compared to systems level solutions: n/a</w:t>
      </w:r>
    </w:p>
    <w:p w14:paraId="44CD3DE2" w14:textId="77777777" w:rsidR="00520E58" w:rsidRPr="00B5309C" w:rsidRDefault="00520E58" w:rsidP="00520E58">
      <w:pPr>
        <w:pStyle w:val="Listenabsatz"/>
        <w:numPr>
          <w:ilvl w:val="0"/>
          <w:numId w:val="162"/>
        </w:numPr>
        <w:rPr>
          <w:lang w:val="en-CA"/>
        </w:rPr>
      </w:pPr>
      <w:r>
        <w:rPr>
          <w:lang w:val="en-CA"/>
        </w:rPr>
        <w:t xml:space="preserve">Competition with other developments: n/a </w:t>
      </w:r>
    </w:p>
    <w:p w14:paraId="4B422B71" w14:textId="77777777" w:rsidR="00520E58" w:rsidRPr="00CF52A8" w:rsidRDefault="00520E58" w:rsidP="00590B16">
      <w:pPr>
        <w:rPr>
          <w:lang w:val="en-CA" w:eastAsia="de-DE"/>
        </w:rPr>
      </w:pPr>
    </w:p>
    <w:p w14:paraId="01E381CB" w14:textId="6384C09B" w:rsidR="00590B16" w:rsidRPr="00CF52A8" w:rsidRDefault="00590B16" w:rsidP="00590B16">
      <w:pPr>
        <w:rPr>
          <w:lang w:val="en-CA" w:eastAsia="de-DE"/>
        </w:rPr>
      </w:pPr>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p>
    <w:p w14:paraId="78A2ED82" w14:textId="77777777" w:rsidR="00520E58" w:rsidRDefault="00520E58" w:rsidP="00520E58">
      <w:pPr>
        <w:rPr>
          <w:lang w:val="en-CA" w:eastAsia="de-DE"/>
        </w:rPr>
      </w:pPr>
      <w:r>
        <w:rPr>
          <w:lang w:val="en-CA" w:eastAsia="de-DE"/>
        </w:rPr>
        <w:t>As per criteria:</w:t>
      </w:r>
    </w:p>
    <w:p w14:paraId="1D7E7BEE" w14:textId="6A3A7826" w:rsidR="00520E58" w:rsidRDefault="00520E58" w:rsidP="00520E58">
      <w:pPr>
        <w:pStyle w:val="Listenabsatz"/>
        <w:numPr>
          <w:ilvl w:val="0"/>
          <w:numId w:val="163"/>
        </w:numPr>
        <w:rPr>
          <w:lang w:val="en-CA"/>
        </w:rPr>
      </w:pPr>
      <w:r>
        <w:rPr>
          <w:lang w:val="en-CA"/>
        </w:rPr>
        <w:t>Maturity: clear</w:t>
      </w:r>
    </w:p>
    <w:p w14:paraId="18651BED" w14:textId="77777777" w:rsidR="00520E58" w:rsidRDefault="00520E58" w:rsidP="00520E58">
      <w:pPr>
        <w:pStyle w:val="Listenabsatz"/>
        <w:numPr>
          <w:ilvl w:val="0"/>
          <w:numId w:val="163"/>
        </w:numPr>
        <w:rPr>
          <w:lang w:val="en-CA"/>
        </w:rPr>
      </w:pPr>
      <w:r>
        <w:rPr>
          <w:lang w:val="en-CA"/>
        </w:rPr>
        <w:t>Usage scenario: clear</w:t>
      </w:r>
    </w:p>
    <w:p w14:paraId="79ED0AFE" w14:textId="2A36424A" w:rsidR="00520E58" w:rsidRDefault="00520E58" w:rsidP="00520E58">
      <w:pPr>
        <w:pStyle w:val="Listenabsatz"/>
        <w:numPr>
          <w:ilvl w:val="0"/>
          <w:numId w:val="163"/>
        </w:numPr>
        <w:rPr>
          <w:lang w:val="en-CA"/>
        </w:rPr>
      </w:pPr>
      <w:r w:rsidRPr="000A43C9">
        <w:rPr>
          <w:lang w:val="en-CA"/>
        </w:rPr>
        <w:lastRenderedPageBreak/>
        <w:t xml:space="preserve">Showcase: </w:t>
      </w:r>
      <w:r>
        <w:rPr>
          <w:lang w:val="en-CA"/>
        </w:rPr>
        <w:t xml:space="preserve">not </w:t>
      </w:r>
      <w:r w:rsidRPr="000A43C9">
        <w:rPr>
          <w:lang w:val="en-CA"/>
        </w:rPr>
        <w:t>available</w:t>
      </w:r>
      <w:r>
        <w:rPr>
          <w:lang w:val="en-CA"/>
        </w:rPr>
        <w:t xml:space="preserve">; would be good to demonstrate that mixed content can be improved by coding the screen content </w:t>
      </w:r>
      <w:r w:rsidR="0083549D">
        <w:rPr>
          <w:lang w:val="en-CA"/>
        </w:rPr>
        <w:t xml:space="preserve">part </w:t>
      </w:r>
      <w:r>
        <w:rPr>
          <w:lang w:val="en-CA"/>
        </w:rPr>
        <w:t>in 4:4:</w:t>
      </w:r>
      <w:r w:rsidR="0083549D">
        <w:rPr>
          <w:lang w:val="en-CA"/>
        </w:rPr>
        <w:t>4 in a mixed content image at same bit rate</w:t>
      </w:r>
    </w:p>
    <w:p w14:paraId="15CB9F72" w14:textId="0C929172" w:rsidR="00520E58" w:rsidRDefault="00520E58" w:rsidP="00520E58">
      <w:pPr>
        <w:pStyle w:val="Listenabsatz"/>
        <w:numPr>
          <w:ilvl w:val="0"/>
          <w:numId w:val="163"/>
        </w:numPr>
        <w:rPr>
          <w:lang w:val="en-CA"/>
        </w:rPr>
      </w:pPr>
      <w:r>
        <w:rPr>
          <w:lang w:val="en-CA"/>
        </w:rPr>
        <w:t xml:space="preserve">Software: </w:t>
      </w:r>
      <w:r w:rsidR="0083549D">
        <w:rPr>
          <w:lang w:val="en-CA"/>
        </w:rPr>
        <w:t xml:space="preserve">not </w:t>
      </w:r>
      <w:r>
        <w:rPr>
          <w:lang w:val="en-CA"/>
        </w:rPr>
        <w:t>available</w:t>
      </w:r>
      <w:r w:rsidR="0083549D">
        <w:rPr>
          <w:lang w:val="en-CA"/>
        </w:rPr>
        <w:t>, would be needed for showcase</w:t>
      </w:r>
    </w:p>
    <w:p w14:paraId="3FB0A4EB" w14:textId="7F155792" w:rsidR="00520E58" w:rsidRDefault="00520E58" w:rsidP="00520E58">
      <w:pPr>
        <w:pStyle w:val="Listenabsatz"/>
        <w:numPr>
          <w:ilvl w:val="0"/>
          <w:numId w:val="163"/>
        </w:numPr>
        <w:rPr>
          <w:lang w:val="en-CA"/>
        </w:rPr>
      </w:pPr>
      <w:r>
        <w:rPr>
          <w:lang w:val="en-CA"/>
        </w:rPr>
        <w:t xml:space="preserve">Added value in SEI universe: </w:t>
      </w:r>
      <w:r w:rsidR="0083549D">
        <w:rPr>
          <w:lang w:val="en-CA"/>
        </w:rPr>
        <w:t>may depend on showcase</w:t>
      </w:r>
    </w:p>
    <w:p w14:paraId="76B3904D" w14:textId="77777777" w:rsidR="00520E58" w:rsidRDefault="00520E58" w:rsidP="00520E58">
      <w:pPr>
        <w:pStyle w:val="Listenabsatz"/>
        <w:numPr>
          <w:ilvl w:val="0"/>
          <w:numId w:val="163"/>
        </w:numPr>
        <w:rPr>
          <w:lang w:val="en-CA"/>
        </w:rPr>
      </w:pPr>
      <w:r>
        <w:rPr>
          <w:lang w:val="en-CA"/>
        </w:rPr>
        <w:t>Added value compared to systems level solutions: n/a</w:t>
      </w:r>
    </w:p>
    <w:p w14:paraId="61B3DE5F" w14:textId="77777777" w:rsidR="00520E58" w:rsidRPr="00B5309C" w:rsidRDefault="00520E58" w:rsidP="00520E58">
      <w:pPr>
        <w:pStyle w:val="Listenabsatz"/>
        <w:numPr>
          <w:ilvl w:val="0"/>
          <w:numId w:val="163"/>
        </w:numPr>
        <w:rPr>
          <w:lang w:val="en-CA"/>
        </w:rPr>
      </w:pPr>
      <w:r>
        <w:rPr>
          <w:lang w:val="en-CA"/>
        </w:rPr>
        <w:t xml:space="preserve">Competition with other developments: n/a </w:t>
      </w:r>
    </w:p>
    <w:p w14:paraId="26B51A6C" w14:textId="77777777" w:rsidR="00F91502" w:rsidRPr="00F25DD4" w:rsidRDefault="00F91502" w:rsidP="00B868E9">
      <w:pPr>
        <w:rPr>
          <w:lang w:val="en-CA" w:eastAsia="de-DE"/>
        </w:rPr>
      </w:pPr>
    </w:p>
    <w:p w14:paraId="34E8685E" w14:textId="27A85A93" w:rsidR="009874F1" w:rsidRPr="00F25DD4" w:rsidRDefault="00CF3C20" w:rsidP="00B868E9">
      <w:pPr>
        <w:pStyle w:val="berschrift9"/>
        <w:rPr>
          <w:szCs w:val="24"/>
          <w:lang w:val="en-CA" w:eastAsia="de-DE"/>
        </w:rPr>
      </w:pPr>
      <w:hyperlink r:id="rId632" w:history="1">
        <w:r w:rsidR="009874F1" w:rsidRPr="00F25DD4">
          <w:rPr>
            <w:color w:val="0000FF"/>
            <w:szCs w:val="24"/>
            <w:u w:val="single"/>
            <w:lang w:val="en-CA" w:eastAsia="de-DE"/>
          </w:rPr>
          <w:t>JVET-AQ0159</w:t>
        </w:r>
      </w:hyperlink>
      <w:r w:rsidR="009874F1" w:rsidRPr="00F25DD4">
        <w:rPr>
          <w:szCs w:val="24"/>
          <w:lang w:val="en-CA" w:eastAsia="de-DE"/>
        </w:rPr>
        <w:t xml:space="preserve"> AHG9: MI </w:t>
      </w:r>
      <w:proofErr w:type="spellStart"/>
      <w:r w:rsidR="009874F1" w:rsidRPr="00F25DD4">
        <w:rPr>
          <w:szCs w:val="24"/>
          <w:lang w:val="en-CA" w:eastAsia="de-DE"/>
        </w:rPr>
        <w:t>Multispectrum</w:t>
      </w:r>
      <w:proofErr w:type="spellEnd"/>
      <w:r w:rsidR="009874F1" w:rsidRPr="00F25DD4">
        <w:rPr>
          <w:szCs w:val="24"/>
          <w:lang w:val="en-CA" w:eastAsia="de-DE"/>
        </w:rPr>
        <w:t xml:space="preserve"> Extension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656836C1" w14:textId="77777777" w:rsidR="00045B77" w:rsidRPr="00287660" w:rsidRDefault="00045B77" w:rsidP="00045B77">
      <w:pPr>
        <w:rPr>
          <w:lang w:val="en-CA" w:eastAsia="zh-CN"/>
        </w:rPr>
      </w:pPr>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p>
    <w:p w14:paraId="6DECEA00" w14:textId="77777777" w:rsidR="009D53A9" w:rsidRDefault="009D53A9" w:rsidP="009D53A9">
      <w:pPr>
        <w:rPr>
          <w:lang w:val="en-CA" w:eastAsia="de-DE"/>
        </w:rPr>
      </w:pPr>
      <w:r>
        <w:rPr>
          <w:lang w:val="en-CA" w:eastAsia="de-DE"/>
        </w:rPr>
        <w:t>As per criteria:</w:t>
      </w:r>
    </w:p>
    <w:p w14:paraId="34D9F684" w14:textId="48B85B8C" w:rsidR="009D53A9" w:rsidRDefault="009D53A9" w:rsidP="009D53A9">
      <w:pPr>
        <w:pStyle w:val="Listenabsatz"/>
        <w:numPr>
          <w:ilvl w:val="0"/>
          <w:numId w:val="166"/>
        </w:numPr>
        <w:rPr>
          <w:lang w:val="en-CA"/>
        </w:rPr>
      </w:pPr>
      <w:r>
        <w:rPr>
          <w:lang w:val="en-CA"/>
        </w:rPr>
        <w:t xml:space="preserve">Maturity: not fully clear (additional input at this </w:t>
      </w:r>
      <w:r w:rsidR="009C2E19">
        <w:rPr>
          <w:lang w:val="en-CA"/>
        </w:rPr>
        <w:t>meeting)</w:t>
      </w:r>
    </w:p>
    <w:p w14:paraId="28D2EAD0" w14:textId="77777777" w:rsidR="009D53A9" w:rsidRDefault="009D53A9" w:rsidP="009D53A9">
      <w:pPr>
        <w:pStyle w:val="Listenabsatz"/>
        <w:numPr>
          <w:ilvl w:val="0"/>
          <w:numId w:val="166"/>
        </w:numPr>
        <w:rPr>
          <w:lang w:val="en-CA"/>
        </w:rPr>
      </w:pPr>
      <w:r>
        <w:rPr>
          <w:lang w:val="en-CA"/>
        </w:rPr>
        <w:t>Usage scenario: clear</w:t>
      </w:r>
    </w:p>
    <w:p w14:paraId="3E8704A1" w14:textId="72E2612B" w:rsidR="009D53A9" w:rsidRDefault="009D53A9" w:rsidP="009D53A9">
      <w:pPr>
        <w:pStyle w:val="Listenabsatz"/>
        <w:numPr>
          <w:ilvl w:val="0"/>
          <w:numId w:val="166"/>
        </w:numPr>
        <w:rPr>
          <w:lang w:val="en-CA"/>
        </w:rPr>
      </w:pPr>
      <w:r w:rsidRPr="000A43C9">
        <w:rPr>
          <w:lang w:val="en-CA"/>
        </w:rPr>
        <w:t xml:space="preserve">Showcase: </w:t>
      </w:r>
      <w:r>
        <w:rPr>
          <w:lang w:val="en-CA"/>
        </w:rPr>
        <w:t xml:space="preserve">not </w:t>
      </w:r>
      <w:r w:rsidRPr="000A43C9">
        <w:rPr>
          <w:lang w:val="en-CA"/>
        </w:rPr>
        <w:t>available</w:t>
      </w:r>
    </w:p>
    <w:p w14:paraId="5CC970E0" w14:textId="0746E5BC" w:rsidR="009D53A9" w:rsidRDefault="009D53A9" w:rsidP="009D53A9">
      <w:pPr>
        <w:pStyle w:val="Listenabsatz"/>
        <w:numPr>
          <w:ilvl w:val="0"/>
          <w:numId w:val="166"/>
        </w:numPr>
        <w:rPr>
          <w:lang w:val="en-CA"/>
        </w:rPr>
      </w:pPr>
      <w:r>
        <w:rPr>
          <w:lang w:val="en-CA"/>
        </w:rPr>
        <w:t xml:space="preserve">Software: </w:t>
      </w:r>
      <w:r w:rsidR="009C2E19">
        <w:rPr>
          <w:lang w:val="en-CA"/>
        </w:rPr>
        <w:t>write/parse available; reconstruction of multispectral picture might be desirable</w:t>
      </w:r>
    </w:p>
    <w:p w14:paraId="36FC19CB" w14:textId="4F3DCFD2" w:rsidR="009D53A9" w:rsidRDefault="009D53A9" w:rsidP="009D53A9">
      <w:pPr>
        <w:pStyle w:val="Listenabsatz"/>
        <w:numPr>
          <w:ilvl w:val="0"/>
          <w:numId w:val="166"/>
        </w:numPr>
        <w:rPr>
          <w:lang w:val="en-CA"/>
        </w:rPr>
      </w:pPr>
      <w:r>
        <w:rPr>
          <w:lang w:val="en-CA"/>
        </w:rPr>
        <w:t xml:space="preserve">Added value in SEI universe: </w:t>
      </w:r>
      <w:r w:rsidR="009C2E19">
        <w:rPr>
          <w:lang w:val="en-CA"/>
        </w:rPr>
        <w:t>clear</w:t>
      </w:r>
    </w:p>
    <w:p w14:paraId="0076411D" w14:textId="77777777" w:rsidR="009D53A9" w:rsidRDefault="009D53A9" w:rsidP="009D53A9">
      <w:pPr>
        <w:pStyle w:val="Listenabsatz"/>
        <w:numPr>
          <w:ilvl w:val="0"/>
          <w:numId w:val="166"/>
        </w:numPr>
        <w:rPr>
          <w:lang w:val="en-CA"/>
        </w:rPr>
      </w:pPr>
      <w:r>
        <w:rPr>
          <w:lang w:val="en-CA"/>
        </w:rPr>
        <w:t>Added value compared to systems level solutions: n/a</w:t>
      </w:r>
    </w:p>
    <w:p w14:paraId="53ACAA22" w14:textId="77777777" w:rsidR="009D53A9" w:rsidRPr="00B5309C" w:rsidRDefault="009D53A9" w:rsidP="009D53A9">
      <w:pPr>
        <w:pStyle w:val="Listenabsatz"/>
        <w:numPr>
          <w:ilvl w:val="0"/>
          <w:numId w:val="166"/>
        </w:numPr>
        <w:rPr>
          <w:lang w:val="en-CA"/>
        </w:rPr>
      </w:pPr>
      <w:r>
        <w:rPr>
          <w:lang w:val="en-CA"/>
        </w:rPr>
        <w:t xml:space="preserve">Competition with other developments: n/a </w:t>
      </w:r>
    </w:p>
    <w:p w14:paraId="00A77041" w14:textId="77777777" w:rsidR="00B868E9" w:rsidRPr="00F25DD4" w:rsidRDefault="00B868E9" w:rsidP="00B868E9">
      <w:pPr>
        <w:rPr>
          <w:lang w:val="en-CA" w:eastAsia="de-DE"/>
        </w:rPr>
      </w:pPr>
    </w:p>
    <w:p w14:paraId="52F8A661" w14:textId="328A1F97" w:rsidR="009874F1" w:rsidRPr="00F25DD4" w:rsidRDefault="00CF3C20" w:rsidP="00B868E9">
      <w:pPr>
        <w:pStyle w:val="berschrift9"/>
        <w:rPr>
          <w:szCs w:val="24"/>
          <w:lang w:val="en-CA" w:eastAsia="de-DE"/>
        </w:rPr>
      </w:pPr>
      <w:hyperlink r:id="rId633"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7DB92F06" w14:textId="77777777" w:rsidR="009C2E19" w:rsidRPr="00EF06D4" w:rsidRDefault="009C2E19" w:rsidP="009C2E19">
      <w:pPr>
        <w:rPr>
          <w:lang w:val="en-CA"/>
        </w:rPr>
      </w:pPr>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p>
    <w:p w14:paraId="444DFEC7" w14:textId="77777777" w:rsidR="009C2E19" w:rsidRPr="00EF06D4" w:rsidRDefault="009C2E19" w:rsidP="009C2E19">
      <w:pPr>
        <w:rPr>
          <w:lang w:val="en-CA"/>
        </w:rPr>
      </w:pPr>
      <w:r w:rsidRPr="00EF06D4">
        <w:rPr>
          <w:lang w:val="en-CA"/>
        </w:rPr>
        <w:t xml:space="preserve">Gain maps are already standardized in ISO 21496-1 and are widely deployed across major imaging ecosystems including Android Ultra HDR, Apple HDR Gain Maps, and Adobe HDR imaging workflows. The Gain Map design adopted into the VSEI </w:t>
      </w:r>
      <w:proofErr w:type="spellStart"/>
      <w:r w:rsidRPr="00EF06D4">
        <w:rPr>
          <w:lang w:val="en-CA"/>
        </w:rPr>
        <w:t>TuC</w:t>
      </w:r>
      <w:proofErr w:type="spellEnd"/>
      <w:r w:rsidRPr="00EF06D4">
        <w:rPr>
          <w:lang w:val="en-CA"/>
        </w:rPr>
        <w:t xml:space="preserve">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p>
    <w:p w14:paraId="77EAC39D" w14:textId="77777777" w:rsidR="00B868E9" w:rsidRPr="00F25DD4" w:rsidRDefault="00B868E9" w:rsidP="00B868E9">
      <w:pPr>
        <w:rPr>
          <w:lang w:val="en-CA" w:eastAsia="de-DE"/>
        </w:rPr>
      </w:pPr>
    </w:p>
    <w:p w14:paraId="2881348F" w14:textId="48DCD33D" w:rsidR="009C2E19" w:rsidRDefault="009C2E19" w:rsidP="009C2E19">
      <w:pPr>
        <w:pStyle w:val="Listenabsatz"/>
        <w:numPr>
          <w:ilvl w:val="0"/>
          <w:numId w:val="167"/>
        </w:numPr>
        <w:rPr>
          <w:lang w:val="en-CA"/>
        </w:rPr>
      </w:pPr>
      <w:r>
        <w:rPr>
          <w:lang w:val="en-CA"/>
        </w:rPr>
        <w:t>Maturity: clear</w:t>
      </w:r>
    </w:p>
    <w:p w14:paraId="7FCA1A8D" w14:textId="77777777" w:rsidR="009C2E19" w:rsidRDefault="009C2E19" w:rsidP="009C2E19">
      <w:pPr>
        <w:pStyle w:val="Listenabsatz"/>
        <w:numPr>
          <w:ilvl w:val="0"/>
          <w:numId w:val="167"/>
        </w:numPr>
        <w:rPr>
          <w:lang w:val="en-CA"/>
        </w:rPr>
      </w:pPr>
      <w:r>
        <w:rPr>
          <w:lang w:val="en-CA"/>
        </w:rPr>
        <w:t>Usage scenario: clear</w:t>
      </w:r>
    </w:p>
    <w:p w14:paraId="076993CE" w14:textId="77777777" w:rsidR="009C2E19" w:rsidRDefault="009C2E19" w:rsidP="009C2E19">
      <w:pPr>
        <w:pStyle w:val="Listenabsatz"/>
        <w:numPr>
          <w:ilvl w:val="0"/>
          <w:numId w:val="167"/>
        </w:numPr>
        <w:rPr>
          <w:lang w:val="en-CA"/>
        </w:rPr>
      </w:pPr>
      <w:r w:rsidRPr="000A43C9">
        <w:rPr>
          <w:lang w:val="en-CA"/>
        </w:rPr>
        <w:t xml:space="preserve">Showcase: </w:t>
      </w:r>
      <w:r>
        <w:rPr>
          <w:lang w:val="en-CA"/>
        </w:rPr>
        <w:t xml:space="preserve">not </w:t>
      </w:r>
      <w:r w:rsidRPr="000A43C9">
        <w:rPr>
          <w:lang w:val="en-CA"/>
        </w:rPr>
        <w:t>available</w:t>
      </w:r>
    </w:p>
    <w:p w14:paraId="7857ED9F" w14:textId="26943562" w:rsidR="009C2E19" w:rsidRDefault="009C2E19" w:rsidP="009C2E19">
      <w:pPr>
        <w:pStyle w:val="Listenabsatz"/>
        <w:numPr>
          <w:ilvl w:val="0"/>
          <w:numId w:val="167"/>
        </w:numPr>
        <w:rPr>
          <w:lang w:val="en-CA"/>
        </w:rPr>
      </w:pPr>
      <w:r>
        <w:rPr>
          <w:lang w:val="en-CA"/>
        </w:rPr>
        <w:t>Software: write/parse available; conversion of HDR output to higher bit depth might be desirable</w:t>
      </w:r>
    </w:p>
    <w:p w14:paraId="6043D7E8" w14:textId="77777777" w:rsidR="009C2E19" w:rsidRDefault="009C2E19" w:rsidP="009C2E19">
      <w:pPr>
        <w:pStyle w:val="Listenabsatz"/>
        <w:numPr>
          <w:ilvl w:val="0"/>
          <w:numId w:val="167"/>
        </w:numPr>
        <w:rPr>
          <w:lang w:val="en-CA"/>
        </w:rPr>
      </w:pPr>
      <w:r>
        <w:rPr>
          <w:lang w:val="en-CA"/>
        </w:rPr>
        <w:t>Added value in SEI universe: clear</w:t>
      </w:r>
    </w:p>
    <w:p w14:paraId="25BED5E5" w14:textId="77777777" w:rsidR="009C2E19" w:rsidRDefault="009C2E19" w:rsidP="009C2E19">
      <w:pPr>
        <w:pStyle w:val="Listenabsatz"/>
        <w:numPr>
          <w:ilvl w:val="0"/>
          <w:numId w:val="167"/>
        </w:numPr>
        <w:rPr>
          <w:lang w:val="en-CA"/>
        </w:rPr>
      </w:pPr>
      <w:r>
        <w:rPr>
          <w:lang w:val="en-CA"/>
        </w:rPr>
        <w:t>Added value compared to systems level solutions: n/a</w:t>
      </w:r>
    </w:p>
    <w:p w14:paraId="25207A46" w14:textId="77777777" w:rsidR="009C2E19" w:rsidRPr="00B5309C" w:rsidRDefault="009C2E19" w:rsidP="009C2E19">
      <w:pPr>
        <w:pStyle w:val="Listenabsatz"/>
        <w:numPr>
          <w:ilvl w:val="0"/>
          <w:numId w:val="167"/>
        </w:numPr>
        <w:rPr>
          <w:lang w:val="en-CA"/>
        </w:rPr>
      </w:pPr>
      <w:r>
        <w:rPr>
          <w:lang w:val="en-CA"/>
        </w:rPr>
        <w:t xml:space="preserve">Competition with other developments: n/a </w:t>
      </w:r>
    </w:p>
    <w:p w14:paraId="1790C924" w14:textId="77777777" w:rsidR="009C2E19" w:rsidRPr="00F25DD4" w:rsidRDefault="009C2E19" w:rsidP="00B868E9">
      <w:pPr>
        <w:rPr>
          <w:lang w:val="en-CA" w:eastAsia="de-DE"/>
        </w:rPr>
      </w:pPr>
    </w:p>
    <w:p w14:paraId="11FF2BA9" w14:textId="045F48A0" w:rsidR="009874F1" w:rsidRPr="00F25DD4" w:rsidRDefault="00CF3C20" w:rsidP="00B868E9">
      <w:pPr>
        <w:pStyle w:val="berschrift9"/>
        <w:rPr>
          <w:szCs w:val="24"/>
          <w:lang w:val="en-CA" w:eastAsia="de-DE"/>
        </w:rPr>
      </w:pPr>
      <w:hyperlink r:id="rId634"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w:t>
      </w:r>
      <w:r w:rsidR="009874F1" w:rsidRPr="00F25DD4">
        <w:rPr>
          <w:szCs w:val="24"/>
          <w:lang w:val="en-CA" w:eastAsia="de-DE"/>
        </w:rPr>
        <w:lastRenderedPageBreak/>
        <w:t xml:space="preserve">(Qualcomm), H. Tan, C. Kim, J. Lee (LGE), G. </w:t>
      </w:r>
      <w:proofErr w:type="spellStart"/>
      <w:r w:rsidR="009874F1" w:rsidRPr="00F25DD4">
        <w:rPr>
          <w:szCs w:val="24"/>
          <w:lang w:val="en-CA" w:eastAsia="de-DE"/>
        </w:rPr>
        <w:t>Tenniou</w:t>
      </w:r>
      <w:proofErr w:type="spellEnd"/>
      <w:r w:rsidR="009874F1" w:rsidRPr="00F25DD4">
        <w:rPr>
          <w:szCs w:val="24"/>
          <w:lang w:val="en-CA" w:eastAsia="de-DE"/>
        </w:rPr>
        <w:t>, S. Wenger, A. Hinds (Tencent)]</w:t>
      </w:r>
    </w:p>
    <w:p w14:paraId="737DBDA5" w14:textId="77777777" w:rsidR="009E734B" w:rsidRDefault="009E734B" w:rsidP="009E734B">
      <w:pPr>
        <w:rPr>
          <w:lang w:val="en-CA"/>
        </w:rPr>
      </w:pPr>
      <w:r>
        <w:rPr>
          <w:lang w:val="en-CA"/>
        </w:rPr>
        <w:t xml:space="preserve">The DOI SEI message was first proposed in July 2024 in contribution JVET-AI0181 and added to the VSEI </w:t>
      </w:r>
      <w:proofErr w:type="spellStart"/>
      <w:r>
        <w:rPr>
          <w:lang w:val="en-CA"/>
        </w:rPr>
        <w:t>TuC</w:t>
      </w:r>
      <w:proofErr w:type="spellEnd"/>
      <w:r>
        <w:rPr>
          <w:lang w:val="en-CA"/>
        </w:rPr>
        <w:t xml:space="preserve"> document output from that meeting.  Multiple improvements, including additional features, have since been added to the DOI SEI message design in the </w:t>
      </w:r>
      <w:proofErr w:type="spellStart"/>
      <w:r>
        <w:rPr>
          <w:lang w:val="en-CA"/>
        </w:rPr>
        <w:t>TuC</w:t>
      </w:r>
      <w:proofErr w:type="spellEnd"/>
      <w:r>
        <w:rPr>
          <w:lang w:val="en-CA"/>
        </w:rPr>
        <w:t>, as included in JVET-AP2032. A showcase for the DOI SEI message was provided in JVET-</w:t>
      </w:r>
      <w:r w:rsidRPr="00900183">
        <w:t>AJ0159</w:t>
      </w:r>
      <w:r>
        <w:t xml:space="preserve">. </w:t>
      </w:r>
    </w:p>
    <w:p w14:paraId="39E158BB" w14:textId="77777777" w:rsidR="009E734B" w:rsidRDefault="009E734B" w:rsidP="009E734B">
      <w:pPr>
        <w:tabs>
          <w:tab w:val="clear" w:pos="1080"/>
          <w:tab w:val="left" w:pos="215"/>
          <w:tab w:val="left" w:pos="431"/>
          <w:tab w:val="left" w:pos="646"/>
          <w:tab w:val="left" w:pos="862"/>
          <w:tab w:val="left" w:pos="1077"/>
          <w:tab w:val="left" w:pos="1298"/>
        </w:tabs>
        <w:rPr>
          <w:lang w:val="en-CA"/>
        </w:rPr>
      </w:pPr>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Default="009E734B" w:rsidP="009E734B">
      <w:pPr>
        <w:rPr>
          <w:lang w:val="en-CA"/>
        </w:rPr>
      </w:pPr>
      <w:r>
        <w:rPr>
          <w:lang w:val="en-CA"/>
        </w:rPr>
        <w:t xml:space="preserve">A software merge request aligned with the design in JVET-AP2032 has been provided at the following link: </w:t>
      </w:r>
      <w:hyperlink r:id="rId635" w:history="1">
        <w:r w:rsidRPr="00443B1F">
          <w:rPr>
            <w:rStyle w:val="Hyperlink"/>
            <w:lang w:val="en-CA"/>
          </w:rPr>
          <w:t>https://vcgit.hhi.fraunhofer.de/jvet-tuc/VVCSoftware_VTM/-/merge_requests/72</w:t>
        </w:r>
      </w:hyperlink>
      <w:r>
        <w:rPr>
          <w:lang w:val="en-CA"/>
        </w:rPr>
        <w:t xml:space="preserve"> </w:t>
      </w:r>
    </w:p>
    <w:p w14:paraId="7F5D371E" w14:textId="77777777" w:rsidR="009E734B" w:rsidRDefault="009E734B" w:rsidP="009E734B">
      <w:pPr>
        <w:rPr>
          <w:lang w:val="en-CA"/>
        </w:rPr>
      </w:pPr>
      <w:r>
        <w:rPr>
          <w:lang w:val="en-CA"/>
        </w:rPr>
        <w:t xml:space="preserve">This software performs the pixel processing to output a target picture, in addition to syntax parsing. </w:t>
      </w:r>
    </w:p>
    <w:p w14:paraId="36188724" w14:textId="77777777" w:rsidR="009E734B" w:rsidRDefault="009E734B" w:rsidP="009E734B">
      <w:pPr>
        <w:rPr>
          <w:szCs w:val="22"/>
          <w:lang w:val="en-CA"/>
        </w:rPr>
      </w:pPr>
      <w:r>
        <w:rPr>
          <w:lang w:val="en-CA"/>
        </w:rPr>
        <w:t xml:space="preserve">It is </w:t>
      </w:r>
      <w:r>
        <w:rPr>
          <w:szCs w:val="22"/>
          <w:lang w:val="en-CA"/>
        </w:rPr>
        <w:t xml:space="preserve">proposed to move the DOI SEI message from the VSEI </w:t>
      </w:r>
      <w:proofErr w:type="spellStart"/>
      <w:r>
        <w:rPr>
          <w:szCs w:val="22"/>
          <w:lang w:val="en-CA"/>
        </w:rPr>
        <w:t>TuC</w:t>
      </w:r>
      <w:proofErr w:type="spellEnd"/>
      <w:r>
        <w:rPr>
          <w:szCs w:val="22"/>
          <w:lang w:val="en-CA"/>
        </w:rPr>
        <w:t xml:space="preserve"> to the VSEI version 5 working draft.</w:t>
      </w:r>
    </w:p>
    <w:p w14:paraId="6D629251" w14:textId="77777777" w:rsidR="009E734B" w:rsidRDefault="009E734B" w:rsidP="009E734B">
      <w:pPr>
        <w:rPr>
          <w:lang w:val="en-CA" w:eastAsia="de-DE"/>
        </w:rPr>
      </w:pPr>
      <w:r>
        <w:rPr>
          <w:lang w:val="en-CA" w:eastAsia="de-DE"/>
        </w:rPr>
        <w:t>As per criteria:</w:t>
      </w:r>
    </w:p>
    <w:p w14:paraId="799410A1" w14:textId="77777777" w:rsidR="009E734B" w:rsidRDefault="009E734B" w:rsidP="009E734B">
      <w:pPr>
        <w:pStyle w:val="Listenabsatz"/>
        <w:numPr>
          <w:ilvl w:val="0"/>
          <w:numId w:val="164"/>
        </w:numPr>
        <w:rPr>
          <w:lang w:val="en-CA"/>
        </w:rPr>
      </w:pPr>
      <w:r>
        <w:rPr>
          <w:lang w:val="en-CA"/>
        </w:rPr>
        <w:t>Maturity: clear</w:t>
      </w:r>
    </w:p>
    <w:p w14:paraId="404EDD36" w14:textId="77777777" w:rsidR="009E734B" w:rsidRDefault="009E734B" w:rsidP="009E734B">
      <w:pPr>
        <w:pStyle w:val="Listenabsatz"/>
        <w:numPr>
          <w:ilvl w:val="0"/>
          <w:numId w:val="164"/>
        </w:numPr>
        <w:rPr>
          <w:lang w:val="en-CA"/>
        </w:rPr>
      </w:pPr>
      <w:r>
        <w:rPr>
          <w:lang w:val="en-CA"/>
        </w:rPr>
        <w:t>Usage scenario: clear</w:t>
      </w:r>
    </w:p>
    <w:p w14:paraId="2C8929AC" w14:textId="240D1C95" w:rsidR="009E734B" w:rsidRDefault="009E734B" w:rsidP="009E734B">
      <w:pPr>
        <w:pStyle w:val="Listenabsatz"/>
        <w:numPr>
          <w:ilvl w:val="0"/>
          <w:numId w:val="164"/>
        </w:numPr>
        <w:rPr>
          <w:lang w:val="en-CA"/>
        </w:rPr>
      </w:pPr>
      <w:r w:rsidRPr="000A43C9">
        <w:rPr>
          <w:lang w:val="en-CA"/>
        </w:rPr>
        <w:t>Showcase: available</w:t>
      </w:r>
      <w:r w:rsidR="0067214E">
        <w:rPr>
          <w:lang w:val="en-CA"/>
        </w:rPr>
        <w:t xml:space="preserve"> in JVET-AJ0159</w:t>
      </w:r>
    </w:p>
    <w:p w14:paraId="25108926" w14:textId="6964B928" w:rsidR="009E734B" w:rsidRDefault="009E734B" w:rsidP="009E734B">
      <w:pPr>
        <w:pStyle w:val="Listenabsatz"/>
        <w:numPr>
          <w:ilvl w:val="0"/>
          <w:numId w:val="164"/>
        </w:numPr>
        <w:rPr>
          <w:lang w:val="en-CA"/>
        </w:rPr>
      </w:pPr>
      <w:r>
        <w:rPr>
          <w:lang w:val="en-CA"/>
        </w:rPr>
        <w:t>Software: available</w:t>
      </w:r>
      <w:r w:rsidR="0067214E">
        <w:rPr>
          <w:lang w:val="en-CA"/>
        </w:rPr>
        <w:t xml:space="preserve"> for write/parse and generation of output</w:t>
      </w:r>
    </w:p>
    <w:p w14:paraId="066A2C3B" w14:textId="5CA01B84" w:rsidR="009E734B" w:rsidRDefault="009E734B" w:rsidP="009E734B">
      <w:pPr>
        <w:pStyle w:val="Listenabsatz"/>
        <w:numPr>
          <w:ilvl w:val="0"/>
          <w:numId w:val="164"/>
        </w:numPr>
        <w:rPr>
          <w:lang w:val="en-CA"/>
        </w:rPr>
      </w:pPr>
      <w:r>
        <w:rPr>
          <w:lang w:val="en-CA"/>
        </w:rPr>
        <w:t xml:space="preserve">Added value in SEI universe: </w:t>
      </w:r>
      <w:r w:rsidR="0067214E">
        <w:rPr>
          <w:lang w:val="en-CA"/>
        </w:rPr>
        <w:t>clear</w:t>
      </w:r>
    </w:p>
    <w:p w14:paraId="322F9A77" w14:textId="1D58883A" w:rsidR="009E734B" w:rsidRDefault="009E734B" w:rsidP="009E734B">
      <w:pPr>
        <w:pStyle w:val="Listenabsatz"/>
        <w:numPr>
          <w:ilvl w:val="0"/>
          <w:numId w:val="164"/>
        </w:numPr>
        <w:rPr>
          <w:lang w:val="en-CA"/>
        </w:rPr>
      </w:pPr>
      <w:r>
        <w:rPr>
          <w:lang w:val="en-CA"/>
        </w:rPr>
        <w:t xml:space="preserve">Added value compared to systems level solutions: </w:t>
      </w:r>
      <w:r w:rsidR="0067214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B5309C" w:rsidRDefault="009E734B" w:rsidP="009E734B">
      <w:pPr>
        <w:pStyle w:val="Listenabsatz"/>
        <w:numPr>
          <w:ilvl w:val="0"/>
          <w:numId w:val="164"/>
        </w:numPr>
        <w:rPr>
          <w:lang w:val="en-CA"/>
        </w:rPr>
      </w:pPr>
      <w:r>
        <w:rPr>
          <w:lang w:val="en-CA"/>
        </w:rPr>
        <w:t xml:space="preserve">Competition with other developments: n/a </w:t>
      </w:r>
    </w:p>
    <w:p w14:paraId="5671D141" w14:textId="77777777" w:rsidR="00B868E9" w:rsidRPr="00F25DD4" w:rsidRDefault="00B868E9" w:rsidP="00B868E9">
      <w:pPr>
        <w:rPr>
          <w:lang w:val="en-CA" w:eastAsia="de-DE"/>
        </w:rPr>
      </w:pPr>
    </w:p>
    <w:p w14:paraId="053A9B3C" w14:textId="67758E1E" w:rsidR="009874F1" w:rsidRPr="00F25DD4" w:rsidRDefault="00CF3C20" w:rsidP="00B868E9">
      <w:pPr>
        <w:pStyle w:val="berschrift9"/>
        <w:rPr>
          <w:szCs w:val="24"/>
          <w:lang w:val="en-CA" w:eastAsia="de-DE"/>
        </w:rPr>
      </w:pPr>
      <w:hyperlink r:id="rId636"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537EDE91" w14:textId="77777777" w:rsidR="00570EA4" w:rsidRDefault="00570EA4" w:rsidP="00570EA4">
      <w:pPr>
        <w:rPr>
          <w:lang w:val="en-CA"/>
        </w:rPr>
      </w:pPr>
      <w:r>
        <w:rPr>
          <w:lang w:val="en-CA"/>
        </w:rPr>
        <w:t xml:space="preserve">The DR SEI message was first proposed in January 2025 in contribution JVET-AK0142 and added to the VSEI </w:t>
      </w:r>
      <w:proofErr w:type="spellStart"/>
      <w:r>
        <w:rPr>
          <w:lang w:val="en-CA"/>
        </w:rPr>
        <w:t>TuC</w:t>
      </w:r>
      <w:proofErr w:type="spellEnd"/>
      <w:r>
        <w:rPr>
          <w:lang w:val="en-CA"/>
        </w:rPr>
        <w:t xml:space="preserve"> document output from that meeting.  Multiple improvements, including additional features, have since been added to the DR SEI message design in the </w:t>
      </w:r>
      <w:proofErr w:type="spellStart"/>
      <w:r>
        <w:rPr>
          <w:lang w:val="en-CA"/>
        </w:rPr>
        <w:t>TuC</w:t>
      </w:r>
      <w:proofErr w:type="spellEnd"/>
      <w:r>
        <w:rPr>
          <w:lang w:val="en-CA"/>
        </w:rPr>
        <w:t>, as included in JVET-AP2032. A showcase for the DOI SEI message was provided in JVET-</w:t>
      </w:r>
      <w:r w:rsidRPr="00900183">
        <w:t>AL0141</w:t>
      </w:r>
      <w:r>
        <w:t xml:space="preserve">. </w:t>
      </w:r>
    </w:p>
    <w:p w14:paraId="452D333F" w14:textId="77777777" w:rsidR="00570EA4" w:rsidRDefault="00570EA4" w:rsidP="00570EA4">
      <w:pPr>
        <w:tabs>
          <w:tab w:val="clear" w:pos="1080"/>
          <w:tab w:val="left" w:pos="1077"/>
        </w:tabs>
        <w:rPr>
          <w:lang w:val="en-CA"/>
        </w:rPr>
      </w:pPr>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Default="00570EA4" w:rsidP="00570EA4">
      <w:pPr>
        <w:rPr>
          <w:lang w:val="en-CA"/>
        </w:rPr>
      </w:pPr>
      <w:r>
        <w:rPr>
          <w:lang w:val="en-CA"/>
        </w:rPr>
        <w:t xml:space="preserve">A software merge request aligned with the DR SEI message design in JVET-AP2032 has been provided at the following link: </w:t>
      </w:r>
      <w:hyperlink r:id="rId637" w:history="1">
        <w:r w:rsidRPr="00443B1F">
          <w:rPr>
            <w:rStyle w:val="Hyperlink"/>
          </w:rPr>
          <w:t>https://vcgit.hhi.fraunhofer.de/jvet-tuc/VVCSoftware_VTM/-/merge_requests/71</w:t>
        </w:r>
      </w:hyperlink>
      <w:r>
        <w:t xml:space="preserve"> </w:t>
      </w:r>
    </w:p>
    <w:p w14:paraId="7E58D31E" w14:textId="77777777" w:rsidR="00570EA4" w:rsidRDefault="00570EA4" w:rsidP="00570EA4">
      <w:pPr>
        <w:rPr>
          <w:lang w:val="en-CA"/>
        </w:rPr>
      </w:pPr>
      <w:r>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Default="00570EA4" w:rsidP="00570EA4">
      <w:pPr>
        <w:rPr>
          <w:szCs w:val="22"/>
          <w:lang w:val="en-CA"/>
        </w:rPr>
      </w:pPr>
      <w:r>
        <w:rPr>
          <w:lang w:val="en-CA"/>
        </w:rPr>
        <w:t xml:space="preserve">It is </w:t>
      </w:r>
      <w:r>
        <w:rPr>
          <w:szCs w:val="22"/>
          <w:lang w:val="en-CA"/>
        </w:rPr>
        <w:t xml:space="preserve">proposed to move the DR SEI message from the VSEI </w:t>
      </w:r>
      <w:proofErr w:type="spellStart"/>
      <w:r>
        <w:rPr>
          <w:szCs w:val="22"/>
          <w:lang w:val="en-CA"/>
        </w:rPr>
        <w:t>TuC</w:t>
      </w:r>
      <w:proofErr w:type="spellEnd"/>
      <w:r>
        <w:rPr>
          <w:szCs w:val="22"/>
          <w:lang w:val="en-CA"/>
        </w:rPr>
        <w:t xml:space="preserve"> to the VSEI version 5 working draft.</w:t>
      </w:r>
    </w:p>
    <w:p w14:paraId="23D9F722" w14:textId="77777777" w:rsidR="00B868E9" w:rsidRPr="00F25DD4" w:rsidRDefault="00B868E9" w:rsidP="00B868E9">
      <w:pPr>
        <w:rPr>
          <w:lang w:val="en-CA" w:eastAsia="de-DE"/>
        </w:rPr>
      </w:pPr>
    </w:p>
    <w:p w14:paraId="53DE5233" w14:textId="77777777" w:rsidR="00570EA4" w:rsidRDefault="00570EA4" w:rsidP="00570EA4">
      <w:pPr>
        <w:rPr>
          <w:lang w:val="en-CA" w:eastAsia="de-DE"/>
        </w:rPr>
      </w:pPr>
      <w:r>
        <w:rPr>
          <w:lang w:val="en-CA" w:eastAsia="de-DE"/>
        </w:rPr>
        <w:t>As per criteria:</w:t>
      </w:r>
    </w:p>
    <w:p w14:paraId="130458DB" w14:textId="77777777" w:rsidR="00570EA4" w:rsidRDefault="00570EA4" w:rsidP="00570EA4">
      <w:pPr>
        <w:pStyle w:val="Listenabsatz"/>
        <w:numPr>
          <w:ilvl w:val="0"/>
          <w:numId w:val="165"/>
        </w:numPr>
        <w:rPr>
          <w:lang w:val="en-CA"/>
        </w:rPr>
      </w:pPr>
      <w:r>
        <w:rPr>
          <w:lang w:val="en-CA"/>
        </w:rPr>
        <w:t>Maturity: clear</w:t>
      </w:r>
    </w:p>
    <w:p w14:paraId="28D18A60" w14:textId="77777777" w:rsidR="00570EA4" w:rsidRDefault="00570EA4" w:rsidP="00570EA4">
      <w:pPr>
        <w:pStyle w:val="Listenabsatz"/>
        <w:numPr>
          <w:ilvl w:val="0"/>
          <w:numId w:val="165"/>
        </w:numPr>
        <w:rPr>
          <w:lang w:val="en-CA"/>
        </w:rPr>
      </w:pPr>
      <w:r>
        <w:rPr>
          <w:lang w:val="en-CA"/>
        </w:rPr>
        <w:t>Usage scenario: clear</w:t>
      </w:r>
    </w:p>
    <w:p w14:paraId="09B63CED" w14:textId="3825F6EA" w:rsidR="00570EA4" w:rsidRDefault="00570EA4" w:rsidP="00570EA4">
      <w:pPr>
        <w:pStyle w:val="Listenabsatz"/>
        <w:numPr>
          <w:ilvl w:val="0"/>
          <w:numId w:val="165"/>
        </w:numPr>
        <w:rPr>
          <w:lang w:val="en-CA"/>
        </w:rPr>
      </w:pPr>
      <w:r w:rsidRPr="000A43C9">
        <w:rPr>
          <w:lang w:val="en-CA"/>
        </w:rPr>
        <w:t>Showcase: available</w:t>
      </w:r>
      <w:r>
        <w:rPr>
          <w:lang w:val="en-CA"/>
        </w:rPr>
        <w:t xml:space="preserve"> in JVET-AL0141</w:t>
      </w:r>
    </w:p>
    <w:p w14:paraId="2F4BFE7B" w14:textId="1DFA7EF0" w:rsidR="00570EA4" w:rsidRDefault="00570EA4" w:rsidP="00570EA4">
      <w:pPr>
        <w:pStyle w:val="Listenabsatz"/>
        <w:numPr>
          <w:ilvl w:val="0"/>
          <w:numId w:val="165"/>
        </w:numPr>
        <w:rPr>
          <w:lang w:val="en-CA"/>
        </w:rPr>
      </w:pPr>
      <w:r>
        <w:rPr>
          <w:lang w:val="en-CA"/>
        </w:rPr>
        <w:t>Software: available for write/parse and generation of output</w:t>
      </w:r>
      <w:r w:rsidR="00045B77">
        <w:rPr>
          <w:lang w:val="en-CA"/>
        </w:rPr>
        <w:t xml:space="preserve"> (one method of filling – gradient – not supported)</w:t>
      </w:r>
    </w:p>
    <w:p w14:paraId="116E78DF" w14:textId="6436C57A" w:rsidR="00570EA4" w:rsidRDefault="00570EA4" w:rsidP="00570EA4">
      <w:pPr>
        <w:pStyle w:val="Listenabsatz"/>
        <w:numPr>
          <w:ilvl w:val="0"/>
          <w:numId w:val="165"/>
        </w:numPr>
        <w:rPr>
          <w:lang w:val="en-CA"/>
        </w:rPr>
      </w:pPr>
      <w:r>
        <w:rPr>
          <w:lang w:val="en-CA"/>
        </w:rPr>
        <w:t xml:space="preserve">Added value in SEI universe: </w:t>
      </w:r>
      <w:r w:rsidR="00045B77">
        <w:rPr>
          <w:lang w:val="en-CA"/>
        </w:rPr>
        <w:t>purpose cannot be achieved by conformance cropping</w:t>
      </w:r>
    </w:p>
    <w:p w14:paraId="561FC1BA" w14:textId="4D219940" w:rsidR="00570EA4" w:rsidRDefault="00570EA4" w:rsidP="00570EA4">
      <w:pPr>
        <w:pStyle w:val="Listenabsatz"/>
        <w:numPr>
          <w:ilvl w:val="0"/>
          <w:numId w:val="165"/>
        </w:numPr>
        <w:rPr>
          <w:lang w:val="en-CA"/>
        </w:rPr>
      </w:pPr>
      <w:r>
        <w:rPr>
          <w:lang w:val="en-CA"/>
        </w:rPr>
        <w:t>Added value compared to systems level solutions:</w:t>
      </w:r>
      <w:r w:rsidR="00045B77">
        <w:rPr>
          <w:lang w:val="en-CA"/>
        </w:rPr>
        <w:t xml:space="preserve"> n/a</w:t>
      </w:r>
    </w:p>
    <w:p w14:paraId="1B57D7B0" w14:textId="77777777" w:rsidR="00570EA4" w:rsidRPr="00B5309C" w:rsidRDefault="00570EA4" w:rsidP="00570EA4">
      <w:pPr>
        <w:pStyle w:val="Listenabsatz"/>
        <w:numPr>
          <w:ilvl w:val="0"/>
          <w:numId w:val="165"/>
        </w:numPr>
        <w:rPr>
          <w:lang w:val="en-CA"/>
        </w:rPr>
      </w:pPr>
      <w:r>
        <w:rPr>
          <w:lang w:val="en-CA"/>
        </w:rPr>
        <w:t xml:space="preserve">Competition with other developments: n/a </w:t>
      </w:r>
    </w:p>
    <w:p w14:paraId="03223F2D" w14:textId="77777777" w:rsidR="00570EA4" w:rsidRPr="00F25DD4" w:rsidRDefault="00570EA4" w:rsidP="00B868E9">
      <w:pPr>
        <w:rPr>
          <w:lang w:val="en-CA" w:eastAsia="de-DE"/>
        </w:rPr>
      </w:pPr>
    </w:p>
    <w:p w14:paraId="3462000D" w14:textId="77777777" w:rsidR="009874F1" w:rsidRPr="00F25DD4" w:rsidRDefault="00CF3C20" w:rsidP="00B868E9">
      <w:pPr>
        <w:pStyle w:val="berschrift9"/>
        <w:rPr>
          <w:szCs w:val="24"/>
          <w:lang w:val="en-CA" w:eastAsia="de-DE"/>
        </w:rPr>
      </w:pPr>
      <w:hyperlink r:id="rId638" w:history="1">
        <w:r w:rsidR="009874F1" w:rsidRPr="00F25DD4">
          <w:rPr>
            <w:color w:val="0000FF"/>
            <w:szCs w:val="24"/>
            <w:u w:val="single"/>
            <w:lang w:val="en-CA" w:eastAsia="de-DE"/>
          </w:rPr>
          <w:t>JVET-AQ0177</w:t>
        </w:r>
      </w:hyperlink>
      <w:r w:rsidR="009874F1" w:rsidRPr="00F25DD4">
        <w:rPr>
          <w:szCs w:val="24"/>
          <w:lang w:val="en-CA" w:eastAsia="de-DE"/>
        </w:rPr>
        <w:t xml:space="preserve"> AHG9: </w:t>
      </w:r>
      <w:proofErr w:type="spellStart"/>
      <w:r w:rsidR="009874F1" w:rsidRPr="00F25DD4">
        <w:rPr>
          <w:szCs w:val="24"/>
          <w:lang w:val="en-CA" w:eastAsia="de-DE"/>
        </w:rPr>
        <w:t>Bitdepth</w:t>
      </w:r>
      <w:proofErr w:type="spellEnd"/>
      <w:r w:rsidR="009874F1" w:rsidRPr="00F25DD4">
        <w:rPr>
          <w:szCs w:val="24"/>
          <w:lang w:val="en-CA" w:eastAsia="de-DE"/>
        </w:rPr>
        <w:t xml:space="preserve"> range info (BRI)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2409286F" w14:textId="77777777" w:rsidR="00045B77" w:rsidRDefault="00045B77" w:rsidP="00045B77">
      <w:pPr>
        <w:rPr>
          <w:szCs w:val="22"/>
          <w:lang w:val="en-CA"/>
        </w:rPr>
      </w:pPr>
      <w:r>
        <w:rPr>
          <w:szCs w:val="22"/>
          <w:lang w:val="en-CA"/>
        </w:rPr>
        <w:t xml:space="preserve">This contribution proposes that the </w:t>
      </w:r>
      <w:proofErr w:type="spellStart"/>
      <w:r>
        <w:rPr>
          <w:szCs w:val="22"/>
          <w:lang w:val="en-CA"/>
        </w:rPr>
        <w:t>bitdepth</w:t>
      </w:r>
      <w:proofErr w:type="spellEnd"/>
      <w:r>
        <w:rPr>
          <w:szCs w:val="22"/>
          <w:lang w:val="en-CA"/>
        </w:rPr>
        <w:t xml:space="preserve"> range information (BRI) SEI message in the VSEI </w:t>
      </w:r>
      <w:proofErr w:type="spellStart"/>
      <w:r>
        <w:rPr>
          <w:szCs w:val="22"/>
          <w:lang w:val="en-CA"/>
        </w:rPr>
        <w:t>TuC</w:t>
      </w:r>
      <w:proofErr w:type="spellEnd"/>
      <w:r>
        <w:rPr>
          <w:szCs w:val="22"/>
          <w:lang w:val="en-CA"/>
        </w:rPr>
        <w:t xml:space="preserve"> be included in the initial VSEI version 5 working draft.  </w:t>
      </w:r>
    </w:p>
    <w:p w14:paraId="6E74B4FC" w14:textId="77777777" w:rsidR="00C27823" w:rsidRPr="00F25DD4" w:rsidRDefault="00045B77" w:rsidP="00500237">
      <w:pPr>
        <w:rPr>
          <w:lang w:val="en-CA"/>
        </w:rPr>
      </w:pPr>
      <w:r>
        <w:rPr>
          <w:lang w:val="en-CA"/>
        </w:rPr>
        <w:t>Request was withdrawn, obsolete at this moment due to decision on JVET-AQ0096.</w:t>
      </w:r>
    </w:p>
    <w:p w14:paraId="45F3FC46" w14:textId="3C21DB40" w:rsidR="009C2E19" w:rsidRDefault="009C2E19" w:rsidP="00500237">
      <w:pPr>
        <w:rPr>
          <w:lang w:val="en-CA"/>
        </w:rPr>
      </w:pPr>
    </w:p>
    <w:p w14:paraId="08E14733" w14:textId="77777777" w:rsidR="009C2E19" w:rsidRDefault="009C2E19" w:rsidP="00500237">
      <w:pPr>
        <w:rPr>
          <w:lang w:val="en-CA"/>
        </w:rPr>
      </w:pPr>
      <w:r w:rsidRPr="00A75AB5">
        <w:rPr>
          <w:highlight w:val="yellow"/>
          <w:lang w:val="en-CA"/>
        </w:rPr>
        <w:t>Revisit:</w:t>
      </w:r>
      <w:r>
        <w:rPr>
          <w:lang w:val="en-CA"/>
        </w:rPr>
        <w:t xml:space="preserve"> </w:t>
      </w:r>
    </w:p>
    <w:p w14:paraId="79E50D93" w14:textId="6FE1AED0" w:rsidR="009C2E19" w:rsidRDefault="009C2E19" w:rsidP="009C2E19">
      <w:pPr>
        <w:pStyle w:val="Listenabsatz"/>
        <w:numPr>
          <w:ilvl w:val="0"/>
          <w:numId w:val="131"/>
        </w:numPr>
        <w:rPr>
          <w:lang w:val="en-CA"/>
        </w:rPr>
      </w:pPr>
      <w:r w:rsidRPr="00A75AB5">
        <w:rPr>
          <w:lang w:val="en-CA"/>
        </w:rPr>
        <w:t xml:space="preserve">After further review of inputs related to the SEI messages </w:t>
      </w:r>
      <w:r w:rsidR="00CA12D3">
        <w:rPr>
          <w:lang w:val="en-CA"/>
        </w:rPr>
        <w:t xml:space="preserve">and extensions </w:t>
      </w:r>
      <w:r w:rsidRPr="00A75AB5">
        <w:rPr>
          <w:lang w:val="en-CA"/>
        </w:rPr>
        <w:t xml:space="preserve">requested to be included, decide which </w:t>
      </w:r>
      <w:r w:rsidR="00CA12D3">
        <w:rPr>
          <w:lang w:val="en-CA"/>
        </w:rPr>
        <w:t>SEI messages</w:t>
      </w:r>
      <w:r w:rsidRPr="00A75AB5">
        <w:rPr>
          <w:lang w:val="en-CA"/>
        </w:rPr>
        <w:t xml:space="preserve"> </w:t>
      </w:r>
      <w:r w:rsidR="00CA12D3">
        <w:rPr>
          <w:lang w:val="en-CA"/>
        </w:rPr>
        <w:t xml:space="preserve">and extensions </w:t>
      </w:r>
      <w:r w:rsidRPr="00A75AB5">
        <w:rPr>
          <w:lang w:val="en-CA"/>
        </w:rPr>
        <w:t>should be selected for inclusion in WD.</w:t>
      </w:r>
      <w:r w:rsidR="00CA12D3">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Default="00CA12D3" w:rsidP="009C2E19">
      <w:pPr>
        <w:pStyle w:val="Listenabsatz"/>
        <w:numPr>
          <w:ilvl w:val="0"/>
          <w:numId w:val="131"/>
        </w:numPr>
        <w:rPr>
          <w:lang w:val="en-CA"/>
        </w:rPr>
      </w:pPr>
      <w:r>
        <w:rPr>
          <w:lang w:val="en-CA"/>
        </w:rPr>
        <w:t>Missing document numbers for showcases should be added</w:t>
      </w:r>
    </w:p>
    <w:p w14:paraId="19E0C2EE" w14:textId="39CA9535" w:rsidR="009C2E19" w:rsidRPr="00A75AB5" w:rsidRDefault="00CA12D3" w:rsidP="00A75AB5">
      <w:pPr>
        <w:pStyle w:val="Listenabsatz"/>
        <w:numPr>
          <w:ilvl w:val="0"/>
          <w:numId w:val="131"/>
        </w:numPr>
        <w:rPr>
          <w:lang w:val="en-CA"/>
        </w:rPr>
      </w:pPr>
      <w:r>
        <w:rPr>
          <w:lang w:val="en-CA"/>
        </w:rPr>
        <w:t>A table should be created from the criteria a-g for the different proposed messages</w:t>
      </w:r>
    </w:p>
    <w:p w14:paraId="17098047" w14:textId="77777777" w:rsidR="00045B77" w:rsidRPr="00F25DD4" w:rsidRDefault="00045B77" w:rsidP="00500237">
      <w:pPr>
        <w:rPr>
          <w:lang w:val="en-CA"/>
        </w:rPr>
      </w:pPr>
    </w:p>
    <w:p w14:paraId="4D796A70" w14:textId="6B084C9E" w:rsidR="00736ED1" w:rsidRPr="00F25DD4" w:rsidRDefault="001B3482" w:rsidP="00CA2E49">
      <w:pPr>
        <w:pStyle w:val="berschrift2"/>
        <w:rPr>
          <w:lang w:val="en-CA"/>
        </w:rPr>
      </w:pPr>
      <w:bookmarkStart w:id="899"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782"/>
      <w:bookmarkEnd w:id="857"/>
      <w:bookmarkEnd w:id="899"/>
    </w:p>
    <w:p w14:paraId="516794B2" w14:textId="73776EFD" w:rsidR="006E274D" w:rsidRPr="00F25DD4" w:rsidRDefault="006E274D" w:rsidP="006E274D">
      <w:pPr>
        <w:rPr>
          <w:lang w:val="en-CA"/>
        </w:rPr>
      </w:pPr>
      <w:bookmarkStart w:id="900" w:name="_Ref219871503"/>
      <w:bookmarkStart w:id="901" w:name="_Ref227703665"/>
      <w:bookmarkStart w:id="902" w:name="_Ref228391023"/>
      <w:bookmarkStart w:id="903" w:name="_Hlk210928376"/>
      <w:bookmarkStart w:id="904" w:name="_Hlk193396065"/>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733C79F6" w14:textId="76E5F124" w:rsidR="000D7B51" w:rsidRPr="00F25DD4" w:rsidRDefault="00CF3C20" w:rsidP="00B868E9">
      <w:pPr>
        <w:pStyle w:val="berschrift9"/>
        <w:rPr>
          <w:szCs w:val="24"/>
          <w:lang w:val="en-CA" w:eastAsia="de-DE"/>
        </w:rPr>
      </w:pPr>
      <w:hyperlink r:id="rId639"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w:t>
      </w:r>
      <w:proofErr w:type="spellStart"/>
      <w:r w:rsidR="000D7B51" w:rsidRPr="00F25DD4">
        <w:rPr>
          <w:szCs w:val="24"/>
          <w:lang w:val="en-CA" w:eastAsia="de-DE"/>
        </w:rPr>
        <w:t>Biatek</w:t>
      </w:r>
      <w:proofErr w:type="spellEnd"/>
      <w:r w:rsidR="000D7B51" w:rsidRPr="00F25DD4">
        <w:rPr>
          <w:szCs w:val="24"/>
          <w:lang w:val="en-CA" w:eastAsia="de-DE"/>
        </w:rPr>
        <w:t>, S. He, D. Fortin, J. Boyce, M. M. Hannuksela (Nokia)]</w:t>
      </w:r>
    </w:p>
    <w:p w14:paraId="64F705E8" w14:textId="0DC7F1E8" w:rsidR="00CC65C3" w:rsidRDefault="00AB2039" w:rsidP="00CC65C3">
      <w:pPr>
        <w:rPr>
          <w:ins w:id="905" w:author="Sachin Deshpande" w:date="2026-07-12T10:33:00Z"/>
          <w:szCs w:val="22"/>
          <w:lang w:val="en-CA"/>
        </w:rPr>
      </w:pPr>
      <w:bookmarkStart w:id="906" w:name="_Hlk234747578"/>
      <w:moveFromRangeStart w:id="907" w:author="Jill Boyce" w:date="2026-07-12T23:09:00Z" w:name="move234790212"/>
      <w:moveFrom w:id="908" w:author="Jill Boyce" w:date="2026-07-12T23:09:00Z">
        <w:ins w:id="909" w:author="Jill Boyce" w:date="2026-07-11T18:42:00Z">
          <w:r>
            <w:rPr>
              <w:szCs w:val="22"/>
              <w:lang w:val="en-CA"/>
            </w:rPr>
            <w:t xml:space="preserve">Chaired by S. </w:t>
          </w:r>
        </w:ins>
      </w:moveFrom>
      <w:moveFromRangeEnd w:id="907"/>
      <w:ins w:id="910" w:author="Sachin Deshpande" w:date="2026-07-12T10:33:00Z">
        <w:r w:rsidR="00CC65C3">
          <w:rPr>
            <w:szCs w:val="22"/>
            <w:lang w:val="en-CA"/>
          </w:rPr>
          <w:t>Deshpande during 10:30-</w:t>
        </w:r>
      </w:ins>
      <w:ins w:id="911" w:author="Sachin Deshpande" w:date="2026-07-12T11:01:00Z">
        <w:r w:rsidR="00D60943">
          <w:rPr>
            <w:szCs w:val="22"/>
            <w:lang w:val="en-CA"/>
          </w:rPr>
          <w:t>11</w:t>
        </w:r>
      </w:ins>
      <w:ins w:id="912" w:author="Sachin Deshpande" w:date="2026-07-12T10:33:00Z">
        <w:r w:rsidR="00CC65C3">
          <w:rPr>
            <w:szCs w:val="22"/>
            <w:lang w:val="en-CA"/>
          </w:rPr>
          <w:t>:</w:t>
        </w:r>
      </w:ins>
      <w:ins w:id="913" w:author="Sachin Deshpande" w:date="2026-07-12T11:19:00Z">
        <w:r w:rsidR="000C005A">
          <w:rPr>
            <w:szCs w:val="22"/>
            <w:lang w:val="en-CA"/>
          </w:rPr>
          <w:t>15</w:t>
        </w:r>
      </w:ins>
      <w:ins w:id="914" w:author="Sachin Deshpande" w:date="2026-07-12T10:33:00Z">
        <w:r w:rsidR="00CC65C3">
          <w:rPr>
            <w:szCs w:val="22"/>
            <w:lang w:val="en-CA"/>
          </w:rPr>
          <w:t xml:space="preserve"> on 12 July 2026.</w:t>
        </w:r>
      </w:ins>
    </w:p>
    <w:bookmarkEnd w:id="906"/>
    <w:p w14:paraId="39AF9439" w14:textId="77777777" w:rsidR="00D0489F" w:rsidRDefault="00D0489F" w:rsidP="00D0489F">
      <w:pPr>
        <w:rPr>
          <w:ins w:id="915" w:author="Sachin Deshpande" w:date="2026-07-12T10:33:00Z"/>
          <w:szCs w:val="22"/>
        </w:rPr>
      </w:pPr>
      <w:ins w:id="916" w:author="Sachin Deshpande" w:date="2026-07-12T10:33:00Z">
        <w:r>
          <w:rPr>
            <w:szCs w:val="22"/>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ins>
    </w:p>
    <w:p w14:paraId="1FD62314" w14:textId="77777777" w:rsidR="00D0489F" w:rsidRPr="00673FB7" w:rsidRDefault="00D0489F" w:rsidP="00D0489F">
      <w:pPr>
        <w:rPr>
          <w:ins w:id="917" w:author="Sachin Deshpande" w:date="2026-07-12T10:33:00Z"/>
          <w:b/>
          <w:bCs/>
          <w:szCs w:val="22"/>
        </w:rPr>
      </w:pPr>
      <w:ins w:id="918" w:author="Sachin Deshpande" w:date="2026-07-12T10:33:00Z">
        <w:r w:rsidRPr="001F47AB">
          <w:rPr>
            <w:szCs w:val="22"/>
            <w:rPrChange w:id="919" w:author="Sachin Deshpande" w:date="2026-07-12T12:48:00Z">
              <w:rPr>
                <w:szCs w:val="22"/>
                <w:highlight w:val="cyan"/>
              </w:rPr>
            </w:rPrChange>
          </w:rPr>
          <w:t>Version 2 adds a showcase to the contribution.</w:t>
        </w:r>
      </w:ins>
    </w:p>
    <w:p w14:paraId="6E60DAFA" w14:textId="77777777" w:rsidR="00B868E9" w:rsidRPr="00F25DD4" w:rsidRDefault="00C26B47" w:rsidP="00B868E9">
      <w:pPr>
        <w:rPr>
          <w:del w:id="920" w:author="Sachin Deshpande" w:date="2026-07-12T10:33:00Z"/>
          <w:lang w:val="en-CA" w:eastAsia="de-DE"/>
        </w:rPr>
      </w:pPr>
      <w:del w:id="921" w:author="Sachin Deshpande" w:date="2026-07-12T10:33:00Z">
        <w:r w:rsidRPr="002D2873">
          <w:rPr>
            <w:highlight w:val="yellow"/>
            <w:lang w:val="en-CA" w:eastAsia="de-DE"/>
          </w:rPr>
          <w:lastRenderedPageBreak/>
          <w:delText>TBP</w:delText>
        </w:r>
      </w:del>
    </w:p>
    <w:p w14:paraId="4EC174FD" w14:textId="046E980A" w:rsidR="008B58AB" w:rsidRDefault="008B58AB" w:rsidP="00B868E9">
      <w:pPr>
        <w:rPr>
          <w:ins w:id="922" w:author="Sachin Deshpande" w:date="2026-07-12T10:47:00Z"/>
          <w:lang w:val="en-CA" w:eastAsia="de-DE"/>
        </w:rPr>
      </w:pPr>
      <w:ins w:id="923" w:author="Sachin Deshpande" w:date="2026-07-12T10:46:00Z">
        <w:r>
          <w:rPr>
            <w:lang w:val="en-CA" w:eastAsia="de-DE"/>
          </w:rPr>
          <w:t>It was asked how the QR code is used for requesting customized video playback (Use c</w:t>
        </w:r>
      </w:ins>
      <w:ins w:id="924" w:author="Sachin Deshpande" w:date="2026-07-12T10:47:00Z">
        <w:r>
          <w:rPr>
            <w:lang w:val="en-CA" w:eastAsia="de-DE"/>
          </w:rPr>
          <w:t>ase n3 in the slide deck).</w:t>
        </w:r>
        <w:r w:rsidR="0045355C">
          <w:rPr>
            <w:lang w:val="en-CA" w:eastAsia="de-DE"/>
          </w:rPr>
          <w:t xml:space="preserve"> Answer: It is customizing QR codes per user via a custom SEI.</w:t>
        </w:r>
      </w:ins>
    </w:p>
    <w:p w14:paraId="43744EDD" w14:textId="203E1BE6" w:rsidR="002C1041" w:rsidRDefault="002C1041" w:rsidP="00B868E9">
      <w:pPr>
        <w:rPr>
          <w:ins w:id="925" w:author="Sachin Deshpande" w:date="2026-07-12T10:49:00Z"/>
          <w:lang w:val="en-CA" w:eastAsia="de-DE"/>
        </w:rPr>
      </w:pPr>
      <w:ins w:id="926" w:author="Sachin Deshpande" w:date="2026-07-12T10:47:00Z">
        <w:r>
          <w:rPr>
            <w:lang w:val="en-CA" w:eastAsia="de-DE"/>
          </w:rPr>
          <w:t xml:space="preserve">It was </w:t>
        </w:r>
      </w:ins>
      <w:ins w:id="927" w:author="Sachin Deshpande" w:date="2026-07-12T10:48:00Z">
        <w:r>
          <w:rPr>
            <w:lang w:val="en-CA" w:eastAsia="de-DE"/>
          </w:rPr>
          <w:t>commented</w:t>
        </w:r>
      </w:ins>
      <w:ins w:id="928" w:author="Sachin Deshpande" w:date="2026-07-12T10:47:00Z">
        <w:r>
          <w:rPr>
            <w:lang w:val="en-CA" w:eastAsia="de-DE"/>
          </w:rPr>
          <w:t xml:space="preserve"> if</w:t>
        </w:r>
      </w:ins>
      <w:ins w:id="929" w:author="Sachin Deshpande" w:date="2026-07-12T10:48:00Z">
        <w:r>
          <w:rPr>
            <w:lang w:val="en-CA" w:eastAsia="de-DE"/>
          </w:rPr>
          <w:t xml:space="preserve"> doing</w:t>
        </w:r>
      </w:ins>
      <w:ins w:id="930" w:author="Sachin Deshpande" w:date="2026-07-12T10:47:00Z">
        <w:r>
          <w:rPr>
            <w:lang w:val="en-CA" w:eastAsia="de-DE"/>
          </w:rPr>
          <w:t xml:space="preserve"> this at the system </w:t>
        </w:r>
      </w:ins>
      <w:ins w:id="931" w:author="Sachin Deshpande" w:date="2026-07-12T10:48:00Z">
        <w:r>
          <w:rPr>
            <w:lang w:val="en-CA" w:eastAsia="de-DE"/>
          </w:rPr>
          <w:t>layer may be better.</w:t>
        </w:r>
      </w:ins>
    </w:p>
    <w:p w14:paraId="6B8DC4BD" w14:textId="21E46B70" w:rsidR="00B27F7A" w:rsidRDefault="00B27F7A" w:rsidP="00B868E9">
      <w:pPr>
        <w:rPr>
          <w:ins w:id="932" w:author="Sachin Deshpande" w:date="2026-07-12T10:50:00Z"/>
          <w:lang w:val="en-CA" w:eastAsia="de-DE"/>
        </w:rPr>
      </w:pPr>
      <w:ins w:id="933" w:author="Sachin Deshpande" w:date="2026-07-12T10:50:00Z">
        <w:r>
          <w:rPr>
            <w:lang w:val="en-CA" w:eastAsia="de-DE"/>
          </w:rPr>
          <w:t>The system layer has a cost of announcing in MPD, having a separate stream/ track.</w:t>
        </w:r>
      </w:ins>
    </w:p>
    <w:p w14:paraId="0A0A3019" w14:textId="30EBFAE1" w:rsidR="00213648" w:rsidRDefault="00213648" w:rsidP="00B868E9">
      <w:pPr>
        <w:rPr>
          <w:ins w:id="934" w:author="Sachin Deshpande" w:date="2026-07-12T10:52:00Z"/>
          <w:lang w:val="en-CA" w:eastAsia="de-DE"/>
        </w:rPr>
      </w:pPr>
      <w:ins w:id="935" w:author="Sachin Deshpande" w:date="2026-07-12T10:50:00Z">
        <w:r>
          <w:rPr>
            <w:lang w:val="en-CA" w:eastAsia="de-DE"/>
          </w:rPr>
          <w:t xml:space="preserve">But for legacy system doing </w:t>
        </w:r>
      </w:ins>
      <w:ins w:id="936" w:author="Sachin Deshpande" w:date="2026-07-12T10:51:00Z">
        <w:r w:rsidR="000D3A98">
          <w:rPr>
            <w:lang w:val="en-CA" w:eastAsia="de-DE"/>
          </w:rPr>
          <w:t>it</w:t>
        </w:r>
      </w:ins>
      <w:ins w:id="937" w:author="Sachin Deshpande" w:date="2026-07-12T10:50:00Z">
        <w:r>
          <w:rPr>
            <w:lang w:val="en-CA" w:eastAsia="de-DE"/>
          </w:rPr>
          <w:t xml:space="preserve"> at system </w:t>
        </w:r>
      </w:ins>
      <w:ins w:id="938" w:author="Sachin Deshpande" w:date="2026-07-12T10:51:00Z">
        <w:r w:rsidR="000D3A98">
          <w:rPr>
            <w:lang w:val="en-CA" w:eastAsia="de-DE"/>
          </w:rPr>
          <w:t>level</w:t>
        </w:r>
      </w:ins>
      <w:ins w:id="939" w:author="Sachin Deshpande" w:date="2026-07-12T10:50:00Z">
        <w:r>
          <w:rPr>
            <w:lang w:val="en-CA" w:eastAsia="de-DE"/>
          </w:rPr>
          <w:t xml:space="preserve"> may be the better approach</w:t>
        </w:r>
      </w:ins>
      <w:ins w:id="940" w:author="Sachin Deshpande" w:date="2026-07-12T10:51:00Z">
        <w:r>
          <w:rPr>
            <w:lang w:val="en-CA" w:eastAsia="de-DE"/>
          </w:rPr>
          <w:t>.</w:t>
        </w:r>
        <w:r w:rsidR="00C47F82">
          <w:rPr>
            <w:lang w:val="en-CA" w:eastAsia="de-DE"/>
          </w:rPr>
          <w:t xml:space="preserve"> For browser bases MSE, you don’t have access to NAL units.</w:t>
        </w:r>
      </w:ins>
    </w:p>
    <w:p w14:paraId="05E5406D" w14:textId="1761BDC8" w:rsidR="00186B5A" w:rsidRDefault="00186B5A" w:rsidP="00B868E9">
      <w:pPr>
        <w:rPr>
          <w:ins w:id="941" w:author="Sachin Deshpande" w:date="2026-07-12T10:54:00Z"/>
          <w:lang w:val="en-CA" w:eastAsia="de-DE"/>
        </w:rPr>
      </w:pPr>
      <w:ins w:id="942" w:author="Sachin Deshpande" w:date="2026-07-12T10:52:00Z">
        <w:r>
          <w:rPr>
            <w:lang w:val="en-CA" w:eastAsia="de-DE"/>
          </w:rPr>
          <w:t>Comment: thi</w:t>
        </w:r>
        <w:r w:rsidR="0004401B">
          <w:rPr>
            <w:lang w:val="en-CA" w:eastAsia="de-DE"/>
          </w:rPr>
          <w:t>s</w:t>
        </w:r>
        <w:r>
          <w:rPr>
            <w:lang w:val="en-CA" w:eastAsia="de-DE"/>
          </w:rPr>
          <w:t xml:space="preserve"> has all kind of security implication where SEI message may be replaced with other QR code.</w:t>
        </w:r>
      </w:ins>
    </w:p>
    <w:p w14:paraId="2DF6CF22" w14:textId="5A609EFD" w:rsidR="00C622F9" w:rsidRDefault="00C622F9" w:rsidP="00B868E9">
      <w:pPr>
        <w:rPr>
          <w:ins w:id="943" w:author="Sachin Deshpande" w:date="2026-07-12T10:56:00Z"/>
          <w:lang w:val="en-CA" w:eastAsia="de-DE"/>
        </w:rPr>
      </w:pPr>
      <w:ins w:id="944" w:author="Sachin Deshpande" w:date="2026-07-12T10:54:00Z">
        <w:r>
          <w:rPr>
            <w:lang w:val="en-CA" w:eastAsia="de-DE"/>
          </w:rPr>
          <w:t>About QR code burnt in: it was asked how common is it: it was answered that this is used in broadcast TV.</w:t>
        </w:r>
      </w:ins>
      <w:ins w:id="945" w:author="Sachin Deshpande" w:date="2026-07-12T10:56:00Z">
        <w:r w:rsidR="00017A8A">
          <w:rPr>
            <w:lang w:val="en-CA" w:eastAsia="de-DE"/>
          </w:rPr>
          <w:t xml:space="preserve"> </w:t>
        </w:r>
      </w:ins>
    </w:p>
    <w:p w14:paraId="1F473F1E" w14:textId="6354EB10" w:rsidR="00017A8A" w:rsidRDefault="00040F06" w:rsidP="00B868E9">
      <w:pPr>
        <w:rPr>
          <w:ins w:id="946" w:author="Sachin Deshpande" w:date="2026-07-12T11:10:00Z"/>
          <w:lang w:val="en-CA" w:eastAsia="de-DE"/>
        </w:rPr>
      </w:pPr>
      <w:ins w:id="947" w:author="Sachin Deshpande" w:date="2026-07-12T10:57:00Z">
        <w:r>
          <w:rPr>
            <w:lang w:val="en-CA" w:eastAsia="de-DE"/>
          </w:rPr>
          <w:t xml:space="preserve">One case mentioned for use of this SEI is if the original brunet in video was transcoded, including </w:t>
        </w:r>
      </w:ins>
      <w:ins w:id="948" w:author="Sachin Deshpande" w:date="2026-07-12T10:58:00Z">
        <w:r>
          <w:rPr>
            <w:lang w:val="en-CA" w:eastAsia="de-DE"/>
          </w:rPr>
          <w:t>resampling. I</w:t>
        </w:r>
      </w:ins>
      <w:ins w:id="949" w:author="Sachin Deshpande" w:date="2026-07-12T11:10:00Z">
        <w:r w:rsidR="00E57989">
          <w:rPr>
            <w:lang w:val="en-CA" w:eastAsia="de-DE"/>
          </w:rPr>
          <w:t>t</w:t>
        </w:r>
      </w:ins>
      <w:ins w:id="950" w:author="Sachin Deshpande" w:date="2026-07-12T10:58:00Z">
        <w:r>
          <w:rPr>
            <w:lang w:val="en-CA" w:eastAsia="de-DE"/>
          </w:rPr>
          <w:t xml:space="preserve"> was asked if the content provider will make sure the QR code is handled correctly in that case. It was also asked if providing x, y position data in SEI would need change in case video is resampled.</w:t>
        </w:r>
      </w:ins>
    </w:p>
    <w:p w14:paraId="7984F6EF" w14:textId="66210DB7" w:rsidR="0086548F" w:rsidRDefault="0086548F" w:rsidP="00B868E9">
      <w:pPr>
        <w:rPr>
          <w:ins w:id="951" w:author="Sachin Deshpande" w:date="2026-07-12T10:59:00Z"/>
          <w:lang w:val="en-CA" w:eastAsia="de-DE"/>
        </w:rPr>
      </w:pPr>
      <w:ins w:id="952" w:author="Sachin Deshpande" w:date="2026-07-12T11:10:00Z">
        <w:r>
          <w:rPr>
            <w:lang w:val="en-CA" w:eastAsia="de-DE"/>
          </w:rPr>
          <w:t>It was commented that interactive TV standards exist (e.g. ATSC 3.0) which allows doing this via “Broadcaster Application”.</w:t>
        </w:r>
      </w:ins>
      <w:ins w:id="953" w:author="Sachin Deshpande" w:date="2026-07-12T11:15:00Z">
        <w:r w:rsidR="008B1511">
          <w:rPr>
            <w:lang w:val="en-CA" w:eastAsia="de-DE"/>
          </w:rPr>
          <w:t xml:space="preserve"> </w:t>
        </w:r>
      </w:ins>
    </w:p>
    <w:p w14:paraId="438AAA4F" w14:textId="2193E098" w:rsidR="00E753DF" w:rsidRDefault="00E753DF" w:rsidP="00B868E9">
      <w:pPr>
        <w:rPr>
          <w:ins w:id="954" w:author="Sachin Deshpande" w:date="2026-07-12T10:59:00Z"/>
          <w:lang w:val="en-CA" w:eastAsia="de-DE"/>
        </w:rPr>
      </w:pPr>
      <w:ins w:id="955" w:author="Sachin Deshpande" w:date="2026-07-12T10:59:00Z">
        <w:r>
          <w:rPr>
            <w:lang w:val="en-CA" w:eastAsia="de-DE"/>
          </w:rPr>
          <w:t>It was asked if this can be supported by using some existing SEI like DOI, DR with some additional syntax.</w:t>
        </w:r>
      </w:ins>
    </w:p>
    <w:p w14:paraId="66147FA7" w14:textId="7803F2C1" w:rsidR="00E753DF" w:rsidRDefault="00E753DF" w:rsidP="00B868E9">
      <w:pPr>
        <w:rPr>
          <w:ins w:id="956" w:author="Sachin Deshpande" w:date="2026-07-12T11:09:00Z"/>
          <w:lang w:val="en-CA" w:eastAsia="de-DE"/>
        </w:rPr>
      </w:pPr>
      <w:ins w:id="957" w:author="Sachin Deshpande" w:date="2026-07-12T10:59:00Z">
        <w:r>
          <w:rPr>
            <w:lang w:val="en-CA" w:eastAsia="de-DE"/>
          </w:rPr>
          <w:t xml:space="preserve">Proponents explained </w:t>
        </w:r>
      </w:ins>
      <w:ins w:id="958" w:author="Sachin Deshpande" w:date="2026-07-12T11:00:00Z">
        <w:r w:rsidR="00EB4E02">
          <w:rPr>
            <w:lang w:val="en-CA" w:eastAsia="de-DE"/>
          </w:rPr>
          <w:t xml:space="preserve">that </w:t>
        </w:r>
      </w:ins>
      <w:ins w:id="959" w:author="Sachin Deshpande" w:date="2026-07-12T10:59:00Z">
        <w:r>
          <w:rPr>
            <w:lang w:val="en-CA" w:eastAsia="de-DE"/>
          </w:rPr>
          <w:t>they think those SEIs are not sufficient</w:t>
        </w:r>
        <w:r w:rsidR="00324B86">
          <w:rPr>
            <w:lang w:val="en-CA" w:eastAsia="de-DE"/>
          </w:rPr>
          <w:t xml:space="preserve"> for this purpose.</w:t>
        </w:r>
      </w:ins>
    </w:p>
    <w:p w14:paraId="05C65016" w14:textId="6D301776" w:rsidR="0086548F" w:rsidRDefault="0086548F" w:rsidP="00B868E9">
      <w:pPr>
        <w:rPr>
          <w:ins w:id="960" w:author="Sachin Deshpande" w:date="2026-07-12T11:10:00Z"/>
          <w:lang w:val="en-CA" w:eastAsia="de-DE"/>
        </w:rPr>
      </w:pPr>
      <w:ins w:id="961" w:author="Sachin Deshpande" w:date="2026-07-12T11:09:00Z">
        <w:r>
          <w:rPr>
            <w:lang w:val="en-CA" w:eastAsia="de-DE"/>
          </w:rPr>
          <w:t>It was commented that may be the focus should be on some use cases which are video centric and then to consider what should be signaled in that case.</w:t>
        </w:r>
      </w:ins>
    </w:p>
    <w:p w14:paraId="63EFC7D9" w14:textId="22ED074C" w:rsidR="00291213" w:rsidRDefault="008B1511" w:rsidP="00B868E9">
      <w:pPr>
        <w:rPr>
          <w:ins w:id="962" w:author="Sachin Deshpande" w:date="2026-07-12T11:17:00Z"/>
          <w:lang w:val="en-CA" w:eastAsia="de-DE"/>
        </w:rPr>
      </w:pPr>
      <w:ins w:id="963" w:author="Sachin Deshpande" w:date="2026-07-12T11:15:00Z">
        <w:r>
          <w:rPr>
            <w:lang w:val="en-CA" w:eastAsia="de-DE"/>
          </w:rPr>
          <w:t xml:space="preserve">Further study for </w:t>
        </w:r>
      </w:ins>
      <w:ins w:id="964" w:author="Sachin Deshpande" w:date="2026-07-12T11:16:00Z">
        <w:r>
          <w:rPr>
            <w:lang w:val="en-CA" w:eastAsia="de-DE"/>
          </w:rPr>
          <w:t>answering above (including system vs elementary stream level, security aspect etc.), including considering if this can be done by modifying existing SEI such a</w:t>
        </w:r>
      </w:ins>
      <w:ins w:id="965" w:author="Sachin Deshpande" w:date="2026-07-12T11:17:00Z">
        <w:r>
          <w:rPr>
            <w:lang w:val="en-CA" w:eastAsia="de-DE"/>
          </w:rPr>
          <w:t>s DOI, DR.</w:t>
        </w:r>
      </w:ins>
    </w:p>
    <w:p w14:paraId="0E27360F" w14:textId="77777777" w:rsidR="008B1511" w:rsidRDefault="008B1511" w:rsidP="00B868E9">
      <w:pPr>
        <w:rPr>
          <w:ins w:id="966" w:author="Sachin Deshpande" w:date="2026-07-12T11:00:00Z"/>
          <w:lang w:val="en-CA" w:eastAsia="de-DE"/>
        </w:rPr>
      </w:pPr>
    </w:p>
    <w:p w14:paraId="30A8F2BF" w14:textId="1EFFCC91" w:rsidR="000D7B51" w:rsidRPr="00F25DD4" w:rsidRDefault="00CF3C20" w:rsidP="00B868E9">
      <w:pPr>
        <w:pStyle w:val="berschrift9"/>
        <w:rPr>
          <w:szCs w:val="24"/>
          <w:lang w:val="en-CA" w:eastAsia="de-DE"/>
        </w:rPr>
      </w:pPr>
      <w:hyperlink r:id="rId640"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1E5BECBA" w14:textId="11377963" w:rsidR="007418A4" w:rsidRDefault="007418A4" w:rsidP="007418A4">
      <w:pPr>
        <w:rPr>
          <w:szCs w:val="22"/>
          <w:lang w:val="en-CA"/>
        </w:rPr>
      </w:pPr>
      <w:r>
        <w:rPr>
          <w:szCs w:val="22"/>
          <w:lang w:val="en-CA"/>
        </w:rPr>
        <w:t>Chaired by S. Deshpande during 19:25-</w:t>
      </w:r>
      <w:r w:rsidR="0032145B">
        <w:rPr>
          <w:szCs w:val="22"/>
          <w:lang w:val="en-CA"/>
        </w:rPr>
        <w:t>20</w:t>
      </w:r>
      <w:r>
        <w:rPr>
          <w:szCs w:val="22"/>
          <w:lang w:val="en-CA"/>
        </w:rPr>
        <w:t>:</w:t>
      </w:r>
      <w:r w:rsidR="0032145B">
        <w:rPr>
          <w:szCs w:val="22"/>
          <w:lang w:val="en-CA"/>
        </w:rPr>
        <w:t>05</w:t>
      </w:r>
      <w:r>
        <w:rPr>
          <w:szCs w:val="22"/>
          <w:lang w:val="en-CA"/>
        </w:rPr>
        <w:t xml:space="preserve"> on 10 July 2026.</w:t>
      </w:r>
    </w:p>
    <w:p w14:paraId="1E9934A5" w14:textId="77777777" w:rsidR="00250736" w:rsidRPr="00F60F26" w:rsidRDefault="00250736" w:rsidP="00250736">
      <w:pPr>
        <w:rPr>
          <w:szCs w:val="22"/>
        </w:rPr>
      </w:pPr>
      <w:r w:rsidRPr="006D298C">
        <w:rPr>
          <w:szCs w:val="22"/>
        </w:rPr>
        <w:t xml:space="preserve">This document proposes a new SEI message for signaling </w:t>
      </w:r>
      <w:r>
        <w:rPr>
          <w:szCs w:val="22"/>
        </w:rPr>
        <w:t>update</w:t>
      </w:r>
      <w:r w:rsidRPr="006D298C">
        <w:rPr>
          <w:szCs w:val="22"/>
        </w:rPr>
        <w:t xml:space="preserve"> priority information associated with a region in the output picture. The proposed SEI message enables flexible </w:t>
      </w:r>
      <w:r>
        <w:rPr>
          <w:szCs w:val="22"/>
        </w:rPr>
        <w:t>update</w:t>
      </w:r>
      <w:r w:rsidRPr="006D298C">
        <w:rPr>
          <w:szCs w:val="22"/>
        </w:rPr>
        <w:t xml:space="preserve"> metho</w:t>
      </w:r>
      <w:r>
        <w:rPr>
          <w:szCs w:val="22"/>
        </w:rPr>
        <w:t>d</w:t>
      </w:r>
      <w:r w:rsidRPr="006D298C">
        <w:rPr>
          <w:szCs w:val="22"/>
        </w:rPr>
        <w:t>s for different display devices.</w:t>
      </w:r>
    </w:p>
    <w:p w14:paraId="56578714" w14:textId="77777777" w:rsidR="00B868E9" w:rsidRPr="00F25DD4" w:rsidRDefault="002071CB" w:rsidP="00B868E9">
      <w:pPr>
        <w:rPr>
          <w:lang w:val="en-CA" w:eastAsia="de-DE"/>
        </w:rPr>
      </w:pPr>
      <w:r>
        <w:rPr>
          <w:lang w:val="en-CA" w:eastAsia="de-DE"/>
        </w:rPr>
        <w:t>Q1: How often do people use E-Ink displays for video.</w:t>
      </w:r>
    </w:p>
    <w:p w14:paraId="3E71E557" w14:textId="519394D7" w:rsidR="002071CB" w:rsidRDefault="002071CB" w:rsidP="00B868E9">
      <w:pPr>
        <w:rPr>
          <w:lang w:val="en-CA" w:eastAsia="de-DE"/>
        </w:rPr>
      </w:pPr>
      <w:r>
        <w:rPr>
          <w:lang w:val="en-CA" w:eastAsia="de-DE"/>
        </w:rPr>
        <w:t xml:space="preserve">Q2: </w:t>
      </w:r>
      <w:r w:rsidR="00267E94">
        <w:rPr>
          <w:lang w:val="en-CA" w:eastAsia="de-DE"/>
        </w:rPr>
        <w:t>Is the identified selected region the update will be at higher frame rate? Refresh rate is not define</w:t>
      </w:r>
      <w:r w:rsidR="00185FF4">
        <w:rPr>
          <w:lang w:val="en-CA" w:eastAsia="de-DE"/>
        </w:rPr>
        <w:t>d in the SEI.</w:t>
      </w:r>
      <w:r w:rsidR="001F0065">
        <w:rPr>
          <w:lang w:val="en-CA" w:eastAsia="de-DE"/>
        </w:rPr>
        <w:t xml:space="preserve"> There is also a full refresh flag.</w:t>
      </w:r>
    </w:p>
    <w:p w14:paraId="739B1117" w14:textId="1085EB6B" w:rsidR="000034A0" w:rsidRDefault="000034A0" w:rsidP="00B868E9">
      <w:pPr>
        <w:rPr>
          <w:lang w:val="en-CA" w:eastAsia="de-DE"/>
        </w:rPr>
      </w:pPr>
      <w:r>
        <w:rPr>
          <w:lang w:val="en-CA" w:eastAsia="de-DE"/>
        </w:rPr>
        <w:t>Q3: About full refresh flag: that is the default behavior if SEI message is not present?</w:t>
      </w:r>
      <w:r w:rsidR="00583AB0">
        <w:rPr>
          <w:lang w:val="en-CA" w:eastAsia="de-DE"/>
        </w:rPr>
        <w:t xml:space="preserve"> Why the flag is needed</w:t>
      </w:r>
    </w:p>
    <w:p w14:paraId="087ADFD4" w14:textId="3D1F114B" w:rsidR="00583AB0" w:rsidRDefault="00583AB0" w:rsidP="00B868E9">
      <w:pPr>
        <w:rPr>
          <w:lang w:val="en-CA" w:eastAsia="de-DE"/>
        </w:rPr>
      </w:pPr>
      <w:r>
        <w:rPr>
          <w:lang w:val="en-CA" w:eastAsia="de-DE"/>
        </w:rPr>
        <w:t>Q4: Is 30 frame per second a full frame refresh? Answer: No</w:t>
      </w:r>
      <w:r w:rsidR="00136E31">
        <w:rPr>
          <w:lang w:val="en-CA" w:eastAsia="de-DE"/>
        </w:rPr>
        <w:t>, it is for part of screen.</w:t>
      </w:r>
    </w:p>
    <w:p w14:paraId="166C77E2" w14:textId="48EE0080" w:rsidR="00583AB0" w:rsidRDefault="00FA49A3" w:rsidP="00B868E9">
      <w:pPr>
        <w:rPr>
          <w:lang w:val="en-CA" w:eastAsia="de-DE"/>
        </w:rPr>
      </w:pPr>
      <w:r>
        <w:rPr>
          <w:lang w:val="en-CA" w:eastAsia="de-DE"/>
        </w:rPr>
        <w:t xml:space="preserve">Q5: </w:t>
      </w:r>
      <w:r w:rsidR="00A81128">
        <w:rPr>
          <w:lang w:val="en-CA" w:eastAsia="de-DE"/>
        </w:rPr>
        <w:t>Will the refresh rate improve in future E-Ink displays? Answer: Hard to predict</w:t>
      </w:r>
      <w:r w:rsidR="009540A3">
        <w:rPr>
          <w:lang w:val="en-CA" w:eastAsia="de-DE"/>
        </w:rPr>
        <w:t>. Also refresh costs power.</w:t>
      </w:r>
    </w:p>
    <w:p w14:paraId="56F434DB" w14:textId="40861120" w:rsidR="00F05887" w:rsidRDefault="00F05887" w:rsidP="00B868E9">
      <w:pPr>
        <w:rPr>
          <w:lang w:val="en-CA" w:eastAsia="de-DE"/>
        </w:rPr>
      </w:pPr>
      <w:r>
        <w:rPr>
          <w:lang w:val="en-CA" w:eastAsia="de-DE"/>
        </w:rPr>
        <w:t>Q6: Is there ghosting effect</w:t>
      </w:r>
      <w:r w:rsidR="00E24154">
        <w:rPr>
          <w:lang w:val="en-CA" w:eastAsia="de-DE"/>
        </w:rPr>
        <w:t xml:space="preserve"> when displaying video in E-Ink displays?</w:t>
      </w:r>
    </w:p>
    <w:p w14:paraId="25732040" w14:textId="0AB6AD35" w:rsidR="007B6E73" w:rsidRDefault="007B6E73" w:rsidP="00B868E9">
      <w:pPr>
        <w:rPr>
          <w:lang w:val="en-CA" w:eastAsia="de-DE"/>
        </w:rPr>
      </w:pPr>
      <w:r>
        <w:rPr>
          <w:lang w:val="en-CA" w:eastAsia="de-DE"/>
        </w:rPr>
        <w:t>Would the ghosting last longer?</w:t>
      </w:r>
      <w:r w:rsidR="00177354">
        <w:rPr>
          <w:lang w:val="en-CA" w:eastAsia="de-DE"/>
        </w:rPr>
        <w:t xml:space="preserve"> </w:t>
      </w:r>
    </w:p>
    <w:p w14:paraId="388BD8C0" w14:textId="79AD2A03" w:rsidR="00E24154" w:rsidRDefault="00E24154" w:rsidP="00B868E9">
      <w:pPr>
        <w:rPr>
          <w:lang w:val="en-CA" w:eastAsia="de-DE"/>
        </w:rPr>
      </w:pPr>
      <w:r>
        <w:rPr>
          <w:lang w:val="en-CA" w:eastAsia="de-DE"/>
        </w:rPr>
        <w:t>Q7: Does hardware support region to have different refresh rate?</w:t>
      </w:r>
    </w:p>
    <w:p w14:paraId="6815F0C7" w14:textId="187401AC" w:rsidR="00D26CF5" w:rsidRDefault="00273C00" w:rsidP="00B868E9">
      <w:pPr>
        <w:rPr>
          <w:lang w:val="en-CA" w:eastAsia="de-DE"/>
        </w:rPr>
      </w:pPr>
      <w:r>
        <w:rPr>
          <w:lang w:val="en-CA" w:eastAsia="de-DE"/>
        </w:rPr>
        <w:t>Comment: color experience on E-Ink is not very enjoyable.</w:t>
      </w:r>
    </w:p>
    <w:p w14:paraId="2732D7B9" w14:textId="79136930" w:rsidR="00273C00" w:rsidRDefault="0041435B" w:rsidP="00B868E9">
      <w:pPr>
        <w:rPr>
          <w:lang w:val="en-CA" w:eastAsia="de-DE"/>
        </w:rPr>
      </w:pPr>
      <w:r>
        <w:rPr>
          <w:lang w:val="en-CA" w:eastAsia="de-DE"/>
        </w:rPr>
        <w:t>Comment: Different viewers may care for different regions of video as having high priority.</w:t>
      </w:r>
      <w:r w:rsidR="0019103C">
        <w:rPr>
          <w:lang w:val="en-CA" w:eastAsia="de-DE"/>
        </w:rPr>
        <w:t xml:space="preserve"> </w:t>
      </w:r>
    </w:p>
    <w:p w14:paraId="58CBA45D" w14:textId="3C8E3EED" w:rsidR="0041435B" w:rsidRDefault="0041435B" w:rsidP="00B868E9">
      <w:pPr>
        <w:rPr>
          <w:lang w:val="en-CA" w:eastAsia="de-DE"/>
        </w:rPr>
      </w:pPr>
      <w:r>
        <w:rPr>
          <w:lang w:val="en-CA" w:eastAsia="de-DE"/>
        </w:rPr>
        <w:lastRenderedPageBreak/>
        <w:t>Q8: What is the bottleneck in refresh: power consumption is one bottleneck</w:t>
      </w:r>
      <w:r w:rsidR="00A72BF5">
        <w:rPr>
          <w:lang w:val="en-CA" w:eastAsia="de-DE"/>
        </w:rPr>
        <w:t xml:space="preserve"> and this proposal can provide </w:t>
      </w:r>
      <w:proofErr w:type="gramStart"/>
      <w:r w:rsidR="00A72BF5">
        <w:rPr>
          <w:lang w:val="en-CA" w:eastAsia="de-DE"/>
        </w:rPr>
        <w:t>an</w:t>
      </w:r>
      <w:proofErr w:type="gramEnd"/>
      <w:r w:rsidR="00A72BF5">
        <w:rPr>
          <w:lang w:val="en-CA" w:eastAsia="de-DE"/>
        </w:rPr>
        <w:t xml:space="preserve"> benefit. Potentially the power consumption may be useful.</w:t>
      </w:r>
    </w:p>
    <w:p w14:paraId="36EE4B7F" w14:textId="07BDFF4D" w:rsidR="0041435B" w:rsidRDefault="0019103C" w:rsidP="00B868E9">
      <w:pPr>
        <w:rPr>
          <w:lang w:val="en-CA" w:eastAsia="de-DE"/>
        </w:rPr>
      </w:pPr>
      <w:r>
        <w:rPr>
          <w:lang w:val="en-CA" w:eastAsia="de-DE"/>
        </w:rPr>
        <w:t xml:space="preserve">Q9: if part of the video </w:t>
      </w:r>
      <w:proofErr w:type="gramStart"/>
      <w:r>
        <w:rPr>
          <w:lang w:val="en-CA" w:eastAsia="de-DE"/>
        </w:rPr>
        <w:t>are</w:t>
      </w:r>
      <w:proofErr w:type="gramEnd"/>
      <w:r>
        <w:rPr>
          <w:lang w:val="en-CA" w:eastAsia="de-DE"/>
        </w:rPr>
        <w:t xml:space="preserve"> shown at higher refresh rate and other parts at lowe</w:t>
      </w:r>
      <w:r w:rsidR="00E547E9">
        <w:rPr>
          <w:lang w:val="en-CA" w:eastAsia="de-DE"/>
        </w:rPr>
        <w:t>r</w:t>
      </w:r>
      <w:r>
        <w:rPr>
          <w:lang w:val="en-CA" w:eastAsia="de-DE"/>
        </w:rPr>
        <w:t xml:space="preserve"> rate, would the video appear “un-natural”?</w:t>
      </w:r>
    </w:p>
    <w:p w14:paraId="4A047500" w14:textId="39CBC4F1" w:rsidR="0019103C" w:rsidRDefault="00D26AB9" w:rsidP="00B868E9">
      <w:pPr>
        <w:rPr>
          <w:lang w:val="en-CA" w:eastAsia="de-DE"/>
        </w:rPr>
      </w:pPr>
      <w:r>
        <w:rPr>
          <w:lang w:val="en-CA" w:eastAsia="de-DE"/>
        </w:rPr>
        <w:t xml:space="preserve">Q10: Can this functionality be done by extension of packed region </w:t>
      </w:r>
      <w:r w:rsidR="002B7B58">
        <w:rPr>
          <w:lang w:val="en-CA" w:eastAsia="de-DE"/>
        </w:rPr>
        <w:t xml:space="preserve">information </w:t>
      </w:r>
      <w:r>
        <w:rPr>
          <w:lang w:val="en-CA" w:eastAsia="de-DE"/>
        </w:rPr>
        <w:t>SEI.</w:t>
      </w:r>
      <w:r w:rsidR="002B7B58">
        <w:rPr>
          <w:lang w:val="en-CA" w:eastAsia="de-DE"/>
        </w:rPr>
        <w:t xml:space="preserve"> Answer: No</w:t>
      </w:r>
    </w:p>
    <w:p w14:paraId="3E36713E" w14:textId="34BB3C05" w:rsidR="00664701" w:rsidRDefault="00E547E9" w:rsidP="00B868E9">
      <w:pPr>
        <w:rPr>
          <w:lang w:val="en-CA" w:eastAsia="de-DE"/>
        </w:rPr>
      </w:pPr>
      <w:r>
        <w:rPr>
          <w:lang w:val="en-CA" w:eastAsia="de-DE"/>
        </w:rPr>
        <w:t xml:space="preserve">Comment: the </w:t>
      </w:r>
      <w:r w:rsidR="001E26B6">
        <w:rPr>
          <w:lang w:val="en-CA" w:eastAsia="de-DE"/>
        </w:rPr>
        <w:t xml:space="preserve">encoder side </w:t>
      </w:r>
      <w:r>
        <w:rPr>
          <w:lang w:val="en-CA" w:eastAsia="de-DE"/>
        </w:rPr>
        <w:t xml:space="preserve">functionality may have conceptual overlap with spare picture </w:t>
      </w:r>
      <w:r w:rsidR="00DB241F">
        <w:rPr>
          <w:lang w:val="en-CA" w:eastAsia="de-DE"/>
        </w:rPr>
        <w:t>SEI</w:t>
      </w:r>
      <w:r>
        <w:rPr>
          <w:lang w:val="en-CA" w:eastAsia="de-DE"/>
        </w:rPr>
        <w:t xml:space="preserve"> of AVC.</w:t>
      </w:r>
    </w:p>
    <w:p w14:paraId="1688EE5D" w14:textId="50571063" w:rsidR="00A81128" w:rsidRDefault="00BB410E" w:rsidP="00B868E9">
      <w:pPr>
        <w:rPr>
          <w:lang w:val="en-CA" w:eastAsia="de-DE"/>
        </w:rPr>
      </w:pPr>
      <w:r>
        <w:rPr>
          <w:lang w:val="en-CA" w:eastAsia="de-DE"/>
        </w:rPr>
        <w:t>It was suggested that a showcase may be useful to see how different parts having different refresh rates show as an experience.</w:t>
      </w:r>
    </w:p>
    <w:p w14:paraId="146DF969" w14:textId="47744BF0" w:rsidR="00A72BF5" w:rsidRDefault="00A72BF5" w:rsidP="00B868E9">
      <w:pPr>
        <w:rPr>
          <w:lang w:val="en-CA" w:eastAsia="de-DE"/>
        </w:rPr>
      </w:pPr>
      <w:proofErr w:type="gramStart"/>
      <w:r>
        <w:rPr>
          <w:lang w:val="en-CA" w:eastAsia="de-DE"/>
        </w:rPr>
        <w:t>Also</w:t>
      </w:r>
      <w:proofErr w:type="gramEnd"/>
      <w:r>
        <w:rPr>
          <w:lang w:val="en-CA" w:eastAsia="de-DE"/>
        </w:rPr>
        <w:t xml:space="preserve"> the type of content with mixed refresh rate should be carefully considered.</w:t>
      </w:r>
    </w:p>
    <w:p w14:paraId="161B6A6C" w14:textId="2210DFB7" w:rsidR="00A72BF5" w:rsidRDefault="00A72BF5" w:rsidP="00B868E9">
      <w:pPr>
        <w:rPr>
          <w:lang w:val="en-CA" w:eastAsia="de-DE"/>
        </w:rPr>
      </w:pPr>
      <w:r>
        <w:rPr>
          <w:lang w:val="en-CA" w:eastAsia="de-DE"/>
        </w:rPr>
        <w:t>Fu</w:t>
      </w:r>
      <w:r w:rsidR="00EB0F88">
        <w:rPr>
          <w:lang w:val="en-CA" w:eastAsia="de-DE"/>
        </w:rPr>
        <w:t>r</w:t>
      </w:r>
      <w:r>
        <w:rPr>
          <w:lang w:val="en-CA" w:eastAsia="de-DE"/>
        </w:rPr>
        <w:t>ther study.</w:t>
      </w:r>
    </w:p>
    <w:p w14:paraId="7C39D303" w14:textId="77777777" w:rsidR="00A72BF5" w:rsidRPr="00F25DD4" w:rsidRDefault="00A72BF5" w:rsidP="00B868E9">
      <w:pPr>
        <w:rPr>
          <w:lang w:val="en-CA" w:eastAsia="de-DE"/>
        </w:rPr>
      </w:pPr>
    </w:p>
    <w:p w14:paraId="5C754B19" w14:textId="185C58D7" w:rsidR="000D7B51" w:rsidRPr="00F25DD4" w:rsidRDefault="00CF3C20" w:rsidP="00B868E9">
      <w:pPr>
        <w:pStyle w:val="berschrift9"/>
        <w:rPr>
          <w:szCs w:val="24"/>
          <w:lang w:val="en-CA" w:eastAsia="de-DE"/>
        </w:rPr>
      </w:pPr>
      <w:hyperlink r:id="rId641"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29C8FF88" w14:textId="464DB973" w:rsidR="00B868E9" w:rsidRPr="00F25DD4" w:rsidRDefault="00B73FB3" w:rsidP="00B868E9">
      <w:pPr>
        <w:rPr>
          <w:lang w:val="en-CA" w:eastAsia="de-DE"/>
        </w:rPr>
      </w:pPr>
      <w:r w:rsidRPr="00F25DD4">
        <w:rPr>
          <w:lang w:val="en-CA" w:eastAsia="de-DE"/>
        </w:rPr>
        <w:t xml:space="preserve">JVET-AQ0136 and JVET-AQ0188 </w:t>
      </w:r>
      <w:del w:id="967" w:author="Sachin Deshpande" w:date="2026-07-12T14:00:00Z">
        <w:r w:rsidRPr="00F25DD4">
          <w:rPr>
            <w:lang w:val="en-CA" w:eastAsia="de-DE"/>
          </w:rPr>
          <w:delText xml:space="preserve">should </w:delText>
        </w:r>
      </w:del>
      <w:ins w:id="968" w:author="Sachin Deshpande" w:date="2026-07-12T14:00:00Z">
        <w:r w:rsidR="00E967D3">
          <w:rPr>
            <w:lang w:val="en-CA" w:eastAsia="de-DE"/>
          </w:rPr>
          <w:t>were</w:t>
        </w:r>
        <w:r w:rsidR="00E967D3" w:rsidRPr="00F25DD4">
          <w:rPr>
            <w:lang w:val="en-CA" w:eastAsia="de-DE"/>
          </w:rPr>
          <w:t xml:space="preserve"> </w:t>
        </w:r>
      </w:ins>
      <w:del w:id="969" w:author="Sachin Deshpande" w:date="2026-07-12T14:00:00Z">
        <w:r w:rsidRPr="00F25DD4">
          <w:rPr>
            <w:lang w:val="en-CA" w:eastAsia="de-DE"/>
          </w:rPr>
          <w:delText xml:space="preserve">be </w:delText>
        </w:r>
      </w:del>
      <w:r w:rsidRPr="00F25DD4">
        <w:rPr>
          <w:lang w:val="en-CA" w:eastAsia="de-DE"/>
        </w:rPr>
        <w:t>discussed together.</w:t>
      </w:r>
    </w:p>
    <w:p w14:paraId="05CB8FFB" w14:textId="70DC5DBA" w:rsidR="008610F4" w:rsidRDefault="008610F4" w:rsidP="008610F4">
      <w:pPr>
        <w:rPr>
          <w:ins w:id="970" w:author="Sachin Deshpande" w:date="2026-07-12T14:00:00Z"/>
          <w:szCs w:val="22"/>
          <w:lang w:val="en-CA"/>
        </w:rPr>
      </w:pPr>
      <w:ins w:id="971" w:author="Sachin Deshpande" w:date="2026-07-12T14:00:00Z">
        <w:r>
          <w:rPr>
            <w:szCs w:val="22"/>
            <w:lang w:val="en-CA"/>
          </w:rPr>
          <w:t xml:space="preserve">Chaired by S. Deshpande during </w:t>
        </w:r>
        <w:r w:rsidR="00577B56">
          <w:rPr>
            <w:szCs w:val="22"/>
            <w:lang w:val="en-CA"/>
          </w:rPr>
          <w:t>1</w:t>
        </w:r>
      </w:ins>
      <w:ins w:id="972" w:author="Sachin Deshpande" w:date="2026-07-12T15:20:00Z">
        <w:r w:rsidR="00F03AF4">
          <w:rPr>
            <w:szCs w:val="22"/>
            <w:lang w:val="en-CA"/>
          </w:rPr>
          <w:t>5</w:t>
        </w:r>
      </w:ins>
      <w:ins w:id="973" w:author="Sachin Deshpande" w:date="2026-07-12T14:00:00Z">
        <w:r>
          <w:rPr>
            <w:szCs w:val="22"/>
            <w:lang w:val="en-CA"/>
          </w:rPr>
          <w:t>:</w:t>
        </w:r>
      </w:ins>
      <w:ins w:id="974" w:author="Sachin Deshpande" w:date="2026-07-12T15:20:00Z">
        <w:r w:rsidR="00F03AF4">
          <w:rPr>
            <w:szCs w:val="22"/>
            <w:lang w:val="en-CA"/>
          </w:rPr>
          <w:t>20</w:t>
        </w:r>
      </w:ins>
      <w:ins w:id="975" w:author="Sachin Deshpande" w:date="2026-07-12T14:00:00Z">
        <w:r>
          <w:rPr>
            <w:szCs w:val="22"/>
            <w:lang w:val="en-CA"/>
          </w:rPr>
          <w:t>-</w:t>
        </w:r>
        <w:r w:rsidR="00577B56">
          <w:rPr>
            <w:szCs w:val="22"/>
            <w:lang w:val="en-CA"/>
          </w:rPr>
          <w:t>1</w:t>
        </w:r>
      </w:ins>
      <w:ins w:id="976" w:author="Sachin Deshpande" w:date="2026-07-12T15:20:00Z">
        <w:r w:rsidR="00F03AF4">
          <w:rPr>
            <w:szCs w:val="22"/>
            <w:lang w:val="en-CA"/>
          </w:rPr>
          <w:t>5</w:t>
        </w:r>
      </w:ins>
      <w:ins w:id="977" w:author="Sachin Deshpande" w:date="2026-07-12T14:00:00Z">
        <w:r>
          <w:rPr>
            <w:szCs w:val="22"/>
            <w:lang w:val="en-CA"/>
          </w:rPr>
          <w:t>:</w:t>
        </w:r>
      </w:ins>
      <w:ins w:id="978" w:author="Sachin Deshpande" w:date="2026-07-12T15:51:00Z">
        <w:r w:rsidR="00092BA5">
          <w:rPr>
            <w:szCs w:val="22"/>
            <w:lang w:val="en-CA"/>
          </w:rPr>
          <w:t>5</w:t>
        </w:r>
      </w:ins>
      <w:ins w:id="979" w:author="Sachin Deshpande" w:date="2026-07-12T15:50:00Z">
        <w:r w:rsidR="009862F8">
          <w:rPr>
            <w:szCs w:val="22"/>
            <w:lang w:val="en-CA"/>
          </w:rPr>
          <w:t>0</w:t>
        </w:r>
      </w:ins>
      <w:ins w:id="980" w:author="Sachin Deshpande" w:date="2026-07-12T14:00:00Z">
        <w:r>
          <w:rPr>
            <w:szCs w:val="22"/>
            <w:lang w:val="en-CA"/>
          </w:rPr>
          <w:t xml:space="preserve"> on 12 July 2026.</w:t>
        </w:r>
      </w:ins>
    </w:p>
    <w:p w14:paraId="4966FA19" w14:textId="48DA6D2C" w:rsidR="00E967D3" w:rsidRDefault="00E967D3" w:rsidP="00E967D3">
      <w:pPr>
        <w:rPr>
          <w:ins w:id="981" w:author="Sachin Deshpande" w:date="2026-07-12T14:00:00Z"/>
          <w:szCs w:val="22"/>
        </w:rPr>
      </w:pPr>
      <w:ins w:id="982" w:author="Sachin Deshpande" w:date="2026-07-12T14:00:00Z">
        <w:r w:rsidRPr="006D298C">
          <w:rPr>
            <w:szCs w:val="22"/>
          </w:rPr>
          <w:t xml:space="preserve">This document proposes a new SEI message for </w:t>
        </w:r>
        <w:r>
          <w:rPr>
            <w:szCs w:val="22"/>
          </w:rPr>
          <w:t xml:space="preserve">signaling </w:t>
        </w:r>
        <w:r>
          <w:rPr>
            <w:rFonts w:hint="eastAsia"/>
            <w:szCs w:val="22"/>
            <w:lang w:eastAsia="zh-CN"/>
          </w:rPr>
          <w:t xml:space="preserve">composited pictures </w:t>
        </w:r>
        <w:r w:rsidRPr="0005074A">
          <w:rPr>
            <w:szCs w:val="22"/>
          </w:rPr>
          <w:t>information recommended for use in the formation of one or more target pictures by compositing constituent cropped decoded pictures from one or more layers</w:t>
        </w:r>
        <w:r w:rsidRPr="006D298C">
          <w:rPr>
            <w:szCs w:val="22"/>
          </w:rPr>
          <w:t>. The proposed SEI message enables</w:t>
        </w:r>
        <w:r w:rsidRPr="0005074A">
          <w:rPr>
            <w:szCs w:val="22"/>
          </w:rPr>
          <w:t xml:space="preserve"> subpicture-like functionality in HEVC by using its layering functionality</w:t>
        </w:r>
        <w:r w:rsidRPr="00664398">
          <w:rPr>
            <w:szCs w:val="22"/>
          </w:rPr>
          <w:t>.</w:t>
        </w:r>
      </w:ins>
    </w:p>
    <w:p w14:paraId="0E955F63" w14:textId="77777777" w:rsidR="00E967D3" w:rsidRDefault="00E967D3" w:rsidP="00E967D3">
      <w:pPr>
        <w:rPr>
          <w:ins w:id="983" w:author="Sachin Deshpande" w:date="2026-07-12T14:00:00Z"/>
          <w:szCs w:val="22"/>
        </w:rPr>
      </w:pPr>
      <w:ins w:id="984" w:author="Sachin Deshpande" w:date="2026-07-12T14:00:00Z">
        <w:r>
          <w:rPr>
            <w:szCs w:val="22"/>
          </w:rPr>
          <w:t>JVET-AQ0136-v2 added following updates:</w:t>
        </w:r>
      </w:ins>
    </w:p>
    <w:p w14:paraId="1379055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985" w:author="Sachin Deshpande" w:date="2026-07-12T14:00:00Z"/>
          <w:szCs w:val="22"/>
        </w:rPr>
      </w:pPr>
      <w:ins w:id="986" w:author="Sachin Deshpande" w:date="2026-07-12T14:00:00Z">
        <w:r w:rsidRPr="006E6315">
          <w:rPr>
            <w:szCs w:val="22"/>
          </w:rPr>
          <w:t>Allow rescaling: a</w:t>
        </w:r>
        <w:r w:rsidRPr="006E6315">
          <w:rPr>
            <w:b/>
            <w:bCs/>
            <w:szCs w:val="22"/>
          </w:rPr>
          <w:t xml:space="preserve"> </w:t>
        </w:r>
        <w:r w:rsidRPr="00DD4DFA">
          <w:rPr>
            <w:szCs w:val="22"/>
          </w:rPr>
          <w:t>cpi_rescaling_en</w:t>
        </w:r>
        <w:r w:rsidRPr="006E6315">
          <w:rPr>
            <w:szCs w:val="22"/>
          </w:rPr>
          <w:t>ab</w:t>
        </w:r>
        <w:r w:rsidRPr="00DD4DFA">
          <w:rPr>
            <w:szCs w:val="22"/>
          </w:rPr>
          <w:t>led_flag</w:t>
        </w:r>
        <w:r w:rsidRPr="006E6315">
          <w:rPr>
            <w:szCs w:val="22"/>
          </w:rPr>
          <w:t xml:space="preserve"> is added in the syntax and semantics, and </w:t>
        </w:r>
        <w:r w:rsidRPr="00DD4DFA">
          <w:rPr>
            <w:szCs w:val="22"/>
          </w:rPr>
          <w:t>cpi_</w:t>
        </w:r>
        <w:r w:rsidRPr="006E6315">
          <w:rPr>
            <w:szCs w:val="22"/>
          </w:rPr>
          <w:t>resampled_pic</w:t>
        </w:r>
        <w:r w:rsidRPr="00DD4DFA">
          <w:rPr>
            <w:szCs w:val="22"/>
          </w:rPr>
          <w:t>_width_minus1</w:t>
        </w:r>
        <w:r w:rsidRPr="006E6315">
          <w:rPr>
            <w:szCs w:val="22"/>
          </w:rPr>
          <w:t xml:space="preserve">[ i ] and </w:t>
        </w:r>
        <w:r w:rsidRPr="00DD4DFA">
          <w:rPr>
            <w:szCs w:val="22"/>
          </w:rPr>
          <w:t>cpi_</w:t>
        </w:r>
        <w:r w:rsidRPr="006E6315">
          <w:rPr>
            <w:szCs w:val="22"/>
          </w:rPr>
          <w:t>resampled_pic</w:t>
        </w:r>
        <w:r w:rsidRPr="00DD4DFA">
          <w:rPr>
            <w:szCs w:val="22"/>
          </w:rPr>
          <w:t>_height_minus1</w:t>
        </w:r>
        <w:r w:rsidRPr="006E6315">
          <w:rPr>
            <w:szCs w:val="22"/>
          </w:rPr>
          <w:t>[ i ] are added in the layer’s loop when rescaling enabled.</w:t>
        </w:r>
      </w:ins>
    </w:p>
    <w:p w14:paraId="24CE090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987" w:author="Sachin Deshpande" w:date="2026-07-12T14:00:00Z"/>
          <w:sz w:val="20"/>
        </w:rPr>
      </w:pPr>
      <w:ins w:id="988" w:author="Sachin Deshpande" w:date="2026-07-12T14:00:00Z">
        <w:r w:rsidRPr="006E6315">
          <w:rPr>
            <w:szCs w:val="22"/>
          </w:rPr>
          <w:t>A cpi_atlas_flag is added, to allow grouping a list of cropped decoded pictures with same partitioning in the target picture together. The syntax element cpi_copy_pos_idx[ i ] is added to indicate the index of layer that the sizes and positions of the constituent cropped decoded picture of the i-th layer is based on partitioning parameters of the cpi_copy_pos_idx[ i ]-th layer.</w:t>
        </w:r>
      </w:ins>
    </w:p>
    <w:p w14:paraId="0F3C72FD"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989" w:author="Sachin Deshpande" w:date="2026-07-12T14:00:00Z"/>
          <w:szCs w:val="22"/>
        </w:rPr>
      </w:pPr>
      <w:ins w:id="990" w:author="Sachin Deshpande" w:date="2026-07-12T14:00:00Z">
        <w:r w:rsidRPr="006E6315">
          <w:rPr>
            <w:szCs w:val="22"/>
          </w:rPr>
          <w:t xml:space="preserve">Editorial fix in the syntax. </w:t>
        </w:r>
      </w:ins>
    </w:p>
    <w:p w14:paraId="4B5DA627" w14:textId="77777777" w:rsidR="00B73FB3" w:rsidRPr="00F25DD4" w:rsidRDefault="00671357" w:rsidP="00B868E9">
      <w:pPr>
        <w:rPr>
          <w:ins w:id="991" w:author="Sachin Deshpande" w:date="2026-07-12T15:24:00Z"/>
          <w:lang w:val="en-CA" w:eastAsia="de-DE"/>
        </w:rPr>
      </w:pPr>
      <w:ins w:id="992" w:author="Sachin Deshpande" w:date="2026-07-12T15:23:00Z">
        <w:r>
          <w:rPr>
            <w:lang w:val="en-CA" w:eastAsia="de-DE"/>
          </w:rPr>
          <w:t xml:space="preserve">Instead of </w:t>
        </w:r>
        <w:proofErr w:type="gramStart"/>
        <w:r>
          <w:rPr>
            <w:lang w:val="en-CA" w:eastAsia="de-DE"/>
          </w:rPr>
          <w:t>grid based</w:t>
        </w:r>
        <w:proofErr w:type="gramEnd"/>
        <w:r>
          <w:rPr>
            <w:lang w:val="en-CA" w:eastAsia="de-DE"/>
          </w:rPr>
          <w:t xml:space="preserve"> approach, this </w:t>
        </w:r>
      </w:ins>
      <w:ins w:id="993" w:author="Sachin Deshpande" w:date="2026-07-12T15:24:00Z">
        <w:r>
          <w:rPr>
            <w:lang w:val="en-CA" w:eastAsia="de-DE"/>
          </w:rPr>
          <w:t xml:space="preserve">proposal uses cropped decoded </w:t>
        </w:r>
      </w:ins>
      <w:ins w:id="994" w:author="Sachin Deshpande" w:date="2026-07-12T15:25:00Z">
        <w:r w:rsidR="00902D88">
          <w:rPr>
            <w:lang w:val="en-CA" w:eastAsia="de-DE"/>
          </w:rPr>
          <w:t xml:space="preserve">picture </w:t>
        </w:r>
      </w:ins>
      <w:ins w:id="995" w:author="Sachin Deshpande" w:date="2026-07-12T15:24:00Z">
        <w:r>
          <w:rPr>
            <w:lang w:val="en-CA" w:eastAsia="de-DE"/>
          </w:rPr>
          <w:t>pixel</w:t>
        </w:r>
      </w:ins>
      <w:ins w:id="996" w:author="Sachin Deshpande" w:date="2026-07-12T15:25:00Z">
        <w:r w:rsidR="00902D88">
          <w:rPr>
            <w:lang w:val="en-CA" w:eastAsia="de-DE"/>
          </w:rPr>
          <w:t>s</w:t>
        </w:r>
      </w:ins>
      <w:ins w:id="997" w:author="Sachin Deshpande" w:date="2026-07-12T15:24:00Z">
        <w:r>
          <w:rPr>
            <w:lang w:val="en-CA" w:eastAsia="de-DE"/>
          </w:rPr>
          <w:t xml:space="preserve"> based approach.</w:t>
        </w:r>
      </w:ins>
    </w:p>
    <w:p w14:paraId="125C89E3" w14:textId="16AF654E" w:rsidR="00671357" w:rsidRDefault="00DF6A9F" w:rsidP="00B868E9">
      <w:pPr>
        <w:rPr>
          <w:ins w:id="998" w:author="Sachin Deshpande" w:date="2026-07-12T15:30:00Z"/>
          <w:lang w:val="en-CA" w:eastAsia="de-DE"/>
        </w:rPr>
      </w:pPr>
      <w:ins w:id="999" w:author="Sachin Deshpande" w:date="2026-07-12T15:28:00Z">
        <w:r>
          <w:rPr>
            <w:lang w:val="en-CA" w:eastAsia="de-DE"/>
          </w:rPr>
          <w:t>Asked if this is similar to PRI SEI</w:t>
        </w:r>
        <w:r w:rsidR="00AD50ED">
          <w:rPr>
            <w:lang w:val="en-CA" w:eastAsia="de-DE"/>
          </w:rPr>
          <w:t xml:space="preserve"> (maybe like multiple </w:t>
        </w:r>
      </w:ins>
      <w:ins w:id="1000" w:author="Sachin Deshpande" w:date="2026-07-12T15:29:00Z">
        <w:r w:rsidR="00AD50ED">
          <w:rPr>
            <w:lang w:val="en-CA" w:eastAsia="de-DE"/>
          </w:rPr>
          <w:t>target pictures instead of one target picture as in PRI).</w:t>
        </w:r>
        <w:r w:rsidR="00460D54">
          <w:rPr>
            <w:lang w:val="en-CA" w:eastAsia="de-DE"/>
          </w:rPr>
          <w:t xml:space="preserve"> PRI is in VSEI V4. If we want to have multiple target pictures in one PRI, it could be done via its extension</w:t>
        </w:r>
      </w:ins>
      <w:ins w:id="1001" w:author="Sachin Deshpande" w:date="2026-07-12T15:30:00Z">
        <w:r w:rsidR="00460D54">
          <w:rPr>
            <w:lang w:val="en-CA" w:eastAsia="de-DE"/>
          </w:rPr>
          <w:t>.</w:t>
        </w:r>
      </w:ins>
    </w:p>
    <w:p w14:paraId="19C18C95" w14:textId="5C0DA0D3" w:rsidR="003C784C" w:rsidRDefault="003C784C" w:rsidP="00B868E9">
      <w:pPr>
        <w:rPr>
          <w:ins w:id="1002" w:author="Sachin Deshpande" w:date="2026-07-12T15:30:00Z"/>
          <w:lang w:val="en-CA" w:eastAsia="de-DE"/>
        </w:rPr>
      </w:pPr>
      <w:ins w:id="1003" w:author="Sachin Deshpande" w:date="2026-07-12T15:30:00Z">
        <w:r>
          <w:rPr>
            <w:lang w:val="en-CA" w:eastAsia="de-DE"/>
          </w:rPr>
          <w:t xml:space="preserve">Why is auxiliary id needed and can it conflict with what VSP already have. </w:t>
        </w:r>
      </w:ins>
      <w:ins w:id="1004" w:author="Sachin Deshpande" w:date="2026-07-12T15:31:00Z">
        <w:r>
          <w:rPr>
            <w:lang w:val="en-CA" w:eastAsia="de-DE"/>
          </w:rPr>
          <w:t>It is to provide info in the SEI and is optional.</w:t>
        </w:r>
      </w:ins>
    </w:p>
    <w:p w14:paraId="717908D7" w14:textId="77777777" w:rsidR="00500744" w:rsidRPr="00F25DD4" w:rsidRDefault="00500744" w:rsidP="00B868E9">
      <w:pPr>
        <w:rPr>
          <w:ins w:id="1005" w:author="Sachin Deshpande" w:date="2026-07-12T23:09:00Z"/>
          <w:lang w:val="en-CA" w:eastAsia="de-DE"/>
        </w:rPr>
      </w:pPr>
    </w:p>
    <w:p w14:paraId="1D3E44DF" w14:textId="77777777" w:rsidR="00B73FB3" w:rsidRPr="00F25DD4" w:rsidRDefault="00CF3C20" w:rsidP="00B73FB3">
      <w:pPr>
        <w:pStyle w:val="berschrift9"/>
        <w:rPr>
          <w:szCs w:val="24"/>
          <w:lang w:val="en-CA" w:eastAsia="de-DE"/>
        </w:rPr>
      </w:pPr>
      <w:hyperlink r:id="rId642"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w:t>
      </w:r>
      <w:proofErr w:type="spellStart"/>
      <w:r w:rsidR="00B73FB3" w:rsidRPr="00F25DD4">
        <w:rPr>
          <w:szCs w:val="24"/>
          <w:lang w:val="en-CA" w:eastAsia="de-DE"/>
        </w:rPr>
        <w:t>Tourapis</w:t>
      </w:r>
      <w:proofErr w:type="spellEnd"/>
      <w:r w:rsidR="00B73FB3" w:rsidRPr="00F25DD4">
        <w:rPr>
          <w:szCs w:val="24"/>
          <w:lang w:val="en-CA" w:eastAsia="de-DE"/>
        </w:rPr>
        <w:t xml:space="preserve">, D. Podborski, J. Kim, S. </w:t>
      </w:r>
      <w:proofErr w:type="spellStart"/>
      <w:r w:rsidR="00B73FB3" w:rsidRPr="00F25DD4">
        <w:rPr>
          <w:szCs w:val="24"/>
          <w:lang w:val="en-CA" w:eastAsia="de-DE"/>
        </w:rPr>
        <w:t>Paluri</w:t>
      </w:r>
      <w:proofErr w:type="spellEnd"/>
      <w:r w:rsidR="00B73FB3" w:rsidRPr="00F25DD4">
        <w:rPr>
          <w:szCs w:val="24"/>
          <w:lang w:val="en-CA" w:eastAsia="de-DE"/>
        </w:rPr>
        <w:t xml:space="preserve"> (Apple)]</w:t>
      </w:r>
    </w:p>
    <w:p w14:paraId="594E51DE" w14:textId="34C688F1" w:rsidR="00577B56" w:rsidRDefault="00577B56" w:rsidP="00577B56">
      <w:pPr>
        <w:rPr>
          <w:ins w:id="1006" w:author="Sachin Deshpande" w:date="2026-07-12T14:00:00Z"/>
          <w:szCs w:val="22"/>
          <w:lang w:val="en-CA"/>
        </w:rPr>
      </w:pPr>
      <w:ins w:id="1007" w:author="Sachin Deshpande" w:date="2026-07-12T14:00:00Z">
        <w:r>
          <w:rPr>
            <w:szCs w:val="22"/>
            <w:lang w:val="en-CA"/>
          </w:rPr>
          <w:t xml:space="preserve">Chaired by S. Deshpande during </w:t>
        </w:r>
      </w:ins>
      <w:ins w:id="1008" w:author="Sachin Deshpande" w:date="2026-07-12T14:01:00Z">
        <w:r>
          <w:rPr>
            <w:szCs w:val="22"/>
            <w:lang w:val="en-CA"/>
          </w:rPr>
          <w:t>14</w:t>
        </w:r>
      </w:ins>
      <w:ins w:id="1009" w:author="Sachin Deshpande" w:date="2026-07-12T14:00:00Z">
        <w:r>
          <w:rPr>
            <w:szCs w:val="22"/>
            <w:lang w:val="en-CA"/>
          </w:rPr>
          <w:t>:</w:t>
        </w:r>
      </w:ins>
      <w:ins w:id="1010" w:author="Sachin Deshpande" w:date="2026-07-12T14:30:00Z">
        <w:r w:rsidR="009D5E62">
          <w:rPr>
            <w:szCs w:val="22"/>
            <w:lang w:val="en-CA"/>
          </w:rPr>
          <w:t>30</w:t>
        </w:r>
      </w:ins>
      <w:ins w:id="1011" w:author="Sachin Deshpande" w:date="2026-07-12T14:00:00Z">
        <w:r>
          <w:rPr>
            <w:szCs w:val="22"/>
            <w:lang w:val="en-CA"/>
          </w:rPr>
          <w:t>-</w:t>
        </w:r>
      </w:ins>
      <w:ins w:id="1012" w:author="Sachin Deshpande" w:date="2026-07-12T14:01:00Z">
        <w:r>
          <w:rPr>
            <w:szCs w:val="22"/>
            <w:lang w:val="en-CA"/>
          </w:rPr>
          <w:t>1</w:t>
        </w:r>
      </w:ins>
      <w:ins w:id="1013" w:author="Sachin Deshpande" w:date="2026-07-12T15:50:00Z">
        <w:r w:rsidR="009862F8">
          <w:rPr>
            <w:szCs w:val="22"/>
            <w:lang w:val="en-CA"/>
          </w:rPr>
          <w:t>5</w:t>
        </w:r>
      </w:ins>
      <w:ins w:id="1014" w:author="Sachin Deshpande" w:date="2026-07-12T14:00:00Z">
        <w:r>
          <w:rPr>
            <w:szCs w:val="22"/>
            <w:lang w:val="en-CA"/>
          </w:rPr>
          <w:t>:</w:t>
        </w:r>
      </w:ins>
      <w:ins w:id="1015" w:author="Sachin Deshpande" w:date="2026-07-12T15:19:00Z">
        <w:r w:rsidR="00E02796">
          <w:rPr>
            <w:szCs w:val="22"/>
            <w:lang w:val="en-CA"/>
          </w:rPr>
          <w:t>20</w:t>
        </w:r>
      </w:ins>
      <w:ins w:id="1016" w:author="Sachin Deshpande" w:date="2026-07-12T14:00:00Z">
        <w:r>
          <w:rPr>
            <w:szCs w:val="22"/>
            <w:lang w:val="en-CA"/>
          </w:rPr>
          <w:t xml:space="preserve"> on 12 July 2026.</w:t>
        </w:r>
      </w:ins>
    </w:p>
    <w:p w14:paraId="19671EB0" w14:textId="77777777" w:rsidR="00AF62B0" w:rsidRDefault="00AF62B0" w:rsidP="00AF62B0">
      <w:pPr>
        <w:rPr>
          <w:ins w:id="1017" w:author="Sachin Deshpande" w:date="2026-07-12T14:01:00Z"/>
        </w:rPr>
      </w:pPr>
      <w:ins w:id="1018" w:author="Sachin Deshpande" w:date="2026-07-12T14:01:00Z">
        <w:r>
          <w:rPr>
            <w:sz w:val="20"/>
          </w:rPr>
          <w:t xml:space="preserve">This contribution is a resubmission of JVET-AP0263. It updates the subpicture support proposal for HEVC first presented in JVET-AI0256 and further developed in JVET-AJ0219. The updated design introduces a revised subpicture_info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colour description are obtained from the existing VPS, SPS, and VUI, avoiding </w:t>
        </w:r>
        <w:r>
          <w:rPr>
            <w:sz w:val="20"/>
          </w:rPr>
          <w:lastRenderedPageBreak/>
          <w:t xml:space="preserve">duplication. Decoded layer content is scaled to fit the subpicture region, decoupling coded resolution from atlas geometry. </w:t>
        </w:r>
        <w: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ins>
    </w:p>
    <w:p w14:paraId="78E4DF12" w14:textId="77777777" w:rsidR="00B73FB3" w:rsidRPr="00F25DD4" w:rsidRDefault="00AC5E17" w:rsidP="00B73FB3">
      <w:pPr>
        <w:rPr>
          <w:ins w:id="1019" w:author="Sachin Deshpande" w:date="2026-07-12T14:31:00Z"/>
          <w:lang w:val="en-CA"/>
        </w:rPr>
      </w:pPr>
      <w:ins w:id="1020" w:author="Sachin Deshpande" w:date="2026-07-12T14:31:00Z">
        <w:r>
          <w:rPr>
            <w:lang w:val="en-CA"/>
          </w:rPr>
          <w:t>Slides to be uploaded in a revision.</w:t>
        </w:r>
      </w:ins>
    </w:p>
    <w:p w14:paraId="027FDE5D" w14:textId="7A665568" w:rsidR="00AC5E17" w:rsidRDefault="008E1EF0" w:rsidP="00B73FB3">
      <w:pPr>
        <w:rPr>
          <w:ins w:id="1021" w:author="Sachin Deshpande" w:date="2026-07-12T14:36:00Z"/>
          <w:lang w:val="en-CA"/>
        </w:rPr>
      </w:pPr>
      <w:ins w:id="1022" w:author="Sachin Deshpande" w:date="2026-07-12T14:34:00Z">
        <w:r>
          <w:rPr>
            <w:lang w:val="en-CA"/>
          </w:rPr>
          <w:t>The intent is not to replicate VVC subpicture functionality, but to have a much more generic version than VVC functionality.</w:t>
        </w:r>
      </w:ins>
    </w:p>
    <w:p w14:paraId="598B4C0A" w14:textId="38E4D23B" w:rsidR="006E3C84" w:rsidRDefault="0006455D" w:rsidP="00B73FB3">
      <w:pPr>
        <w:rPr>
          <w:ins w:id="1023" w:author="Sachin Deshpande" w:date="2026-07-12T14:37:00Z"/>
          <w:lang w:val="en-CA"/>
        </w:rPr>
      </w:pPr>
      <w:ins w:id="1024" w:author="Sachin Deshpande" w:date="2026-07-12T14:36:00Z">
        <w:r>
          <w:rPr>
            <w:lang w:val="en-CA"/>
          </w:rPr>
          <w:t>Full atlas can be an output picture</w:t>
        </w:r>
      </w:ins>
      <w:ins w:id="1025" w:author="Sachin Deshpande" w:date="2026-07-12T14:38:00Z">
        <w:r w:rsidR="00894E80">
          <w:rPr>
            <w:lang w:val="en-CA"/>
          </w:rPr>
          <w:t xml:space="preserve"> or a container for output pictures</w:t>
        </w:r>
      </w:ins>
      <w:ins w:id="1026" w:author="Sachin Deshpande" w:date="2026-07-12T14:36:00Z">
        <w:r w:rsidR="006E3C84">
          <w:rPr>
            <w:lang w:val="en-CA"/>
          </w:rPr>
          <w:t>.</w:t>
        </w:r>
      </w:ins>
    </w:p>
    <w:p w14:paraId="7F6916B8" w14:textId="77777777" w:rsidR="006E3C84" w:rsidRDefault="006E3C84" w:rsidP="00B73FB3">
      <w:pPr>
        <w:rPr>
          <w:ins w:id="1027" w:author="Sachin Deshpande" w:date="2026-07-12T14:38:00Z"/>
          <w:lang w:val="en-CA"/>
        </w:rPr>
      </w:pPr>
      <w:ins w:id="1028" w:author="Sachin Deshpande" w:date="2026-07-12T14:37:00Z">
        <w:r>
          <w:rPr>
            <w:lang w:val="en-CA"/>
          </w:rPr>
          <w:t xml:space="preserve">Atlas allows understanding the relation of </w:t>
        </w:r>
      </w:ins>
      <w:ins w:id="1029" w:author="Sachin Deshpande" w:date="2026-07-12T14:38:00Z">
        <w:r>
          <w:rPr>
            <w:lang w:val="en-CA"/>
          </w:rPr>
          <w:t>layers together.</w:t>
        </w:r>
      </w:ins>
    </w:p>
    <w:p w14:paraId="4627E21F" w14:textId="13537BD3" w:rsidR="0006455D" w:rsidRDefault="000A3C3C" w:rsidP="00B73FB3">
      <w:pPr>
        <w:rPr>
          <w:ins w:id="1030" w:author="Sachin Deshpande" w:date="2026-07-12T14:40:00Z"/>
          <w:lang w:val="en-CA"/>
        </w:rPr>
      </w:pPr>
      <w:ins w:id="1031" w:author="Sachin Deshpande" w:date="2026-07-12T14:38:00Z">
        <w:r>
          <w:rPr>
            <w:lang w:val="en-CA"/>
          </w:rPr>
          <w:t>It was commented that this is beyond the scop</w:t>
        </w:r>
        <w:r w:rsidR="00974FCA">
          <w:rPr>
            <w:lang w:val="en-CA"/>
          </w:rPr>
          <w:t>e</w:t>
        </w:r>
        <w:r>
          <w:rPr>
            <w:lang w:val="en-CA"/>
          </w:rPr>
          <w:t xml:space="preserve"> of coding specification</w:t>
        </w:r>
        <w:r w:rsidR="007014E0">
          <w:rPr>
            <w:lang w:val="en-CA"/>
          </w:rPr>
          <w:t xml:space="preserve"> (like some system level info</w:t>
        </w:r>
      </w:ins>
      <w:ins w:id="1032" w:author="Sachin Deshpande" w:date="2026-07-12T14:39:00Z">
        <w:r w:rsidR="007014E0">
          <w:rPr>
            <w:lang w:val="en-CA"/>
          </w:rPr>
          <w:t>rmation)</w:t>
        </w:r>
      </w:ins>
      <w:ins w:id="1033" w:author="Sachin Deshpande" w:date="2026-07-12T14:38:00Z">
        <w:r>
          <w:rPr>
            <w:lang w:val="en-CA"/>
          </w:rPr>
          <w:t>.</w:t>
        </w:r>
      </w:ins>
    </w:p>
    <w:p w14:paraId="0F48ED50" w14:textId="07A36C50" w:rsidR="0047361F" w:rsidRDefault="0047361F" w:rsidP="00B73FB3">
      <w:pPr>
        <w:rPr>
          <w:ins w:id="1034" w:author="Sachin Deshpande" w:date="2026-07-12T14:40:00Z"/>
          <w:lang w:val="en-CA"/>
        </w:rPr>
      </w:pPr>
      <w:ins w:id="1035" w:author="Sachin Deshpande" w:date="2026-07-12T14:40:00Z">
        <w:r>
          <w:rPr>
            <w:lang w:val="en-CA"/>
          </w:rPr>
          <w:t>One atlas corresponds to one time instance.</w:t>
        </w:r>
      </w:ins>
    </w:p>
    <w:p w14:paraId="4DD6B403" w14:textId="3B3AF129" w:rsidR="0047361F" w:rsidRDefault="00546D7B" w:rsidP="00B73FB3">
      <w:pPr>
        <w:rPr>
          <w:ins w:id="1036" w:author="Sachin Deshpande" w:date="2026-07-12T14:45:00Z"/>
          <w:lang w:val="en-CA"/>
        </w:rPr>
      </w:pPr>
      <w:ins w:id="1037" w:author="Sachin Deshpande" w:date="2026-07-12T14:42:00Z">
        <w:r>
          <w:rPr>
            <w:lang w:val="en-CA"/>
          </w:rPr>
          <w:t>JVET-AQ0136 concept of target picture is similar.</w:t>
        </w:r>
      </w:ins>
    </w:p>
    <w:p w14:paraId="401A4105" w14:textId="08A8B6CB" w:rsidR="00A30762" w:rsidRDefault="00A30762" w:rsidP="00B73FB3">
      <w:pPr>
        <w:rPr>
          <w:ins w:id="1038" w:author="Sachin Deshpande" w:date="2026-07-12T14:48:00Z"/>
          <w:lang w:val="en-CA"/>
        </w:rPr>
      </w:pPr>
      <w:ins w:id="1039" w:author="Sachin Deshpande" w:date="2026-07-12T14:45:00Z">
        <w:r>
          <w:rPr>
            <w:lang w:val="en-CA"/>
          </w:rPr>
          <w:t xml:space="preserve">What is the use case to allow overlapping: an example is picture-in-picture. </w:t>
        </w:r>
      </w:ins>
    </w:p>
    <w:p w14:paraId="26AF6B93" w14:textId="54D0B7B2" w:rsidR="007E0C7D" w:rsidRDefault="007E0C7D" w:rsidP="00B73FB3">
      <w:pPr>
        <w:rPr>
          <w:ins w:id="1040" w:author="Sachin Deshpande" w:date="2026-07-12T14:49:00Z"/>
          <w:lang w:val="en-CA"/>
        </w:rPr>
      </w:pPr>
      <w:ins w:id="1041" w:author="Sachin Deshpande" w:date="2026-07-12T14:48:00Z">
        <w:r>
          <w:rPr>
            <w:lang w:val="en-CA"/>
          </w:rPr>
          <w:t>Priority id metadata tells how to handle overlap and or</w:t>
        </w:r>
      </w:ins>
      <w:ins w:id="1042" w:author="Sachin Deshpande" w:date="2026-07-12T14:49:00Z">
        <w:r>
          <w:rPr>
            <w:lang w:val="en-CA"/>
          </w:rPr>
          <w:t>der of processing.</w:t>
        </w:r>
      </w:ins>
    </w:p>
    <w:p w14:paraId="218E09BD" w14:textId="3EA23322" w:rsidR="00EE479D" w:rsidRDefault="004B2080" w:rsidP="00B73FB3">
      <w:pPr>
        <w:rPr>
          <w:ins w:id="1043" w:author="Sachin Deshpande" w:date="2026-07-12T14:50:00Z"/>
          <w:lang w:val="en-CA"/>
        </w:rPr>
      </w:pPr>
      <w:ins w:id="1044" w:author="Sachin Deshpande" w:date="2026-07-12T14:50:00Z">
        <w:r>
          <w:rPr>
            <w:lang w:val="en-CA"/>
          </w:rPr>
          <w:t>The proposal is not HEVC specific and can also apply to a future codec (VVC already has subpictures).</w:t>
        </w:r>
      </w:ins>
    </w:p>
    <w:p w14:paraId="6547E5CE" w14:textId="5CEBB286" w:rsidR="004B2080" w:rsidRDefault="00613FCA" w:rsidP="00B73FB3">
      <w:pPr>
        <w:rPr>
          <w:ins w:id="1045" w:author="Sachin Deshpande" w:date="2026-07-12T14:51:00Z"/>
          <w:lang w:val="en-CA"/>
        </w:rPr>
      </w:pPr>
      <w:ins w:id="1046" w:author="Sachin Deshpande" w:date="2026-07-12T14:51:00Z">
        <w:r>
          <w:rPr>
            <w:lang w:val="en-CA"/>
          </w:rPr>
          <w:t>Atlas can also have holes (empty regions).</w:t>
        </w:r>
      </w:ins>
    </w:p>
    <w:p w14:paraId="0E5A20A1" w14:textId="0A1FF551" w:rsidR="00613FCA" w:rsidRDefault="00C500F8" w:rsidP="00B73FB3">
      <w:pPr>
        <w:rPr>
          <w:ins w:id="1047" w:author="Sachin Deshpande" w:date="2026-07-12T14:53:00Z"/>
          <w:lang w:val="en-CA"/>
        </w:rPr>
      </w:pPr>
      <w:ins w:id="1048" w:author="Sachin Deshpande" w:date="2026-07-12T14:53:00Z">
        <w:r>
          <w:rPr>
            <w:lang w:val="en-CA"/>
          </w:rPr>
          <w:t xml:space="preserve">Display overlay SEI in TuC is most related but does not have all the functionality proposed in this </w:t>
        </w:r>
        <w:r w:rsidR="00D70BF0">
          <w:rPr>
            <w:lang w:val="en-CA"/>
          </w:rPr>
          <w:t>S</w:t>
        </w:r>
        <w:r>
          <w:rPr>
            <w:lang w:val="en-CA"/>
          </w:rPr>
          <w:t>EI.</w:t>
        </w:r>
      </w:ins>
    </w:p>
    <w:p w14:paraId="06C9510F" w14:textId="117D9488" w:rsidR="00C500F8" w:rsidRDefault="00101BD9" w:rsidP="00B73FB3">
      <w:pPr>
        <w:rPr>
          <w:ins w:id="1049" w:author="Sachin Deshpande" w:date="2026-07-12T15:31:00Z"/>
          <w:lang w:val="en-CA"/>
        </w:rPr>
      </w:pPr>
      <w:ins w:id="1050" w:author="Sachin Deshpande" w:date="2026-07-12T15:08:00Z">
        <w:r>
          <w:rPr>
            <w:lang w:val="en-CA"/>
          </w:rPr>
          <w:t xml:space="preserve">Different subpictures can have different number of </w:t>
        </w:r>
      </w:ins>
      <w:ins w:id="1051" w:author="Sachin Deshpande" w:date="2026-07-12T15:09:00Z">
        <w:r w:rsidR="006F2504">
          <w:rPr>
            <w:lang w:val="en-CA"/>
          </w:rPr>
          <w:t xml:space="preserve">associated </w:t>
        </w:r>
      </w:ins>
      <w:ins w:id="1052" w:author="Sachin Deshpande" w:date="2026-07-12T15:08:00Z">
        <w:r>
          <w:rPr>
            <w:lang w:val="en-CA"/>
          </w:rPr>
          <w:t>layers.</w:t>
        </w:r>
      </w:ins>
    </w:p>
    <w:p w14:paraId="6C668766" w14:textId="77777777" w:rsidR="00500744" w:rsidRDefault="00500744" w:rsidP="00B73FB3">
      <w:pPr>
        <w:rPr>
          <w:ins w:id="1053" w:author="Sachin Deshpande" w:date="2026-07-12T15:32:00Z"/>
          <w:lang w:val="en-CA"/>
        </w:rPr>
      </w:pPr>
    </w:p>
    <w:p w14:paraId="2CA0ADB2" w14:textId="57E18474" w:rsidR="00500744" w:rsidRDefault="00500744" w:rsidP="00B73FB3">
      <w:pPr>
        <w:rPr>
          <w:ins w:id="1054" w:author="Sachin Deshpande" w:date="2026-07-12T15:32:00Z"/>
          <w:lang w:val="en-CA"/>
        </w:rPr>
      </w:pPr>
      <w:ins w:id="1055" w:author="Sachin Deshpande" w:date="2026-07-12T15:32:00Z">
        <w:r>
          <w:rPr>
            <w:lang w:val="en-CA"/>
          </w:rPr>
          <w:t>Combined discussion for JVET-AQ0136 and JVET-AQ0188:</w:t>
        </w:r>
      </w:ins>
    </w:p>
    <w:p w14:paraId="14481EF6" w14:textId="133E8B58" w:rsidR="00500744" w:rsidRDefault="00500744" w:rsidP="00B73FB3">
      <w:pPr>
        <w:rPr>
          <w:ins w:id="1056" w:author="Sachin Deshpande" w:date="2026-07-12T15:33:00Z"/>
          <w:lang w:val="en-CA"/>
        </w:rPr>
      </w:pPr>
      <w:ins w:id="1057" w:author="Sachin Deshpande" w:date="2026-07-12T15:32:00Z">
        <w:r>
          <w:rPr>
            <w:lang w:val="en-CA"/>
          </w:rPr>
          <w:t>-Do we want this functionality in SEI</w:t>
        </w:r>
      </w:ins>
      <w:ins w:id="1058" w:author="Sachin Deshpande" w:date="2026-07-12T15:33:00Z">
        <w:r w:rsidR="00746E9D">
          <w:rPr>
            <w:lang w:val="en-CA"/>
          </w:rPr>
          <w:t>:</w:t>
        </w:r>
      </w:ins>
    </w:p>
    <w:p w14:paraId="3271E412" w14:textId="463F464E" w:rsidR="00746E9D" w:rsidRDefault="00746E9D" w:rsidP="00B73FB3">
      <w:pPr>
        <w:rPr>
          <w:ins w:id="1059" w:author="Sachin Deshpande" w:date="2026-07-12T15:34:00Z"/>
          <w:lang w:val="en-CA"/>
        </w:rPr>
      </w:pPr>
      <w:ins w:id="1060" w:author="Sachin Deshpande" w:date="2026-07-12T15:33:00Z">
        <w:r>
          <w:rPr>
            <w:lang w:val="en-CA"/>
          </w:rPr>
          <w:tab/>
        </w:r>
      </w:ins>
      <w:ins w:id="1061" w:author="Sachin Deshpande" w:date="2026-07-12T15:34:00Z">
        <w:r>
          <w:rPr>
            <w:lang w:val="en-CA"/>
          </w:rPr>
          <w:t>-Subpicture functionality:</w:t>
        </w:r>
      </w:ins>
      <w:ins w:id="1062" w:author="Sachin Deshpande" w:date="2026-07-12T15:35:00Z">
        <w:r>
          <w:rPr>
            <w:lang w:val="en-CA"/>
          </w:rPr>
          <w:t xml:space="preserve"> has more non-p</w:t>
        </w:r>
      </w:ins>
      <w:ins w:id="1063" w:author="Sachin Deshpande" w:date="2026-07-12T15:36:00Z">
        <w:r>
          <w:rPr>
            <w:lang w:val="en-CA"/>
          </w:rPr>
          <w:t>roponent support</w:t>
        </w:r>
      </w:ins>
    </w:p>
    <w:p w14:paraId="0E8D8FA4" w14:textId="2BC77AC2" w:rsidR="00746E9D" w:rsidRDefault="00746E9D" w:rsidP="00B73FB3">
      <w:pPr>
        <w:rPr>
          <w:ins w:id="1064" w:author="Sachin Deshpande" w:date="2026-07-12T15:32:00Z"/>
          <w:lang w:val="en-CA"/>
        </w:rPr>
      </w:pPr>
      <w:ins w:id="1065" w:author="Sachin Deshpande" w:date="2026-07-12T15:34:00Z">
        <w:r>
          <w:rPr>
            <w:lang w:val="en-CA"/>
          </w:rPr>
          <w:tab/>
          <w:t>-Composition functionality:</w:t>
        </w:r>
      </w:ins>
      <w:ins w:id="1066" w:author="Sachin Deshpande" w:date="2026-07-12T15:36:00Z">
        <w:r>
          <w:rPr>
            <w:lang w:val="en-CA"/>
          </w:rPr>
          <w:t xml:space="preserve"> some non-proponents felt this should be done at system level.</w:t>
        </w:r>
      </w:ins>
      <w:ins w:id="1067" w:author="Sachin Deshpande" w:date="2026-07-12T15:39:00Z">
        <w:r w:rsidR="00842F85">
          <w:rPr>
            <w:lang w:val="en-CA"/>
          </w:rPr>
          <w:t xml:space="preserve"> </w:t>
        </w:r>
      </w:ins>
    </w:p>
    <w:p w14:paraId="731E6178" w14:textId="72ED928A" w:rsidR="00746E9D" w:rsidRPr="009D16CB" w:rsidRDefault="00500744" w:rsidP="00B73FB3">
      <w:pPr>
        <w:rPr>
          <w:ins w:id="1068" w:author="Sachin Deshpande" w:date="2026-07-12T15:43:00Z"/>
          <w:lang w:val="en-CA"/>
        </w:rPr>
      </w:pPr>
      <w:ins w:id="1069" w:author="Sachin Deshpande" w:date="2026-07-12T15:32:00Z">
        <w:r>
          <w:rPr>
            <w:lang w:val="en-CA"/>
          </w:rPr>
          <w:t>-If so, should it be a new SEI or extension of some existing SEI</w:t>
        </w:r>
      </w:ins>
      <w:ins w:id="1070" w:author="Sachin Deshpande" w:date="2026-07-12T15:36:00Z">
        <w:r w:rsidR="00746E9D">
          <w:rPr>
            <w:lang w:val="en-CA"/>
          </w:rPr>
          <w:t xml:space="preserve">: It was suggested to check if PRI SEI can be extended to support the subpicture </w:t>
        </w:r>
        <w:r w:rsidR="00746E9D" w:rsidRPr="009D16CB">
          <w:rPr>
            <w:lang w:val="en-CA"/>
          </w:rPr>
          <w:t>functionality, including supporting multiple target pictures.</w:t>
        </w:r>
      </w:ins>
    </w:p>
    <w:p w14:paraId="3A69055F" w14:textId="546FD9FD" w:rsidR="009D16CB" w:rsidRDefault="009D16CB" w:rsidP="00B73FB3">
      <w:pPr>
        <w:rPr>
          <w:ins w:id="1071" w:author="Sachin Deshpande" w:date="2026-07-12T15:32:00Z"/>
          <w:lang w:val="en-CA"/>
        </w:rPr>
      </w:pPr>
      <w:ins w:id="1072" w:author="Sachin Deshpande" w:date="2026-07-12T15:43:00Z">
        <w:r w:rsidRPr="009D16CB">
          <w:rPr>
            <w:lang w:val="en-CA"/>
          </w:rPr>
          <w:t>Regarding the aspect of supporting multiple t</w:t>
        </w:r>
      </w:ins>
      <w:ins w:id="1073" w:author="Sachin Deshpande" w:date="2026-07-12T15:44:00Z">
        <w:r w:rsidRPr="009D16CB">
          <w:rPr>
            <w:lang w:val="en-CA"/>
          </w:rPr>
          <w:t>arget pictures in PRI: there was some objection to add that, and rather only support subpicture functionality.</w:t>
        </w:r>
        <w:r>
          <w:rPr>
            <w:lang w:val="en-CA"/>
          </w:rPr>
          <w:t xml:space="preserve"> </w:t>
        </w:r>
      </w:ins>
    </w:p>
    <w:p w14:paraId="69797136" w14:textId="4EED7F14" w:rsidR="00500744" w:rsidRDefault="00A0529C" w:rsidP="00B73FB3">
      <w:pPr>
        <w:rPr>
          <w:ins w:id="1074" w:author="Sachin Deshpande" w:date="2026-07-12T15:39:00Z"/>
          <w:lang w:val="en-CA"/>
        </w:rPr>
      </w:pPr>
      <w:ins w:id="1075" w:author="Sachin Deshpande" w:date="2026-07-12T15:37:00Z">
        <w:r>
          <w:rPr>
            <w:lang w:val="en-CA"/>
          </w:rPr>
          <w:t>It was also commented that an complicated SEI to support just the required functionality may not be best.</w:t>
        </w:r>
      </w:ins>
    </w:p>
    <w:p w14:paraId="505D7CDA" w14:textId="6D5EC8AE" w:rsidR="00842F85" w:rsidRDefault="00842F85" w:rsidP="00B73FB3">
      <w:pPr>
        <w:rPr>
          <w:ins w:id="1076" w:author="Sachin Deshpande" w:date="2026-07-12T15:46:00Z"/>
          <w:lang w:val="en-CA"/>
        </w:rPr>
      </w:pPr>
      <w:ins w:id="1077" w:author="Sachin Deshpande" w:date="2026-07-12T15:39:00Z">
        <w:r>
          <w:rPr>
            <w:lang w:val="en-CA"/>
          </w:rPr>
          <w:t xml:space="preserve">It was commented that PRI already has some concept of composition, although not a full </w:t>
        </w:r>
      </w:ins>
      <w:ins w:id="1078" w:author="Sachin Deshpande" w:date="2026-07-12T15:40:00Z">
        <w:r w:rsidR="00295768">
          <w:rPr>
            <w:lang w:val="en-CA"/>
          </w:rPr>
          <w:t>fledged</w:t>
        </w:r>
      </w:ins>
      <w:ins w:id="1079" w:author="Sachin Deshpande" w:date="2026-07-12T15:39:00Z">
        <w:r>
          <w:rPr>
            <w:lang w:val="en-CA"/>
          </w:rPr>
          <w:t xml:space="preserve"> composition functionality.</w:t>
        </w:r>
      </w:ins>
    </w:p>
    <w:p w14:paraId="2F5E3E7B" w14:textId="44B51024" w:rsidR="005E6CE2" w:rsidRDefault="005E6CE2" w:rsidP="00B73FB3">
      <w:pPr>
        <w:rPr>
          <w:ins w:id="1080" w:author="Sachin Deshpande" w:date="2026-07-12T15:46:00Z"/>
          <w:lang w:val="en-CA"/>
        </w:rPr>
      </w:pPr>
      <w:ins w:id="1081" w:author="Sachin Deshpande" w:date="2026-07-12T15:46:00Z">
        <w:r>
          <w:rPr>
            <w:lang w:val="en-CA"/>
          </w:rPr>
          <w:t>It was noted that only one of the two proposals have multiple target pictures.</w:t>
        </w:r>
      </w:ins>
    </w:p>
    <w:p w14:paraId="41659D0E" w14:textId="37F1AD35" w:rsidR="005E6CE2" w:rsidRDefault="005E6CE2" w:rsidP="00B73FB3">
      <w:pPr>
        <w:rPr>
          <w:ins w:id="1082" w:author="Sachin Deshpande" w:date="2026-07-12T15:38:00Z"/>
          <w:lang w:val="en-CA"/>
        </w:rPr>
      </w:pPr>
      <w:ins w:id="1083" w:author="Sachin Deshpande" w:date="2026-07-12T15:46:00Z">
        <w:r>
          <w:rPr>
            <w:lang w:val="en-CA"/>
          </w:rPr>
          <w:t xml:space="preserve">It was commented that </w:t>
        </w:r>
      </w:ins>
      <w:ins w:id="1084" w:author="Sachin Deshpande" w:date="2026-07-12T15:47:00Z">
        <w:r>
          <w:rPr>
            <w:lang w:val="en-CA"/>
          </w:rPr>
          <w:t xml:space="preserve">a possible drawback of PRI is that there are N regions and </w:t>
        </w:r>
      </w:ins>
      <w:ins w:id="1085" w:author="Sachin Deshpande" w:date="2026-07-12T15:49:00Z">
        <w:r w:rsidR="00F32183">
          <w:rPr>
            <w:lang w:val="en-CA"/>
          </w:rPr>
          <w:t>each region</w:t>
        </w:r>
      </w:ins>
      <w:ins w:id="1086" w:author="Sachin Deshpande" w:date="2026-07-12T15:47:00Z">
        <w:r>
          <w:rPr>
            <w:lang w:val="en-CA"/>
          </w:rPr>
          <w:t xml:space="preserve"> </w:t>
        </w:r>
      </w:ins>
      <w:ins w:id="1087" w:author="Sachin Deshpande" w:date="2026-07-12T15:49:00Z">
        <w:r w:rsidR="00F32183">
          <w:rPr>
            <w:lang w:val="en-CA"/>
          </w:rPr>
          <w:t>is</w:t>
        </w:r>
      </w:ins>
      <w:ins w:id="1088" w:author="Sachin Deshpande" w:date="2026-07-12T15:47:00Z">
        <w:r>
          <w:rPr>
            <w:lang w:val="en-CA"/>
          </w:rPr>
          <w:t xml:space="preserve"> associated with </w:t>
        </w:r>
      </w:ins>
      <w:ins w:id="1089" w:author="Sachin Deshpande" w:date="2026-07-12T15:48:00Z">
        <w:r>
          <w:rPr>
            <w:lang w:val="en-CA"/>
          </w:rPr>
          <w:t xml:space="preserve">only </w:t>
        </w:r>
      </w:ins>
      <w:ins w:id="1090" w:author="Sachin Deshpande" w:date="2026-07-12T15:47:00Z">
        <w:r>
          <w:rPr>
            <w:lang w:val="en-CA"/>
          </w:rPr>
          <w:t>one layer.</w:t>
        </w:r>
      </w:ins>
      <w:ins w:id="1091" w:author="Sachin Deshpande" w:date="2026-07-12T15:48:00Z">
        <w:r>
          <w:rPr>
            <w:lang w:val="en-CA"/>
          </w:rPr>
          <w:t xml:space="preserve"> And so if PRI is used for this functionality this aspect should be considered/ modified.</w:t>
        </w:r>
      </w:ins>
    </w:p>
    <w:p w14:paraId="2EAA3105" w14:textId="3023EF2C" w:rsidR="00A364F1" w:rsidRPr="00F25DD4" w:rsidRDefault="00A364F1" w:rsidP="00B73FB3">
      <w:pPr>
        <w:rPr>
          <w:ins w:id="1092" w:author="Sachin Deshpande" w:date="2026-07-12T23:09:00Z"/>
          <w:lang w:val="en-CA"/>
        </w:rPr>
      </w:pPr>
      <w:ins w:id="1093" w:author="Sachin Deshpande" w:date="2026-07-12T15:38:00Z">
        <w:r>
          <w:rPr>
            <w:lang w:val="en-CA"/>
          </w:rPr>
          <w:t>Further study based on above direction.</w:t>
        </w:r>
      </w:ins>
    </w:p>
    <w:p w14:paraId="34CE9A71" w14:textId="6085F322" w:rsidR="000D7B51" w:rsidRPr="00F25DD4" w:rsidRDefault="00CF3C20" w:rsidP="00B868E9">
      <w:pPr>
        <w:pStyle w:val="berschrift9"/>
        <w:rPr>
          <w:szCs w:val="24"/>
          <w:lang w:val="en-CA" w:eastAsia="de-DE"/>
        </w:rPr>
      </w:pPr>
      <w:hyperlink r:id="rId643"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5F24C1CF" w14:textId="0109B4F9" w:rsidR="005F565F" w:rsidRDefault="005F565F" w:rsidP="005F565F">
      <w:pPr>
        <w:rPr>
          <w:ins w:id="1094" w:author="Sachin Deshpande" w:date="2026-07-12T12:12:00Z"/>
          <w:szCs w:val="22"/>
          <w:lang w:val="en-CA"/>
        </w:rPr>
      </w:pPr>
      <w:ins w:id="1095" w:author="Sachin Deshpande" w:date="2026-07-12T12:12:00Z">
        <w:r>
          <w:rPr>
            <w:szCs w:val="22"/>
            <w:lang w:val="en-CA"/>
          </w:rPr>
          <w:t>Chaired by S. Deshpande during 12:1</w:t>
        </w:r>
      </w:ins>
      <w:ins w:id="1096" w:author="Sachin Deshpande" w:date="2026-07-12T12:49:00Z">
        <w:r w:rsidR="00AA528A">
          <w:rPr>
            <w:szCs w:val="22"/>
            <w:lang w:val="en-CA"/>
          </w:rPr>
          <w:t>5</w:t>
        </w:r>
      </w:ins>
      <w:ins w:id="1097" w:author="Sachin Deshpande" w:date="2026-07-12T12:12:00Z">
        <w:r>
          <w:rPr>
            <w:szCs w:val="22"/>
            <w:lang w:val="en-CA"/>
          </w:rPr>
          <w:t>-12:</w:t>
        </w:r>
      </w:ins>
      <w:ins w:id="1098" w:author="Sachin Deshpande" w:date="2026-07-12T12:49:00Z">
        <w:r w:rsidR="001F47AB">
          <w:rPr>
            <w:szCs w:val="22"/>
            <w:lang w:val="en-CA"/>
          </w:rPr>
          <w:t>4</w:t>
        </w:r>
      </w:ins>
      <w:ins w:id="1099" w:author="Sachin Deshpande" w:date="2026-07-12T12:33:00Z">
        <w:r w:rsidR="0029610B">
          <w:rPr>
            <w:szCs w:val="22"/>
            <w:lang w:val="en-CA"/>
          </w:rPr>
          <w:t>5</w:t>
        </w:r>
      </w:ins>
      <w:ins w:id="1100" w:author="Sachin Deshpande" w:date="2026-07-12T12:12:00Z">
        <w:r>
          <w:rPr>
            <w:szCs w:val="22"/>
            <w:lang w:val="en-CA"/>
          </w:rPr>
          <w:t xml:space="preserve"> on 12 July 2026.</w:t>
        </w:r>
      </w:ins>
    </w:p>
    <w:p w14:paraId="4EBB956D" w14:textId="77777777" w:rsidR="00F60935" w:rsidRPr="00D66C2D" w:rsidRDefault="00F60935" w:rsidP="00F60935">
      <w:pPr>
        <w:rPr>
          <w:ins w:id="1101" w:author="Sachin Deshpande" w:date="2026-07-12T12:31:00Z"/>
          <w:lang w:val="en-CA"/>
        </w:rPr>
      </w:pPr>
      <w:ins w:id="1102" w:author="Sachin Deshpande" w:date="2026-07-12T12:31:00Z">
        <w:r>
          <w:rPr>
            <w:lang w:val="en-CA"/>
          </w:rPr>
          <w:lastRenderedPageBreak/>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ins>
    </w:p>
    <w:p w14:paraId="7217760A" w14:textId="52A75547" w:rsidR="00F60935" w:rsidRDefault="00F60935" w:rsidP="00B868E9">
      <w:pPr>
        <w:rPr>
          <w:ins w:id="1103" w:author="Sachin Deshpande" w:date="2026-07-12T12:31:00Z"/>
          <w:lang w:val="en-CA" w:eastAsia="de-DE"/>
        </w:rPr>
      </w:pPr>
      <w:ins w:id="1104" w:author="Sachin Deshpande" w:date="2026-07-12T12:31:00Z">
        <w:r>
          <w:rPr>
            <w:lang w:val="en-CA" w:eastAsia="de-DE"/>
          </w:rPr>
          <w:t>The showcase had provided the information about Resolution and PSNR only to the model.</w:t>
        </w:r>
      </w:ins>
    </w:p>
    <w:p w14:paraId="0F21D61A" w14:textId="35A69BB2" w:rsidR="002035EC" w:rsidRDefault="002035EC" w:rsidP="00B868E9">
      <w:pPr>
        <w:rPr>
          <w:ins w:id="1105" w:author="Sachin Deshpande" w:date="2026-07-12T12:32:00Z"/>
          <w:lang w:val="en-CA" w:eastAsia="de-DE"/>
        </w:rPr>
      </w:pPr>
      <w:ins w:id="1106" w:author="Sachin Deshpande" w:date="2026-07-12T12:31:00Z">
        <w:r>
          <w:rPr>
            <w:lang w:val="en-CA" w:eastAsia="de-DE"/>
          </w:rPr>
          <w:t>It was asked why the PSNR drops when bitrate is increased between data point 2 and 3</w:t>
        </w:r>
      </w:ins>
      <w:ins w:id="1107" w:author="Sachin Deshpande" w:date="2026-07-12T12:32:00Z">
        <w:r w:rsidR="003456E6">
          <w:rPr>
            <w:lang w:val="en-CA" w:eastAsia="de-DE"/>
          </w:rPr>
          <w:t xml:space="preserve"> in the slides.</w:t>
        </w:r>
      </w:ins>
    </w:p>
    <w:p w14:paraId="28DA1575" w14:textId="00A9D237" w:rsidR="00620D62" w:rsidRDefault="00236C7F" w:rsidP="00B868E9">
      <w:pPr>
        <w:rPr>
          <w:ins w:id="1108" w:author="Sachin Deshpande" w:date="2026-07-12T12:34:00Z"/>
          <w:lang w:val="en-CA" w:eastAsia="de-DE"/>
        </w:rPr>
      </w:pPr>
      <w:ins w:id="1109" w:author="Sachin Deshpande" w:date="2026-07-12T12:33:00Z">
        <w:r>
          <w:rPr>
            <w:lang w:val="en-CA" w:eastAsia="de-DE"/>
          </w:rPr>
          <w:t>Persistence is not title (bitstream) level, but is RAP period/ CLVS level.</w:t>
        </w:r>
      </w:ins>
    </w:p>
    <w:p w14:paraId="2121316E" w14:textId="09706362" w:rsidR="00113358" w:rsidRDefault="006C1C2A" w:rsidP="00B868E9">
      <w:pPr>
        <w:rPr>
          <w:ins w:id="1110" w:author="Sachin Deshpande" w:date="2026-07-12T12:40:00Z"/>
          <w:lang w:val="en-CA" w:eastAsia="de-DE"/>
        </w:rPr>
      </w:pPr>
      <w:ins w:id="1111" w:author="Sachin Deshpande" w:date="2026-07-12T12:34:00Z">
        <w:r>
          <w:rPr>
            <w:lang w:val="en-CA" w:eastAsia="de-DE"/>
          </w:rPr>
          <w:t>TVD dataset was used for the tests (it included 86 videos).</w:t>
        </w:r>
      </w:ins>
    </w:p>
    <w:p w14:paraId="777BFB2D" w14:textId="0E1F6AFA" w:rsidR="00182AE9" w:rsidRDefault="00182AE9" w:rsidP="00B868E9">
      <w:pPr>
        <w:rPr>
          <w:ins w:id="1112" w:author="Sachin Deshpande" w:date="2026-07-12T12:36:00Z"/>
          <w:lang w:val="en-CA" w:eastAsia="de-DE"/>
        </w:rPr>
      </w:pPr>
      <w:ins w:id="1113" w:author="Sachin Deshpande" w:date="2026-07-12T12:40:00Z">
        <w:r>
          <w:rPr>
            <w:lang w:val="en-CA" w:eastAsia="de-DE"/>
          </w:rPr>
          <w:t xml:space="preserve">It was also suggested to consider sharing the </w:t>
        </w:r>
      </w:ins>
      <w:ins w:id="1114" w:author="Sachin Deshpande" w:date="2026-07-12T12:41:00Z">
        <w:r>
          <w:rPr>
            <w:lang w:val="en-CA" w:eastAsia="de-DE"/>
          </w:rPr>
          <w:t>model or code which maximizes PSNR based on this historical information may be beneficial to study the merit of this approach.</w:t>
        </w:r>
      </w:ins>
    </w:p>
    <w:p w14:paraId="1E8139C8" w14:textId="2FFF44C6" w:rsidR="00CB5EE7" w:rsidRDefault="00CB5EE7" w:rsidP="00B868E9">
      <w:pPr>
        <w:rPr>
          <w:ins w:id="1115" w:author="Sachin Deshpande" w:date="2026-07-12T12:46:00Z"/>
          <w:lang w:val="en-CA" w:eastAsia="de-DE"/>
        </w:rPr>
      </w:pPr>
      <w:ins w:id="1116" w:author="Sachin Deshpande" w:date="2026-07-12T12:36:00Z">
        <w:r>
          <w:rPr>
            <w:lang w:val="en-CA" w:eastAsia="de-DE"/>
          </w:rPr>
          <w:t>It was commented that the answers to the questions</w:t>
        </w:r>
      </w:ins>
      <w:ins w:id="1117" w:author="Sachin Deshpande" w:date="2026-07-12T12:46:00Z">
        <w:r w:rsidR="004676E6">
          <w:rPr>
            <w:lang w:val="en-CA" w:eastAsia="de-DE"/>
          </w:rPr>
          <w:t xml:space="preserve">/ comments </w:t>
        </w:r>
      </w:ins>
      <w:ins w:id="1118" w:author="Sachin Deshpande" w:date="2026-07-12T12:47:00Z">
        <w:r w:rsidR="004676E6">
          <w:rPr>
            <w:lang w:val="en-CA" w:eastAsia="de-DE"/>
          </w:rPr>
          <w:t>(as we all those under JVET-AQ0179)</w:t>
        </w:r>
      </w:ins>
      <w:ins w:id="1119" w:author="Sachin Deshpande" w:date="2026-07-12T12:36:00Z">
        <w:r>
          <w:rPr>
            <w:lang w:val="en-CA" w:eastAsia="de-DE"/>
          </w:rPr>
          <w:t xml:space="preserve"> need to be pro</w:t>
        </w:r>
      </w:ins>
      <w:ins w:id="1120" w:author="Sachin Deshpande" w:date="2026-07-12T12:37:00Z">
        <w:r>
          <w:rPr>
            <w:lang w:val="en-CA" w:eastAsia="de-DE"/>
          </w:rPr>
          <w:t>vided to convince the benefit of the history information.</w:t>
        </w:r>
      </w:ins>
    </w:p>
    <w:p w14:paraId="0DCD4F00" w14:textId="77777777" w:rsidR="00B868E9" w:rsidRPr="00F25DD4" w:rsidRDefault="00FC1A76" w:rsidP="00B868E9">
      <w:pPr>
        <w:rPr>
          <w:lang w:val="en-CA" w:eastAsia="de-DE"/>
        </w:rPr>
      </w:pPr>
      <w:ins w:id="1121" w:author="Sachin Deshpande" w:date="2026-07-12T12:46:00Z">
        <w:r>
          <w:rPr>
            <w:lang w:val="en-CA" w:eastAsia="de-DE"/>
          </w:rPr>
          <w:t>Further study</w:t>
        </w:r>
      </w:ins>
    </w:p>
    <w:p w14:paraId="5711C2F7" w14:textId="6B3024E9" w:rsidR="000D7B51" w:rsidRPr="00F25DD4" w:rsidRDefault="00CF3C20" w:rsidP="00B868E9">
      <w:pPr>
        <w:pStyle w:val="berschrift9"/>
        <w:rPr>
          <w:szCs w:val="24"/>
          <w:lang w:val="en-CA" w:eastAsia="de-DE"/>
        </w:rPr>
      </w:pPr>
      <w:hyperlink r:id="rId644"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w:t>
      </w:r>
      <w:r w:rsidR="00C26B47">
        <w:rPr>
          <w:szCs w:val="24"/>
          <w:lang w:val="en-CA" w:eastAsia="de-DE"/>
        </w:rPr>
        <w:t>[</w:t>
      </w:r>
      <w:r w:rsidR="000D7B51" w:rsidRPr="00F25DD4">
        <w:rPr>
          <w:szCs w:val="24"/>
          <w:lang w:val="en-CA" w:eastAsia="de-DE"/>
        </w:rPr>
        <w:t>V. Zakharchenko, J. Boyce, M. Hannuksela (Nokia)]</w:t>
      </w:r>
    </w:p>
    <w:p w14:paraId="7DABD935" w14:textId="253CE8B6" w:rsidR="004C562B" w:rsidRDefault="004C562B" w:rsidP="004C562B">
      <w:pPr>
        <w:rPr>
          <w:ins w:id="1122" w:author="Sachin Deshpande" w:date="2026-07-12T11:19:00Z"/>
          <w:szCs w:val="22"/>
          <w:lang w:val="en-CA"/>
        </w:rPr>
      </w:pPr>
      <w:bookmarkStart w:id="1123" w:name="_Hlk234750151"/>
      <w:ins w:id="1124" w:author="Sachin Deshpande" w:date="2026-07-12T11:19:00Z">
        <w:r>
          <w:rPr>
            <w:szCs w:val="22"/>
            <w:lang w:val="en-CA"/>
          </w:rPr>
          <w:t>Chaired by S. Deshpande during 11:15-1</w:t>
        </w:r>
      </w:ins>
      <w:ins w:id="1125" w:author="Sachin Deshpande" w:date="2026-07-12T11:59:00Z">
        <w:r w:rsidR="0080330B">
          <w:rPr>
            <w:szCs w:val="22"/>
            <w:lang w:val="en-CA"/>
          </w:rPr>
          <w:t>2</w:t>
        </w:r>
      </w:ins>
      <w:ins w:id="1126" w:author="Sachin Deshpande" w:date="2026-07-12T11:19:00Z">
        <w:r>
          <w:rPr>
            <w:szCs w:val="22"/>
            <w:lang w:val="en-CA"/>
          </w:rPr>
          <w:t>:</w:t>
        </w:r>
      </w:ins>
      <w:ins w:id="1127" w:author="Sachin Deshpande" w:date="2026-07-12T11:59:00Z">
        <w:r w:rsidR="0080330B">
          <w:rPr>
            <w:szCs w:val="22"/>
            <w:lang w:val="en-CA"/>
          </w:rPr>
          <w:t>00</w:t>
        </w:r>
      </w:ins>
      <w:ins w:id="1128" w:author="Sachin Deshpande" w:date="2026-07-12T11:19:00Z">
        <w:r>
          <w:rPr>
            <w:szCs w:val="22"/>
            <w:lang w:val="en-CA"/>
          </w:rPr>
          <w:t xml:space="preserve"> on 12 July 2026.</w:t>
        </w:r>
      </w:ins>
    </w:p>
    <w:bookmarkEnd w:id="1123"/>
    <w:p w14:paraId="7D88BBA2" w14:textId="77777777" w:rsidR="004C562B" w:rsidRPr="00857C2E" w:rsidRDefault="004C562B" w:rsidP="004C562B">
      <w:pPr>
        <w:rPr>
          <w:ins w:id="1129" w:author="Sachin Deshpande" w:date="2026-07-12T11:19:00Z"/>
          <w:szCs w:val="22"/>
        </w:rPr>
      </w:pPr>
      <w:ins w:id="1130" w:author="Sachin Deshpande" w:date="2026-07-12T11:19:00Z">
        <w:r w:rsidRPr="00857C2E">
          <w:rPr>
            <w:szCs w:val="22"/>
          </w:rPr>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ins>
    </w:p>
    <w:p w14:paraId="0193238D" w14:textId="77777777" w:rsidR="004C562B" w:rsidRPr="00857C2E" w:rsidRDefault="004C562B" w:rsidP="004C562B">
      <w:pPr>
        <w:rPr>
          <w:ins w:id="1131" w:author="Sachin Deshpande" w:date="2026-07-12T11:19:00Z"/>
          <w:szCs w:val="22"/>
        </w:rPr>
      </w:pPr>
      <w:ins w:id="1132" w:author="Sachin Deshpande" w:date="2026-07-12T11:19:00Z">
        <w:r w:rsidRPr="00857C2E">
          <w:rPr>
            <w:szCs w:val="22"/>
          </w:rPr>
          <w:t>Carrying IR camera correction and adaptation information in an SEI message is asserted to be useful for use cases such as thermal imaging, surveillance, machine vision, image/video analysis, and generation of derivative or enhanced IR content.</w:t>
        </w:r>
      </w:ins>
    </w:p>
    <w:p w14:paraId="052E692F" w14:textId="77777777" w:rsidR="00B868E9" w:rsidRPr="00F25DD4" w:rsidRDefault="008A6046" w:rsidP="00B868E9">
      <w:pPr>
        <w:rPr>
          <w:ins w:id="1133" w:author="Sachin Deshpande" w:date="2026-07-12T11:29:00Z"/>
          <w:lang w:val="en-CA" w:eastAsia="de-DE"/>
        </w:rPr>
      </w:pPr>
      <w:ins w:id="1134" w:author="Sachin Deshpande" w:date="2026-07-12T11:23:00Z">
        <w:r>
          <w:rPr>
            <w:lang w:val="en-CA" w:eastAsia="de-DE"/>
          </w:rPr>
          <w:t xml:space="preserve">Slides presented </w:t>
        </w:r>
      </w:ins>
      <w:ins w:id="1135" w:author="Sachin Deshpande" w:date="2026-07-12T11:25:00Z">
        <w:r w:rsidR="006F73F7">
          <w:rPr>
            <w:lang w:val="en-CA" w:eastAsia="de-DE"/>
          </w:rPr>
          <w:t>will</w:t>
        </w:r>
      </w:ins>
      <w:ins w:id="1136" w:author="Sachin Deshpande" w:date="2026-07-12T11:23:00Z">
        <w:r>
          <w:rPr>
            <w:lang w:val="en-CA" w:eastAsia="de-DE"/>
          </w:rPr>
          <w:t xml:space="preserve"> be uploaded in v2.</w:t>
        </w:r>
      </w:ins>
    </w:p>
    <w:p w14:paraId="410D986D" w14:textId="2077C128" w:rsidR="0063387B" w:rsidRDefault="0063387B" w:rsidP="00B868E9">
      <w:pPr>
        <w:rPr>
          <w:ins w:id="1137" w:author="Sachin Deshpande" w:date="2026-07-12T11:29:00Z"/>
          <w:lang w:val="en-CA" w:eastAsia="de-DE"/>
        </w:rPr>
      </w:pPr>
      <w:ins w:id="1138" w:author="Sachin Deshpande" w:date="2026-07-12T11:29:00Z">
        <w:r>
          <w:rPr>
            <w:lang w:val="en-CA" w:eastAsia="de-DE"/>
          </w:rPr>
          <w:t>Is it calibration for visualization? No</w:t>
        </w:r>
      </w:ins>
    </w:p>
    <w:p w14:paraId="7E32C4F7" w14:textId="36F0FD33" w:rsidR="002C712E" w:rsidRDefault="00E5289C" w:rsidP="00B868E9">
      <w:pPr>
        <w:rPr>
          <w:ins w:id="1139" w:author="Sachin Deshpande" w:date="2026-07-12T11:31:00Z"/>
          <w:lang w:val="en-CA" w:eastAsia="de-DE"/>
        </w:rPr>
      </w:pPr>
      <w:ins w:id="1140" w:author="Sachin Deshpande" w:date="2026-07-12T11:30:00Z">
        <w:r>
          <w:rPr>
            <w:lang w:val="en-CA" w:eastAsia="de-DE"/>
          </w:rPr>
          <w:t xml:space="preserve">How do current applications handle calibration: each camera will have firmware that </w:t>
        </w:r>
      </w:ins>
      <w:ins w:id="1141" w:author="Sachin Deshpande" w:date="2026-07-12T11:31:00Z">
        <w:r>
          <w:rPr>
            <w:lang w:val="en-CA" w:eastAsia="de-DE"/>
          </w:rPr>
          <w:t>supports this.</w:t>
        </w:r>
      </w:ins>
    </w:p>
    <w:p w14:paraId="36E2CDB1" w14:textId="3776E3EF" w:rsidR="0064460C" w:rsidRDefault="0064460C" w:rsidP="00B868E9">
      <w:pPr>
        <w:rPr>
          <w:ins w:id="1142" w:author="Sachin Deshpande" w:date="2026-07-12T11:33:00Z"/>
          <w:lang w:val="en-CA" w:eastAsia="de-DE"/>
        </w:rPr>
      </w:pPr>
      <w:ins w:id="1143" w:author="Sachin Deshpande" w:date="2026-07-12T11:32:00Z">
        <w:r>
          <w:rPr>
            <w:lang w:val="en-CA" w:eastAsia="de-DE"/>
          </w:rPr>
          <w:t>Expectation is encoder will embed this data in SEI message.</w:t>
        </w:r>
      </w:ins>
    </w:p>
    <w:p w14:paraId="2A8B7E51" w14:textId="1A3936B6" w:rsidR="00C63CCD" w:rsidRDefault="004474FD" w:rsidP="00B868E9">
      <w:pPr>
        <w:rPr>
          <w:ins w:id="1144" w:author="Sachin Deshpande" w:date="2026-07-12T11:35:00Z"/>
          <w:lang w:val="en-CA" w:eastAsia="de-DE"/>
        </w:rPr>
      </w:pPr>
      <w:ins w:id="1145" w:author="Sachin Deshpande" w:date="2026-07-12T11:35:00Z">
        <w:r>
          <w:rPr>
            <w:lang w:val="en-CA" w:eastAsia="de-DE"/>
          </w:rPr>
          <w:t xml:space="preserve">Q: </w:t>
        </w:r>
      </w:ins>
      <w:ins w:id="1146" w:author="Sachin Deshpande" w:date="2026-07-12T11:33:00Z">
        <w:r w:rsidR="00C63CCD">
          <w:rPr>
            <w:lang w:val="en-CA" w:eastAsia="de-DE"/>
          </w:rPr>
          <w:t>Does it give mo</w:t>
        </w:r>
      </w:ins>
      <w:ins w:id="1147" w:author="Sachin Deshpande" w:date="2026-07-12T11:34:00Z">
        <w:r w:rsidR="00C63CCD">
          <w:rPr>
            <w:lang w:val="en-CA" w:eastAsia="de-DE"/>
          </w:rPr>
          <w:t xml:space="preserve">nochrome video? </w:t>
        </w:r>
      </w:ins>
    </w:p>
    <w:p w14:paraId="1BB71AF4" w14:textId="565D569F" w:rsidR="00C63CCD" w:rsidRDefault="00C46820" w:rsidP="00B868E9">
      <w:pPr>
        <w:rPr>
          <w:ins w:id="1148" w:author="Sachin Deshpande" w:date="2026-07-12T11:36:00Z"/>
          <w:lang w:val="en-CA" w:eastAsia="de-DE"/>
        </w:rPr>
      </w:pPr>
      <w:ins w:id="1149" w:author="Sachin Deshpande" w:date="2026-07-12T11:35:00Z">
        <w:r>
          <w:rPr>
            <w:lang w:val="en-CA" w:eastAsia="de-DE"/>
          </w:rPr>
          <w:t>It was asked if confidence map (CM) is enough.</w:t>
        </w:r>
      </w:ins>
      <w:ins w:id="1150" w:author="Sachin Deshpande" w:date="2026-07-12T11:36:00Z">
        <w:r>
          <w:rPr>
            <w:lang w:val="en-CA" w:eastAsia="de-DE"/>
          </w:rPr>
          <w:t xml:space="preserve"> CM does not tell a correction signal.</w:t>
        </w:r>
      </w:ins>
    </w:p>
    <w:p w14:paraId="6D0A243F" w14:textId="51401FA8" w:rsidR="00B10520" w:rsidRDefault="00B10520" w:rsidP="00B868E9">
      <w:pPr>
        <w:rPr>
          <w:ins w:id="1151" w:author="Sachin Deshpande" w:date="2026-07-12T11:38:00Z"/>
          <w:lang w:val="en-CA" w:eastAsia="de-DE"/>
        </w:rPr>
      </w:pPr>
      <w:ins w:id="1152" w:author="Sachin Deshpande" w:date="2026-07-12T11:36:00Z">
        <w:r>
          <w:rPr>
            <w:lang w:val="en-CA" w:eastAsia="de-DE"/>
          </w:rPr>
          <w:t xml:space="preserve">How much is the expect </w:t>
        </w:r>
      </w:ins>
      <w:ins w:id="1153" w:author="Sachin Deshpande" w:date="2026-07-12T11:37:00Z">
        <w:r>
          <w:rPr>
            <w:lang w:val="en-CA" w:eastAsia="de-DE"/>
          </w:rPr>
          <w:t>calibration map data: like size of sensor. Several operating condition data. One calibration map needed per target environment.</w:t>
        </w:r>
      </w:ins>
    </w:p>
    <w:p w14:paraId="69827D05" w14:textId="284EB227" w:rsidR="00FC3F2D" w:rsidRDefault="00FC3F2D" w:rsidP="00B868E9">
      <w:pPr>
        <w:rPr>
          <w:ins w:id="1154" w:author="Sachin Deshpande" w:date="2026-07-12T11:44:00Z"/>
          <w:lang w:val="en-CA" w:eastAsia="de-DE"/>
        </w:rPr>
      </w:pPr>
      <w:ins w:id="1155" w:author="Sachin Deshpande" w:date="2026-07-12T11:38:00Z">
        <w:r>
          <w:rPr>
            <w:lang w:val="en-CA" w:eastAsia="de-DE"/>
          </w:rPr>
          <w:t xml:space="preserve">The expectation is only the </w:t>
        </w:r>
      </w:ins>
      <w:ins w:id="1156" w:author="Sachin Deshpande" w:date="2026-07-12T11:45:00Z">
        <w:r w:rsidR="00EB0CC4">
          <w:rPr>
            <w:lang w:val="en-CA" w:eastAsia="de-DE"/>
          </w:rPr>
          <w:t xml:space="preserve">correction </w:t>
        </w:r>
      </w:ins>
      <w:ins w:id="1157" w:author="Sachin Deshpande" w:date="2026-07-12T11:38:00Z">
        <w:r>
          <w:rPr>
            <w:lang w:val="en-CA" w:eastAsia="de-DE"/>
          </w:rPr>
          <w:t xml:space="preserve">data for the </w:t>
        </w:r>
      </w:ins>
      <w:ins w:id="1158" w:author="Sachin Deshpande" w:date="2026-07-12T11:44:00Z">
        <w:r w:rsidR="006D6251">
          <w:rPr>
            <w:lang w:val="en-CA" w:eastAsia="de-DE"/>
          </w:rPr>
          <w:t>capture</w:t>
        </w:r>
      </w:ins>
      <w:ins w:id="1159" w:author="Sachin Deshpande" w:date="2026-07-12T11:38:00Z">
        <w:r>
          <w:rPr>
            <w:lang w:val="en-CA" w:eastAsia="de-DE"/>
          </w:rPr>
          <w:t xml:space="preserve"> environmen</w:t>
        </w:r>
      </w:ins>
      <w:ins w:id="1160" w:author="Sachin Deshpande" w:date="2026-07-12T11:39:00Z">
        <w:r>
          <w:rPr>
            <w:lang w:val="en-CA" w:eastAsia="de-DE"/>
          </w:rPr>
          <w:t xml:space="preserve">t is sent by encoder </w:t>
        </w:r>
        <w:r w:rsidR="00BF436D">
          <w:rPr>
            <w:lang w:val="en-CA" w:eastAsia="de-DE"/>
          </w:rPr>
          <w:t xml:space="preserve">in this SEI </w:t>
        </w:r>
        <w:r>
          <w:rPr>
            <w:lang w:val="en-CA" w:eastAsia="de-DE"/>
          </w:rPr>
          <w:t xml:space="preserve">after learning about the </w:t>
        </w:r>
      </w:ins>
      <w:ins w:id="1161" w:author="Sachin Deshpande" w:date="2026-07-12T11:43:00Z">
        <w:r w:rsidR="006D6251">
          <w:rPr>
            <w:lang w:val="en-CA" w:eastAsia="de-DE"/>
          </w:rPr>
          <w:t xml:space="preserve">capture </w:t>
        </w:r>
      </w:ins>
      <w:ins w:id="1162" w:author="Sachin Deshpande" w:date="2026-07-12T11:39:00Z">
        <w:r>
          <w:rPr>
            <w:lang w:val="en-CA" w:eastAsia="de-DE"/>
          </w:rPr>
          <w:t>environment.</w:t>
        </w:r>
      </w:ins>
      <w:ins w:id="1163" w:author="Sachin Deshpande" w:date="2026-07-12T11:40:00Z">
        <w:r w:rsidR="003C62BD">
          <w:rPr>
            <w:lang w:val="en-CA" w:eastAsia="de-DE"/>
          </w:rPr>
          <w:t xml:space="preserve"> </w:t>
        </w:r>
      </w:ins>
    </w:p>
    <w:p w14:paraId="7DF8E7A8" w14:textId="1DAD423B" w:rsidR="00D44909" w:rsidRDefault="00D44909" w:rsidP="00B868E9">
      <w:pPr>
        <w:rPr>
          <w:ins w:id="1164" w:author="Sachin Deshpande" w:date="2026-07-12T11:35:00Z"/>
          <w:lang w:val="en-CA" w:eastAsia="de-DE"/>
        </w:rPr>
      </w:pPr>
      <w:ins w:id="1165" w:author="Sachin Deshpande" w:date="2026-07-12T11:44:00Z">
        <w:r>
          <w:rPr>
            <w:lang w:val="en-CA" w:eastAsia="de-DE"/>
          </w:rPr>
          <w:t>How is the decoder going to use the data: decoder can correct the sample values</w:t>
        </w:r>
        <w:r w:rsidR="00AF17DF">
          <w:rPr>
            <w:lang w:val="en-CA" w:eastAsia="de-DE"/>
          </w:rPr>
          <w:t xml:space="preserve"> using the</w:t>
        </w:r>
      </w:ins>
      <w:ins w:id="1166" w:author="Sachin Deshpande" w:date="2026-07-12T11:45:00Z">
        <w:r w:rsidR="00BF759A">
          <w:rPr>
            <w:lang w:val="en-CA" w:eastAsia="de-DE"/>
          </w:rPr>
          <w:t xml:space="preserve"> correction</w:t>
        </w:r>
      </w:ins>
      <w:ins w:id="1167" w:author="Sachin Deshpande" w:date="2026-07-12T11:44:00Z">
        <w:r w:rsidR="00AF17DF">
          <w:rPr>
            <w:lang w:val="en-CA" w:eastAsia="de-DE"/>
          </w:rPr>
          <w:t xml:space="preserve"> information.</w:t>
        </w:r>
      </w:ins>
    </w:p>
    <w:p w14:paraId="4DBC42CA" w14:textId="150E7FFA" w:rsidR="00C46820" w:rsidRDefault="000D5CD3" w:rsidP="00B868E9">
      <w:pPr>
        <w:rPr>
          <w:ins w:id="1168" w:author="Sachin Deshpande" w:date="2026-07-12T11:45:00Z"/>
          <w:lang w:val="en-CA" w:eastAsia="de-DE"/>
        </w:rPr>
      </w:pPr>
      <w:ins w:id="1169" w:author="Sachin Deshpande" w:date="2026-07-12T11:45:00Z">
        <w:r>
          <w:rPr>
            <w:lang w:val="en-CA" w:eastAsia="de-DE"/>
          </w:rPr>
          <w:t>Why the encoder does not do the correction for the capture environment</w:t>
        </w:r>
        <w:r w:rsidR="00C640F6">
          <w:rPr>
            <w:lang w:val="en-CA" w:eastAsia="de-DE"/>
          </w:rPr>
          <w:t xml:space="preserve"> before encoding.</w:t>
        </w:r>
      </w:ins>
    </w:p>
    <w:p w14:paraId="00DAE845" w14:textId="10856CE1" w:rsidR="00C640F6" w:rsidDel="006F6E2B" w:rsidRDefault="006F6E2B" w:rsidP="00B868E9">
      <w:pPr>
        <w:rPr>
          <w:del w:id="1170" w:author="Sachin Deshpande" w:date="2026-07-12T11:47:00Z"/>
          <w:lang w:val="en-CA" w:eastAsia="de-DE"/>
        </w:rPr>
      </w:pPr>
      <w:ins w:id="1171" w:author="Sachin Deshpande" w:date="2026-07-12T11:49:00Z">
        <w:r>
          <w:rPr>
            <w:lang w:val="en-CA" w:eastAsia="de-DE"/>
          </w:rPr>
          <w:t>Why send a separate calibration data stre</w:t>
        </w:r>
      </w:ins>
      <w:ins w:id="1172" w:author="Sachin Deshpande" w:date="2026-07-12T11:50:00Z">
        <w:r>
          <w:rPr>
            <w:lang w:val="en-CA" w:eastAsia="de-DE"/>
          </w:rPr>
          <w:t>am in another layer and have the decoder do it, instead of doing it on the encoder? Answer: the image may be already encoded</w:t>
        </w:r>
        <w:r w:rsidR="001126D8">
          <w:rPr>
            <w:lang w:val="en-CA" w:eastAsia="de-DE"/>
          </w:rPr>
          <w:t xml:space="preserve"> and calibration</w:t>
        </w:r>
      </w:ins>
      <w:ins w:id="1173" w:author="Sachin Deshpande" w:date="2026-07-12T11:51:00Z">
        <w:r w:rsidR="00A43CB1">
          <w:rPr>
            <w:lang w:val="en-CA" w:eastAsia="de-DE"/>
          </w:rPr>
          <w:t xml:space="preserve"> may be done later.</w:t>
        </w:r>
      </w:ins>
    </w:p>
    <w:p w14:paraId="7955339D" w14:textId="6BE9A5A9" w:rsidR="006F6E2B" w:rsidRDefault="002441F7" w:rsidP="00B868E9">
      <w:pPr>
        <w:rPr>
          <w:ins w:id="1174" w:author="Sachin Deshpande" w:date="2026-07-12T11:57:00Z"/>
          <w:lang w:val="en-CA" w:eastAsia="de-DE"/>
        </w:rPr>
      </w:pPr>
      <w:ins w:id="1175" w:author="Sachin Deshpande" w:date="2026-07-12T11:55:00Z">
        <w:r>
          <w:rPr>
            <w:lang w:val="en-CA" w:eastAsia="de-DE"/>
          </w:rPr>
          <w:t>We can logically separate the calibration part of the proposal and the mapping part of the proposal.</w:t>
        </w:r>
      </w:ins>
    </w:p>
    <w:p w14:paraId="09687E10" w14:textId="726FF262" w:rsidR="00BA2DED" w:rsidRDefault="00BA2DED" w:rsidP="00B868E9">
      <w:pPr>
        <w:rPr>
          <w:ins w:id="1176" w:author="Sachin Deshpande" w:date="2026-07-12T11:57:00Z"/>
          <w:lang w:val="en-CA" w:eastAsia="de-DE"/>
        </w:rPr>
      </w:pPr>
      <w:ins w:id="1177" w:author="Sachin Deshpande" w:date="2026-07-12T11:57:00Z">
        <w:r>
          <w:rPr>
            <w:lang w:val="en-CA" w:eastAsia="de-DE"/>
          </w:rPr>
          <w:t>About mapping: does it depend on the rendering side? No it is only related to the capture.</w:t>
        </w:r>
      </w:ins>
    </w:p>
    <w:p w14:paraId="66430F81" w14:textId="7F1B68D0" w:rsidR="00687462" w:rsidRDefault="00687462" w:rsidP="00B868E9">
      <w:pPr>
        <w:rPr>
          <w:ins w:id="1178" w:author="Sachin Deshpande" w:date="2026-07-12T18:02:00Z"/>
          <w:lang w:val="en-CA" w:eastAsia="de-DE"/>
        </w:rPr>
      </w:pPr>
      <w:ins w:id="1179" w:author="Sachin Deshpande" w:date="2026-07-12T18:02:00Z">
        <w:r>
          <w:rPr>
            <w:lang w:val="en-CA" w:eastAsia="de-DE"/>
          </w:rPr>
          <w:lastRenderedPageBreak/>
          <w:t>Discussed this further on 18:00</w:t>
        </w:r>
      </w:ins>
      <w:ins w:id="1180" w:author="Sachin Deshpande" w:date="2026-07-12T18:21:00Z">
        <w:r w:rsidR="00894709">
          <w:rPr>
            <w:lang w:val="en-CA" w:eastAsia="de-DE"/>
          </w:rPr>
          <w:t>-18:20</w:t>
        </w:r>
      </w:ins>
      <w:ins w:id="1181" w:author="Sachin Deshpande" w:date="2026-07-12T18:12:00Z">
        <w:r w:rsidR="00F066EB">
          <w:rPr>
            <w:lang w:val="en-CA" w:eastAsia="de-DE"/>
          </w:rPr>
          <w:t>, 12 July 2026</w:t>
        </w:r>
      </w:ins>
      <w:ins w:id="1182" w:author="Sachin Deshpande" w:date="2026-07-12T18:02:00Z">
        <w:r w:rsidR="0045548C">
          <w:rPr>
            <w:lang w:val="en-CA" w:eastAsia="de-DE"/>
          </w:rPr>
          <w:t xml:space="preserve"> after offline discussions:</w:t>
        </w:r>
      </w:ins>
    </w:p>
    <w:p w14:paraId="5080E7AF" w14:textId="1F8E2C27" w:rsidR="0045548C" w:rsidRDefault="00F255A6" w:rsidP="00B868E9">
      <w:pPr>
        <w:rPr>
          <w:ins w:id="1183" w:author="Sachin Deshpande" w:date="2026-07-12T18:16:00Z"/>
          <w:lang w:val="en-CA" w:eastAsia="de-DE"/>
        </w:rPr>
      </w:pPr>
      <w:ins w:id="1184" w:author="Sachin Deshpande" w:date="2026-07-12T18:07:00Z">
        <w:r>
          <w:rPr>
            <w:lang w:val="en-CA" w:eastAsia="de-DE"/>
          </w:rPr>
          <w:t>Modified proposal is to signal only the mapping information and not the calibration related syntax elements nor the auxiliary picture information.</w:t>
        </w:r>
      </w:ins>
      <w:ins w:id="1185" w:author="Sachin Deshpande" w:date="2026-07-12T18:16:00Z">
        <w:r w:rsidR="00D10BC4">
          <w:rPr>
            <w:lang w:val="en-CA" w:eastAsia="de-DE"/>
          </w:rPr>
          <w:t xml:space="preserve"> </w:t>
        </w:r>
      </w:ins>
    </w:p>
    <w:p w14:paraId="56AA7AF3" w14:textId="34F4E94D" w:rsidR="00D10BC4" w:rsidRDefault="00D10BC4" w:rsidP="00B868E9">
      <w:pPr>
        <w:rPr>
          <w:ins w:id="1186" w:author="Sachin Deshpande" w:date="2026-07-12T18:18:00Z"/>
          <w:lang w:val="en-CA" w:eastAsia="de-DE"/>
        </w:rPr>
      </w:pPr>
      <w:ins w:id="1187" w:author="Sachin Deshpande" w:date="2026-07-12T18:16:00Z">
        <w:r>
          <w:rPr>
            <w:lang w:val="en-CA" w:eastAsia="de-DE"/>
          </w:rPr>
          <w:t>Instead of mapping a higher bit</w:t>
        </w:r>
      </w:ins>
      <w:ins w:id="1188" w:author="Sachin Deshpande" w:date="2026-07-12T18:17:00Z">
        <w:r>
          <w:rPr>
            <w:lang w:val="en-CA" w:eastAsia="de-DE"/>
          </w:rPr>
          <w:t>-</w:t>
        </w:r>
      </w:ins>
      <w:ins w:id="1189" w:author="Sachin Deshpande" w:date="2026-07-12T18:16:00Z">
        <w:r>
          <w:rPr>
            <w:lang w:val="en-CA" w:eastAsia="de-DE"/>
          </w:rPr>
          <w:t>depth could be used but then higher level is needed.</w:t>
        </w:r>
      </w:ins>
    </w:p>
    <w:p w14:paraId="29B4B44A" w14:textId="7EEC4404" w:rsidR="0060245E" w:rsidRPr="00F25DD4" w:rsidRDefault="0060245E" w:rsidP="00B868E9">
      <w:pPr>
        <w:rPr>
          <w:ins w:id="1190" w:author="Sachin Deshpande" w:date="2026-07-12T11:50:00Z"/>
          <w:lang w:val="en-CA" w:eastAsia="de-DE"/>
        </w:rPr>
      </w:pPr>
      <w:ins w:id="1191" w:author="Sachin Deshpande" w:date="2026-07-12T18:19:00Z">
        <w:r w:rsidRPr="00981F4B">
          <w:rPr>
            <w:highlight w:val="yellow"/>
            <w:lang w:val="en-CA" w:eastAsia="de-DE"/>
            <w:rPrChange w:id="1192" w:author="Sachin Deshpande" w:date="2026-07-12T18:19:00Z">
              <w:rPr>
                <w:lang w:val="en-CA" w:eastAsia="de-DE"/>
              </w:rPr>
            </w:rPrChange>
          </w:rPr>
          <w:t>Agreed</w:t>
        </w:r>
        <w:r>
          <w:rPr>
            <w:lang w:val="en-CA" w:eastAsia="de-DE"/>
          </w:rPr>
          <w:t xml:space="preserve"> to v2 (was edited during dis</w:t>
        </w:r>
        <w:r w:rsidR="00DB1B05">
          <w:rPr>
            <w:lang w:val="en-CA" w:eastAsia="de-DE"/>
          </w:rPr>
          <w:t>cu</w:t>
        </w:r>
        <w:r>
          <w:rPr>
            <w:lang w:val="en-CA" w:eastAsia="de-DE"/>
          </w:rPr>
          <w:t>ssion/ will be uploaded).</w:t>
        </w:r>
      </w:ins>
    </w:p>
    <w:p w14:paraId="1B672022" w14:textId="7ABF7B06" w:rsidR="000D7B51" w:rsidRPr="00F25DD4" w:rsidRDefault="00CF3C20" w:rsidP="00B868E9">
      <w:pPr>
        <w:pStyle w:val="berschrift9"/>
        <w:rPr>
          <w:szCs w:val="24"/>
          <w:lang w:val="en-CA" w:eastAsia="de-DE"/>
        </w:rPr>
      </w:pPr>
      <w:hyperlink r:id="rId645"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719082DC" w14:textId="3A5A38E2" w:rsidR="0038438F" w:rsidRDefault="0038438F" w:rsidP="0038438F">
      <w:pPr>
        <w:rPr>
          <w:ins w:id="1193" w:author="Sachin Deshpande" w:date="2026-07-12T14:03:00Z"/>
          <w:szCs w:val="22"/>
          <w:lang w:val="en-CA"/>
        </w:rPr>
      </w:pPr>
      <w:ins w:id="1194" w:author="Sachin Deshpande" w:date="2026-07-12T14:03:00Z">
        <w:r>
          <w:rPr>
            <w:szCs w:val="22"/>
            <w:lang w:val="en-CA"/>
          </w:rPr>
          <w:t>Chaired by S. Deshpande during 1</w:t>
        </w:r>
      </w:ins>
      <w:ins w:id="1195" w:author="Sachin Deshpande" w:date="2026-07-12T15:50:00Z">
        <w:r w:rsidR="009862F8">
          <w:rPr>
            <w:szCs w:val="22"/>
            <w:lang w:val="en-CA"/>
          </w:rPr>
          <w:t>5</w:t>
        </w:r>
      </w:ins>
      <w:ins w:id="1196" w:author="Sachin Deshpande" w:date="2026-07-12T14:03:00Z">
        <w:r>
          <w:rPr>
            <w:szCs w:val="22"/>
            <w:lang w:val="en-CA"/>
          </w:rPr>
          <w:t>:</w:t>
        </w:r>
      </w:ins>
      <w:ins w:id="1197" w:author="Sachin Deshpande" w:date="2026-07-12T15:50:00Z">
        <w:r w:rsidR="009862F8">
          <w:rPr>
            <w:szCs w:val="22"/>
            <w:lang w:val="en-CA"/>
          </w:rPr>
          <w:t>50</w:t>
        </w:r>
      </w:ins>
      <w:ins w:id="1198" w:author="Sachin Deshpande" w:date="2026-07-12T14:03:00Z">
        <w:r>
          <w:rPr>
            <w:szCs w:val="22"/>
            <w:lang w:val="en-CA"/>
          </w:rPr>
          <w:t>-1</w:t>
        </w:r>
      </w:ins>
      <w:ins w:id="1199" w:author="Sachin Deshpande" w:date="2026-07-12T16:28:00Z">
        <w:r w:rsidR="00870B72">
          <w:rPr>
            <w:szCs w:val="22"/>
            <w:lang w:val="en-CA"/>
          </w:rPr>
          <w:t>6</w:t>
        </w:r>
      </w:ins>
      <w:ins w:id="1200" w:author="Sachin Deshpande" w:date="2026-07-12T14:03:00Z">
        <w:r>
          <w:rPr>
            <w:szCs w:val="22"/>
            <w:lang w:val="en-CA"/>
          </w:rPr>
          <w:t>:</w:t>
        </w:r>
      </w:ins>
      <w:ins w:id="1201" w:author="Sachin Deshpande" w:date="2026-07-12T16:28:00Z">
        <w:r w:rsidR="00870B72">
          <w:rPr>
            <w:szCs w:val="22"/>
            <w:lang w:val="en-CA"/>
          </w:rPr>
          <w:t>30</w:t>
        </w:r>
      </w:ins>
      <w:ins w:id="1202" w:author="Sachin Deshpande" w:date="2026-07-12T14:03:00Z">
        <w:r>
          <w:rPr>
            <w:szCs w:val="22"/>
            <w:lang w:val="en-CA"/>
          </w:rPr>
          <w:t xml:space="preserve"> on 12 July 2026.</w:t>
        </w:r>
      </w:ins>
    </w:p>
    <w:p w14:paraId="7F77E9B5" w14:textId="77777777" w:rsidR="00AF62B0" w:rsidRPr="005B217D" w:rsidRDefault="00AF62B0" w:rsidP="00AF62B0">
      <w:pPr>
        <w:rPr>
          <w:ins w:id="1203" w:author="Sachin Deshpande" w:date="2026-07-12T14:02:00Z"/>
          <w:szCs w:val="22"/>
          <w:lang w:val="en-CA"/>
        </w:rPr>
      </w:pPr>
      <w:ins w:id="1204" w:author="Sachin Deshpande" w:date="2026-07-12T14:02:00Z">
        <w:r>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“multiview”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ins>
    </w:p>
    <w:p w14:paraId="1EDF849A" w14:textId="77777777" w:rsidR="00B868E9" w:rsidRPr="00F25DD4" w:rsidRDefault="00A5180F" w:rsidP="00B868E9">
      <w:pPr>
        <w:rPr>
          <w:ins w:id="1205" w:author="Sachin Deshpande" w:date="2026-07-12T15:56:00Z"/>
          <w:lang w:val="en-CA" w:eastAsia="de-DE"/>
        </w:rPr>
      </w:pPr>
      <w:ins w:id="1206" w:author="Sachin Deshpande" w:date="2026-07-12T15:51:00Z">
        <w:r>
          <w:rPr>
            <w:lang w:val="en-CA" w:eastAsia="de-DE"/>
          </w:rPr>
          <w:t>Multiview here refers to multiple cameras</w:t>
        </w:r>
      </w:ins>
      <w:ins w:id="1207" w:author="Sachin Deshpande" w:date="2026-07-12T15:52:00Z">
        <w:r>
          <w:rPr>
            <w:lang w:val="en-CA" w:eastAsia="de-DE"/>
          </w:rPr>
          <w:t xml:space="preserve"> or views of same or different activity </w:t>
        </w:r>
      </w:ins>
      <w:ins w:id="1208" w:author="Sachin Deshpande" w:date="2026-07-12T15:54:00Z">
        <w:r w:rsidR="00182D5B">
          <w:rPr>
            <w:lang w:val="en-CA" w:eastAsia="de-DE"/>
          </w:rPr>
          <w:t xml:space="preserve">which may be </w:t>
        </w:r>
      </w:ins>
      <w:ins w:id="1209" w:author="Sachin Deshpande" w:date="2026-07-12T15:52:00Z">
        <w:r>
          <w:rPr>
            <w:lang w:val="en-CA" w:eastAsia="de-DE"/>
          </w:rPr>
          <w:t>observed simultaneously by end user.</w:t>
        </w:r>
      </w:ins>
    </w:p>
    <w:p w14:paraId="4973219F" w14:textId="07945967" w:rsidR="006F6695" w:rsidRDefault="006F6695" w:rsidP="00B868E9">
      <w:pPr>
        <w:rPr>
          <w:ins w:id="1210" w:author="Sachin Deshpande" w:date="2026-07-12T16:00:00Z"/>
          <w:lang w:val="en-CA" w:eastAsia="de-DE"/>
        </w:rPr>
      </w:pPr>
      <w:ins w:id="1211" w:author="Sachin Deshpande" w:date="2026-07-12T15:56:00Z">
        <w:r>
          <w:rPr>
            <w:lang w:val="en-CA" w:eastAsia="de-DE"/>
          </w:rPr>
          <w:t>I</w:t>
        </w:r>
      </w:ins>
      <w:ins w:id="1212" w:author="Sachin Deshpande" w:date="2026-07-12T15:57:00Z">
        <w:r w:rsidR="00CC4B9C">
          <w:rPr>
            <w:lang w:val="en-CA" w:eastAsia="de-DE"/>
          </w:rPr>
          <w:t>t</w:t>
        </w:r>
      </w:ins>
      <w:ins w:id="1213" w:author="Sachin Deshpande" w:date="2026-07-12T15:56:00Z">
        <w:r>
          <w:rPr>
            <w:lang w:val="en-CA" w:eastAsia="de-DE"/>
          </w:rPr>
          <w:t xml:space="preserve"> was comme</w:t>
        </w:r>
      </w:ins>
      <w:ins w:id="1214" w:author="Sachin Deshpande" w:date="2026-07-12T15:57:00Z">
        <w:r>
          <w:rPr>
            <w:lang w:val="en-CA" w:eastAsia="de-DE"/>
          </w:rPr>
          <w:t>nted that for the example of separate individual bitstreams, this type of information may be better signaled/ handled at system level.</w:t>
        </w:r>
        <w:r w:rsidR="00CC4B9C">
          <w:rPr>
            <w:lang w:val="en-CA" w:eastAsia="de-DE"/>
          </w:rPr>
          <w:t xml:space="preserve"> It was commented that </w:t>
        </w:r>
      </w:ins>
      <w:ins w:id="1215" w:author="Sachin Deshpande" w:date="2026-07-12T15:58:00Z">
        <w:r w:rsidR="00CC4B9C">
          <w:rPr>
            <w:lang w:val="en-CA" w:eastAsia="de-DE"/>
          </w:rPr>
          <w:t>HLS streaming system in existence today does this at system level for multiple bitstream case.</w:t>
        </w:r>
      </w:ins>
    </w:p>
    <w:p w14:paraId="589A6C45" w14:textId="5D9F2FD9" w:rsidR="00656470" w:rsidRDefault="00656470" w:rsidP="00B868E9">
      <w:pPr>
        <w:rPr>
          <w:ins w:id="1216" w:author="Sachin Deshpande" w:date="2026-07-12T16:01:00Z"/>
          <w:lang w:val="en-CA" w:eastAsia="de-DE"/>
        </w:rPr>
      </w:pPr>
      <w:ins w:id="1217" w:author="Sachin Deshpande" w:date="2026-07-12T16:00:00Z">
        <w:r>
          <w:rPr>
            <w:lang w:val="en-CA" w:eastAsia="de-DE"/>
          </w:rPr>
          <w:t>There was comment that doing this for multiple layers may make sense but not for multiple separate bitstreams.</w:t>
        </w:r>
      </w:ins>
    </w:p>
    <w:p w14:paraId="76F76CEF" w14:textId="3949CFA1" w:rsidR="00D026D4" w:rsidRDefault="00D026D4" w:rsidP="00B868E9">
      <w:pPr>
        <w:rPr>
          <w:ins w:id="1218" w:author="Sachin Deshpande" w:date="2026-07-12T16:15:00Z"/>
          <w:lang w:val="en-CA" w:eastAsia="de-DE"/>
        </w:rPr>
      </w:pPr>
      <w:ins w:id="1219" w:author="Sachin Deshpande" w:date="2026-07-12T16:01:00Z">
        <w:r>
          <w:rPr>
            <w:lang w:val="en-CA" w:eastAsia="de-DE"/>
          </w:rPr>
          <w:t xml:space="preserve">It was commented that in DASH (mpeg dash and before that 3gpp dash), priority signalling exists since </w:t>
        </w:r>
      </w:ins>
      <w:ins w:id="1220" w:author="Sachin Deshpande" w:date="2026-07-12T16:02:00Z">
        <w:r>
          <w:rPr>
            <w:lang w:val="en-CA" w:eastAsia="de-DE"/>
          </w:rPr>
          <w:t>beginning.</w:t>
        </w:r>
      </w:ins>
      <w:ins w:id="1221" w:author="Sachin Deshpande" w:date="2026-07-12T16:09:00Z">
        <w:r w:rsidR="004A7A61">
          <w:rPr>
            <w:lang w:val="en-CA" w:eastAsia="de-DE"/>
          </w:rPr>
          <w:t xml:space="preserve"> I</w:t>
        </w:r>
      </w:ins>
      <w:ins w:id="1222" w:author="Sachin Deshpande" w:date="2026-07-12T16:10:00Z">
        <w:r w:rsidR="004A7A61">
          <w:rPr>
            <w:lang w:val="en-CA" w:eastAsia="de-DE"/>
          </w:rPr>
          <w:t>t</w:t>
        </w:r>
      </w:ins>
      <w:ins w:id="1223" w:author="Sachin Deshpande" w:date="2026-07-12T16:09:00Z">
        <w:r w:rsidR="004A7A61">
          <w:rPr>
            <w:lang w:val="en-CA" w:eastAsia="de-DE"/>
          </w:rPr>
          <w:t xml:space="preserve"> was asked if DASH priority is same as the prior</w:t>
        </w:r>
      </w:ins>
      <w:ins w:id="1224" w:author="Sachin Deshpande" w:date="2026-07-12T16:10:00Z">
        <w:r w:rsidR="004A7A61">
          <w:rPr>
            <w:lang w:val="en-CA" w:eastAsia="de-DE"/>
          </w:rPr>
          <w:t>i</w:t>
        </w:r>
      </w:ins>
      <w:ins w:id="1225" w:author="Sachin Deshpande" w:date="2026-07-12T16:09:00Z">
        <w:r w:rsidR="004A7A61">
          <w:rPr>
            <w:lang w:val="en-CA" w:eastAsia="de-DE"/>
          </w:rPr>
          <w:t>ty considered by th</w:t>
        </w:r>
      </w:ins>
      <w:ins w:id="1226" w:author="Sachin Deshpande" w:date="2026-07-12T16:10:00Z">
        <w:r w:rsidR="004A7A61">
          <w:rPr>
            <w:lang w:val="en-CA" w:eastAsia="de-DE"/>
          </w:rPr>
          <w:t>e use case mentioned in this proposal.</w:t>
        </w:r>
      </w:ins>
      <w:ins w:id="1227" w:author="Sachin Deshpande" w:date="2026-07-12T16:01:00Z">
        <w:r>
          <w:rPr>
            <w:lang w:val="en-CA" w:eastAsia="de-DE"/>
          </w:rPr>
          <w:t xml:space="preserve"> </w:t>
        </w:r>
      </w:ins>
      <w:ins w:id="1228" w:author="Sachin Deshpande" w:date="2026-07-12T16:13:00Z">
        <w:r w:rsidR="006C4870">
          <w:rPr>
            <w:lang w:val="en-CA" w:eastAsia="de-DE"/>
          </w:rPr>
          <w:t>DASH specification has selection priority attribute. The time span is for entire p</w:t>
        </w:r>
      </w:ins>
      <w:ins w:id="1229" w:author="Sachin Deshpande" w:date="2026-07-12T16:14:00Z">
        <w:r w:rsidR="006C4870">
          <w:rPr>
            <w:lang w:val="en-CA" w:eastAsia="de-DE"/>
          </w:rPr>
          <w:t>e</w:t>
        </w:r>
      </w:ins>
      <w:ins w:id="1230" w:author="Sachin Deshpande" w:date="2026-07-12T16:13:00Z">
        <w:r w:rsidR="006C4870">
          <w:rPr>
            <w:lang w:val="en-CA" w:eastAsia="de-DE"/>
          </w:rPr>
          <w:t>riod.</w:t>
        </w:r>
      </w:ins>
      <w:ins w:id="1231" w:author="Sachin Deshpande" w:date="2026-07-12T16:14:00Z">
        <w:r w:rsidR="006C4870">
          <w:rPr>
            <w:lang w:val="en-CA" w:eastAsia="de-DE"/>
          </w:rPr>
          <w:t xml:space="preserve"> It was also commented that there is Role attribute. </w:t>
        </w:r>
        <w:r w:rsidR="002A19B9">
          <w:rPr>
            <w:lang w:val="en-CA" w:eastAsia="de-DE"/>
          </w:rPr>
          <w:t xml:space="preserve">It was also </w:t>
        </w:r>
      </w:ins>
      <w:ins w:id="1232" w:author="Sachin Deshpande" w:date="2026-07-12T16:15:00Z">
        <w:r w:rsidR="00B95835">
          <w:rPr>
            <w:lang w:val="en-CA" w:eastAsia="de-DE"/>
          </w:rPr>
          <w:t>commented</w:t>
        </w:r>
      </w:ins>
      <w:ins w:id="1233" w:author="Sachin Deshpande" w:date="2026-07-12T16:14:00Z">
        <w:r w:rsidR="002A19B9">
          <w:rPr>
            <w:lang w:val="en-CA" w:eastAsia="de-DE"/>
          </w:rPr>
          <w:t xml:space="preserve"> that usually all audio streams may not be delivered and you need to switch the audio.</w:t>
        </w:r>
      </w:ins>
      <w:ins w:id="1234" w:author="Sachin Deshpande" w:date="2026-07-12T16:15:00Z">
        <w:r w:rsidR="00CE73D2">
          <w:rPr>
            <w:lang w:val="en-CA" w:eastAsia="de-DE"/>
          </w:rPr>
          <w:t xml:space="preserve"> So switching on finer </w:t>
        </w:r>
        <w:r w:rsidR="00957017">
          <w:rPr>
            <w:lang w:val="en-CA" w:eastAsia="de-DE"/>
          </w:rPr>
          <w:t>granularity</w:t>
        </w:r>
        <w:r w:rsidR="00CE73D2">
          <w:rPr>
            <w:lang w:val="en-CA" w:eastAsia="de-DE"/>
          </w:rPr>
          <w:t xml:space="preserve"> would need a new </w:t>
        </w:r>
        <w:r w:rsidR="00A73EC8">
          <w:rPr>
            <w:lang w:val="en-CA" w:eastAsia="de-DE"/>
          </w:rPr>
          <w:t>DASH</w:t>
        </w:r>
        <w:r w:rsidR="00CE73D2">
          <w:rPr>
            <w:lang w:val="en-CA" w:eastAsia="de-DE"/>
          </w:rPr>
          <w:t xml:space="preserve"> Period.</w:t>
        </w:r>
      </w:ins>
      <w:ins w:id="1235" w:author="Sachin Deshpande" w:date="2026-07-12T16:16:00Z">
        <w:r w:rsidR="003F1E1A">
          <w:rPr>
            <w:lang w:val="en-CA" w:eastAsia="de-DE"/>
          </w:rPr>
          <w:t xml:space="preserve"> DAS</w:t>
        </w:r>
      </w:ins>
      <w:ins w:id="1236" w:author="Sachin Deshpande" w:date="2026-07-12T16:18:00Z">
        <w:r w:rsidR="00E901FA">
          <w:rPr>
            <w:lang w:val="en-CA" w:eastAsia="de-DE"/>
          </w:rPr>
          <w:t>H</w:t>
        </w:r>
      </w:ins>
      <w:ins w:id="1237" w:author="Sachin Deshpande" w:date="2026-07-12T16:16:00Z">
        <w:r w:rsidR="003F1E1A">
          <w:rPr>
            <w:lang w:val="en-CA" w:eastAsia="de-DE"/>
          </w:rPr>
          <w:t xml:space="preserve"> also support</w:t>
        </w:r>
      </w:ins>
      <w:ins w:id="1238" w:author="Sachin Deshpande" w:date="2026-07-12T16:17:00Z">
        <w:r w:rsidR="003F1E1A">
          <w:rPr>
            <w:lang w:val="en-CA" w:eastAsia="de-DE"/>
          </w:rPr>
          <w:t>s events which may be used for this.</w:t>
        </w:r>
        <w:r w:rsidR="00E901FA">
          <w:rPr>
            <w:lang w:val="en-CA" w:eastAsia="de-DE"/>
          </w:rPr>
          <w:t xml:space="preserve"> </w:t>
        </w:r>
      </w:ins>
    </w:p>
    <w:p w14:paraId="26F4DED5" w14:textId="78F8FEC1" w:rsidR="00CE73D2" w:rsidRDefault="00E901FA" w:rsidP="00B868E9">
      <w:pPr>
        <w:rPr>
          <w:ins w:id="1239" w:author="Sachin Deshpande" w:date="2026-07-12T16:18:00Z"/>
          <w:lang w:val="en-CA" w:eastAsia="de-DE"/>
        </w:rPr>
      </w:pPr>
      <w:ins w:id="1240" w:author="Sachin Deshpande" w:date="2026-07-12T16:18:00Z">
        <w:r>
          <w:rPr>
            <w:lang w:val="en-CA" w:eastAsia="de-DE"/>
          </w:rPr>
          <w:t>It was commented that JVET-AQ0188 includes a syntax element prior</w:t>
        </w:r>
      </w:ins>
      <w:ins w:id="1241" w:author="Sachin Deshpande" w:date="2026-07-12T16:19:00Z">
        <w:r w:rsidR="00E23F6D">
          <w:rPr>
            <w:lang w:val="en-CA" w:eastAsia="de-DE"/>
          </w:rPr>
          <w:t>i</w:t>
        </w:r>
      </w:ins>
      <w:ins w:id="1242" w:author="Sachin Deshpande" w:date="2026-07-12T16:18:00Z">
        <w:r>
          <w:rPr>
            <w:lang w:val="en-CA" w:eastAsia="de-DE"/>
          </w:rPr>
          <w:t>ty_id which is similar to this concept.</w:t>
        </w:r>
      </w:ins>
    </w:p>
    <w:p w14:paraId="097BAF19" w14:textId="557760BE" w:rsidR="00E901FA" w:rsidRDefault="00E901FA" w:rsidP="00B868E9">
      <w:pPr>
        <w:rPr>
          <w:ins w:id="1243" w:author="Sachin Deshpande" w:date="2026-07-12T16:20:00Z"/>
          <w:lang w:val="en-CA" w:eastAsia="de-DE"/>
        </w:rPr>
      </w:pPr>
      <w:ins w:id="1244" w:author="Sachin Deshpande" w:date="2026-07-12T16:18:00Z">
        <w:r>
          <w:rPr>
            <w:lang w:val="en-CA" w:eastAsia="de-DE"/>
          </w:rPr>
          <w:t xml:space="preserve">It was asked if instead </w:t>
        </w:r>
      </w:ins>
      <w:ins w:id="1245" w:author="Sachin Deshpande" w:date="2026-07-12T16:19:00Z">
        <w:r>
          <w:rPr>
            <w:lang w:val="en-CA" w:eastAsia="de-DE"/>
          </w:rPr>
          <w:t xml:space="preserve">of having a new SEI whether this should be included there. </w:t>
        </w:r>
      </w:ins>
    </w:p>
    <w:p w14:paraId="675E6C16" w14:textId="2A3F960D" w:rsidR="005261DC" w:rsidRDefault="005261DC" w:rsidP="00B868E9">
      <w:pPr>
        <w:rPr>
          <w:ins w:id="1246" w:author="Sachin Deshpande" w:date="2026-07-12T16:27:00Z"/>
          <w:lang w:val="en-CA" w:eastAsia="de-DE"/>
        </w:rPr>
      </w:pPr>
      <w:ins w:id="1247" w:author="Sachin Deshpande" w:date="2026-07-12T16:20:00Z">
        <w:r>
          <w:rPr>
            <w:lang w:val="en-CA" w:eastAsia="de-DE"/>
          </w:rPr>
          <w:t xml:space="preserve">It was commented that in the proposal the semantics of priority just says priority without any aspect about rendering. </w:t>
        </w:r>
      </w:ins>
      <w:ins w:id="1248" w:author="Sachin Deshpande" w:date="2026-07-12T16:27:00Z">
        <w:r w:rsidR="00942440">
          <w:rPr>
            <w:lang w:val="en-CA" w:eastAsia="de-DE"/>
          </w:rPr>
          <w:t>There was a suggestion</w:t>
        </w:r>
      </w:ins>
      <w:ins w:id="1249" w:author="Sachin Deshpande" w:date="2026-07-12T16:20:00Z">
        <w:r w:rsidR="006E34D6">
          <w:rPr>
            <w:lang w:val="en-CA" w:eastAsia="de-DE"/>
          </w:rPr>
          <w:t xml:space="preserve"> to consider this </w:t>
        </w:r>
      </w:ins>
      <w:ins w:id="1250" w:author="Sachin Deshpande" w:date="2026-07-12T16:21:00Z">
        <w:r w:rsidR="000821F5">
          <w:rPr>
            <w:lang w:val="en-CA" w:eastAsia="de-DE"/>
          </w:rPr>
          <w:t>priority</w:t>
        </w:r>
      </w:ins>
      <w:ins w:id="1251" w:author="Sachin Deshpande" w:date="2026-07-12T16:20:00Z">
        <w:r w:rsidR="006E34D6">
          <w:rPr>
            <w:lang w:val="en-CA" w:eastAsia="de-DE"/>
          </w:rPr>
          <w:t xml:space="preserve"> </w:t>
        </w:r>
      </w:ins>
      <w:ins w:id="1252" w:author="Sachin Deshpande" w:date="2026-07-12T16:22:00Z">
        <w:r w:rsidR="00C02D32">
          <w:rPr>
            <w:lang w:val="en-CA" w:eastAsia="de-DE"/>
          </w:rPr>
          <w:t>signaling</w:t>
        </w:r>
        <w:r w:rsidR="00BB1404">
          <w:rPr>
            <w:lang w:val="en-CA" w:eastAsia="de-DE"/>
          </w:rPr>
          <w:t xml:space="preserve"> </w:t>
        </w:r>
      </w:ins>
      <w:ins w:id="1253" w:author="Sachin Deshpande" w:date="2026-07-12T16:20:00Z">
        <w:r w:rsidR="006E34D6">
          <w:rPr>
            <w:lang w:val="en-CA" w:eastAsia="de-DE"/>
          </w:rPr>
          <w:t>in th</w:t>
        </w:r>
      </w:ins>
      <w:ins w:id="1254" w:author="Sachin Deshpande" w:date="2026-07-12T16:21:00Z">
        <w:r w:rsidR="006E34D6">
          <w:rPr>
            <w:lang w:val="en-CA" w:eastAsia="de-DE"/>
          </w:rPr>
          <w:t>e context of the contributions JVET-AQ0136, JVET-AQ0188.</w:t>
        </w:r>
      </w:ins>
      <w:ins w:id="1255" w:author="Sachin Deshpande" w:date="2026-07-12T16:27:00Z">
        <w:r w:rsidR="00747A41">
          <w:rPr>
            <w:lang w:val="en-CA" w:eastAsia="de-DE"/>
          </w:rPr>
          <w:t xml:space="preserve"> </w:t>
        </w:r>
      </w:ins>
    </w:p>
    <w:p w14:paraId="0647111B" w14:textId="4B8D8830" w:rsidR="00747A41" w:rsidRPr="00F25DD4" w:rsidRDefault="00747A41" w:rsidP="00B868E9">
      <w:pPr>
        <w:rPr>
          <w:ins w:id="1256" w:author="Sachin Deshpande" w:date="2026-07-12T23:09:00Z"/>
          <w:lang w:val="en-CA" w:eastAsia="de-DE"/>
        </w:rPr>
      </w:pPr>
      <w:ins w:id="1257" w:author="Sachin Deshpande" w:date="2026-07-12T16:27:00Z">
        <w:r>
          <w:rPr>
            <w:lang w:val="en-CA" w:eastAsia="de-DE"/>
          </w:rPr>
          <w:t>Further study.</w:t>
        </w:r>
      </w:ins>
    </w:p>
    <w:p w14:paraId="1F70E6BF" w14:textId="43F048A4" w:rsidR="000D7B51" w:rsidRPr="00F25DD4" w:rsidRDefault="00CF3C20" w:rsidP="00B868E9">
      <w:pPr>
        <w:pStyle w:val="berschrift9"/>
        <w:rPr>
          <w:szCs w:val="24"/>
          <w:lang w:val="en-CA" w:eastAsia="de-DE"/>
        </w:rPr>
      </w:pPr>
      <w:hyperlink r:id="rId646"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w:t>
      </w:r>
      <w:proofErr w:type="spellStart"/>
      <w:r w:rsidR="000D7B51" w:rsidRPr="00F25DD4">
        <w:rPr>
          <w:szCs w:val="24"/>
          <w:lang w:val="en-CA" w:eastAsia="de-DE"/>
        </w:rPr>
        <w:t>Biatek</w:t>
      </w:r>
      <w:proofErr w:type="spellEnd"/>
      <w:r w:rsidR="000D7B51" w:rsidRPr="00F25DD4">
        <w:rPr>
          <w:szCs w:val="24"/>
          <w:lang w:val="en-CA" w:eastAsia="de-DE"/>
        </w:rPr>
        <w:t xml:space="preserve"> (Nokia)]</w:t>
      </w:r>
    </w:p>
    <w:p w14:paraId="13793FDE" w14:textId="683DD105" w:rsidR="0038438F" w:rsidRDefault="0038438F" w:rsidP="0038438F">
      <w:pPr>
        <w:rPr>
          <w:ins w:id="1258" w:author="Sachin Deshpande" w:date="2026-07-12T14:03:00Z"/>
          <w:szCs w:val="22"/>
          <w:lang w:val="en-CA"/>
        </w:rPr>
      </w:pPr>
      <w:ins w:id="1259" w:author="Sachin Deshpande" w:date="2026-07-12T14:03:00Z">
        <w:r>
          <w:rPr>
            <w:szCs w:val="22"/>
            <w:lang w:val="en-CA"/>
          </w:rPr>
          <w:t>Chaired by S. Deshpande during 1</w:t>
        </w:r>
      </w:ins>
      <w:ins w:id="1260" w:author="Sachin Deshpande" w:date="2026-07-12T15:56:00Z">
        <w:r w:rsidR="00677F6D">
          <w:rPr>
            <w:szCs w:val="22"/>
            <w:lang w:val="en-CA"/>
          </w:rPr>
          <w:t>6</w:t>
        </w:r>
      </w:ins>
      <w:ins w:id="1261" w:author="Sachin Deshpande" w:date="2026-07-12T14:03:00Z">
        <w:r>
          <w:rPr>
            <w:szCs w:val="22"/>
            <w:lang w:val="en-CA"/>
          </w:rPr>
          <w:t>:</w:t>
        </w:r>
      </w:ins>
      <w:ins w:id="1262" w:author="Sachin Deshpande" w:date="2026-07-12T16:28:00Z">
        <w:r w:rsidR="004C7281">
          <w:rPr>
            <w:szCs w:val="22"/>
            <w:lang w:val="en-CA"/>
          </w:rPr>
          <w:t>30</w:t>
        </w:r>
      </w:ins>
      <w:ins w:id="1263" w:author="Sachin Deshpande" w:date="2026-07-12T14:03:00Z">
        <w:r>
          <w:rPr>
            <w:szCs w:val="22"/>
            <w:lang w:val="en-CA"/>
          </w:rPr>
          <w:t>-1</w:t>
        </w:r>
      </w:ins>
      <w:ins w:id="1264" w:author="Sachin Deshpande" w:date="2026-07-12T17:00:00Z">
        <w:r w:rsidR="00306CE7">
          <w:rPr>
            <w:szCs w:val="22"/>
            <w:lang w:val="en-CA"/>
          </w:rPr>
          <w:t>7</w:t>
        </w:r>
      </w:ins>
      <w:ins w:id="1265" w:author="Sachin Deshpande" w:date="2026-07-12T14:03:00Z">
        <w:r>
          <w:rPr>
            <w:szCs w:val="22"/>
            <w:lang w:val="en-CA"/>
          </w:rPr>
          <w:t>:</w:t>
        </w:r>
      </w:ins>
      <w:ins w:id="1266" w:author="Sachin Deshpande" w:date="2026-07-12T17:00:00Z">
        <w:r w:rsidR="00306CE7">
          <w:rPr>
            <w:szCs w:val="22"/>
            <w:lang w:val="en-CA"/>
          </w:rPr>
          <w:t>0</w:t>
        </w:r>
      </w:ins>
      <w:ins w:id="1267" w:author="Sachin Deshpande" w:date="2026-07-12T16:59:00Z">
        <w:r w:rsidR="009D12D2">
          <w:rPr>
            <w:szCs w:val="22"/>
            <w:lang w:val="en-CA"/>
          </w:rPr>
          <w:t>0</w:t>
        </w:r>
      </w:ins>
      <w:ins w:id="1268" w:author="Sachin Deshpande" w:date="2026-07-12T14:03:00Z">
        <w:r>
          <w:rPr>
            <w:szCs w:val="22"/>
            <w:lang w:val="en-CA"/>
          </w:rPr>
          <w:t xml:space="preserve"> on 12 July 2026.</w:t>
        </w:r>
      </w:ins>
    </w:p>
    <w:p w14:paraId="2DF3A8AB" w14:textId="77777777" w:rsidR="00AF62B0" w:rsidRDefault="00AF62B0" w:rsidP="00AF62B0">
      <w:pPr>
        <w:rPr>
          <w:ins w:id="1269" w:author="Sachin Deshpande" w:date="2026-07-12T14:02:00Z"/>
          <w:lang w:val="en-CA"/>
        </w:rPr>
      </w:pPr>
      <w:ins w:id="1270" w:author="Sachin Deshpande" w:date="2026-07-12T14:02:00Z">
        <w:r>
          <w:rPr>
            <w:lang w:val="en-CA"/>
          </w:rPr>
          <w:t xml:space="preserve">Two options are proposed to address the use case described in </w:t>
        </w:r>
        <w:r w:rsidRPr="00BB3C10">
          <w:rPr>
            <w:lang w:val="en-CA"/>
          </w:rPr>
          <w:t xml:space="preserve">JVET-AP0085 </w:t>
        </w:r>
        <w:r>
          <w:rPr>
            <w:lang w:val="en-CA"/>
          </w:rPr>
          <w:t>“</w:t>
        </w:r>
        <w:r w:rsidRPr="00BB3C10">
          <w:rPr>
            <w:lang w:val="en-CA"/>
          </w:rPr>
          <w:t>AHG9: Subject Recognition Information (SRI) SEI message</w:t>
        </w:r>
        <w:r>
          <w:rPr>
            <w:lang w:val="en-CA"/>
          </w:rPr>
          <w:t>.”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ins>
    </w:p>
    <w:p w14:paraId="21AC8933" w14:textId="47A11D1E" w:rsidR="00F46784" w:rsidRDefault="00873B6C" w:rsidP="00B868E9">
      <w:pPr>
        <w:rPr>
          <w:ins w:id="1271" w:author="Sachin Deshpande" w:date="2026-07-12T16:39:00Z"/>
          <w:lang w:val="en-CA" w:eastAsia="de-DE"/>
        </w:rPr>
      </w:pPr>
      <w:ins w:id="1272" w:author="Sachin Deshpande" w:date="2026-07-12T16:34:00Z">
        <w:r>
          <w:rPr>
            <w:lang w:val="en-CA" w:eastAsia="de-DE"/>
          </w:rPr>
          <w:lastRenderedPageBreak/>
          <w:t>Since normative referencing of these dataset defined label would be problematics, actual values may be define in our standard, or an application defined list via URL to a csv file may be signaled.</w:t>
        </w:r>
      </w:ins>
      <w:ins w:id="1273" w:author="Sachin Deshpande" w:date="2026-07-12T16:36:00Z">
        <w:r w:rsidR="001145A1">
          <w:rPr>
            <w:lang w:val="en-CA" w:eastAsia="de-DE"/>
          </w:rPr>
          <w:t xml:space="preserve"> Integer or string label can be assigned.</w:t>
        </w:r>
      </w:ins>
      <w:ins w:id="1274" w:author="Sachin Deshpande" w:date="2026-07-12T16:37:00Z">
        <w:r w:rsidR="00F46784">
          <w:rPr>
            <w:lang w:val="en-CA" w:eastAsia="de-DE"/>
          </w:rPr>
          <w:t xml:space="preserve"> Only one label type per SEI is proposed.</w:t>
        </w:r>
      </w:ins>
    </w:p>
    <w:p w14:paraId="339EFED4" w14:textId="07E41035" w:rsidR="002103BD" w:rsidRDefault="002103BD" w:rsidP="00B868E9">
      <w:pPr>
        <w:rPr>
          <w:ins w:id="1275" w:author="Sachin Deshpande" w:date="2026-07-12T16:39:00Z"/>
          <w:lang w:val="en-CA" w:eastAsia="de-DE"/>
        </w:rPr>
      </w:pPr>
      <w:ins w:id="1276" w:author="Sachin Deshpande" w:date="2026-07-12T16:39:00Z">
        <w:r>
          <w:rPr>
            <w:lang w:val="en-CA" w:eastAsia="de-DE"/>
          </w:rPr>
          <w:t>For option 2, the text description is not free form string, but further extends the TDI SEI.</w:t>
        </w:r>
      </w:ins>
    </w:p>
    <w:p w14:paraId="32649A90" w14:textId="0DF27489" w:rsidR="002103BD" w:rsidRDefault="0097216A" w:rsidP="00B868E9">
      <w:pPr>
        <w:rPr>
          <w:ins w:id="1277" w:author="Sachin Deshpande" w:date="2026-07-12T16:43:00Z"/>
          <w:lang w:val="en-CA" w:eastAsia="de-DE"/>
        </w:rPr>
      </w:pPr>
      <w:ins w:id="1278" w:author="Sachin Deshpande" w:date="2026-07-12T16:41:00Z">
        <w:r>
          <w:rPr>
            <w:lang w:val="en-CA" w:eastAsia="de-DE"/>
          </w:rPr>
          <w:t>It was asked if the lists were created for images or for video.</w:t>
        </w:r>
      </w:ins>
      <w:ins w:id="1279" w:author="Sachin Deshpande" w:date="2026-07-12T16:42:00Z">
        <w:r w:rsidR="003A3BBF">
          <w:rPr>
            <w:lang w:val="en-CA" w:eastAsia="de-DE"/>
          </w:rPr>
          <w:t xml:space="preserve"> That seems to be the case.</w:t>
        </w:r>
      </w:ins>
    </w:p>
    <w:p w14:paraId="5E1CD7F0" w14:textId="0B0F3764" w:rsidR="0052720B" w:rsidRDefault="0052720B" w:rsidP="00B868E9">
      <w:pPr>
        <w:rPr>
          <w:ins w:id="1280" w:author="Sachin Deshpande" w:date="2026-07-12T16:45:00Z"/>
          <w:lang w:val="en-CA" w:eastAsia="de-DE"/>
        </w:rPr>
      </w:pPr>
      <w:ins w:id="1281" w:author="Sachin Deshpande" w:date="2026-07-12T16:43:00Z">
        <w:r>
          <w:rPr>
            <w:lang w:val="en-CA" w:eastAsia="de-DE"/>
          </w:rPr>
          <w:t xml:space="preserve">How will decoder use this information: </w:t>
        </w:r>
        <w:r w:rsidR="007C620F">
          <w:rPr>
            <w:lang w:val="en-CA" w:eastAsia="de-DE"/>
          </w:rPr>
          <w:t>Ther</w:t>
        </w:r>
      </w:ins>
      <w:ins w:id="1282" w:author="Sachin Deshpande" w:date="2026-07-12T16:45:00Z">
        <w:r w:rsidR="008E6190">
          <w:rPr>
            <w:lang w:val="en-CA" w:eastAsia="de-DE"/>
          </w:rPr>
          <w:t>e</w:t>
        </w:r>
      </w:ins>
      <w:ins w:id="1283" w:author="Sachin Deshpande" w:date="2026-07-12T16:43:00Z">
        <w:r w:rsidR="007C620F">
          <w:rPr>
            <w:lang w:val="en-CA" w:eastAsia="de-DE"/>
          </w:rPr>
          <w:t xml:space="preserve"> may be specific image quality mechanisms which are done based on this.</w:t>
        </w:r>
      </w:ins>
    </w:p>
    <w:p w14:paraId="6244F95A" w14:textId="4DA7409B" w:rsidR="008E6190" w:rsidRDefault="008E6190" w:rsidP="00B868E9">
      <w:pPr>
        <w:rPr>
          <w:ins w:id="1284" w:author="Sachin Deshpande" w:date="2026-07-12T16:45:00Z"/>
          <w:lang w:val="en-CA" w:eastAsia="de-DE"/>
        </w:rPr>
      </w:pPr>
      <w:ins w:id="1285" w:author="Sachin Deshpande" w:date="2026-07-12T16:45:00Z">
        <w:r>
          <w:rPr>
            <w:lang w:val="en-CA" w:eastAsia="de-DE"/>
          </w:rPr>
          <w:t>If such information is useful</w:t>
        </w:r>
        <w:r w:rsidR="00163036">
          <w:rPr>
            <w:lang w:val="en-CA" w:eastAsia="de-DE"/>
          </w:rPr>
          <w:t>,</w:t>
        </w:r>
        <w:r>
          <w:rPr>
            <w:lang w:val="en-CA" w:eastAsia="de-DE"/>
          </w:rPr>
          <w:t xml:space="preserve"> will it be associated with regions or entire picture: this is the main subject or scene.</w:t>
        </w:r>
      </w:ins>
    </w:p>
    <w:p w14:paraId="70DFB27A" w14:textId="32A9127B" w:rsidR="008E6190" w:rsidRDefault="00D81380" w:rsidP="00B868E9">
      <w:pPr>
        <w:rPr>
          <w:ins w:id="1286" w:author="Sachin Deshpande" w:date="2026-07-12T16:49:00Z"/>
          <w:lang w:val="en-CA" w:eastAsia="de-DE"/>
        </w:rPr>
      </w:pPr>
      <w:ins w:id="1287" w:author="Sachin Deshpande" w:date="2026-07-12T16:47:00Z">
        <w:r>
          <w:rPr>
            <w:lang w:val="en-CA" w:eastAsia="de-DE"/>
          </w:rPr>
          <w:t>Can a</w:t>
        </w:r>
      </w:ins>
      <w:ins w:id="1288" w:author="Sachin Deshpande" w:date="2026-07-12T16:46:00Z">
        <w:r w:rsidR="001C4B39">
          <w:rPr>
            <w:lang w:val="en-CA" w:eastAsia="de-DE"/>
          </w:rPr>
          <w:t xml:space="preserve">nnotated region SEI </w:t>
        </w:r>
      </w:ins>
      <w:ins w:id="1289" w:author="Sachin Deshpande" w:date="2026-07-12T16:47:00Z">
        <w:r>
          <w:rPr>
            <w:lang w:val="en-CA" w:eastAsia="de-DE"/>
          </w:rPr>
          <w:t>be used or extended</w:t>
        </w:r>
      </w:ins>
      <w:ins w:id="1290" w:author="Sachin Deshpande" w:date="2026-07-12T16:48:00Z">
        <w:r w:rsidR="008277FF">
          <w:rPr>
            <w:lang w:val="en-CA" w:eastAsia="de-DE"/>
          </w:rPr>
          <w:t xml:space="preserve"> instead?</w:t>
        </w:r>
      </w:ins>
      <w:ins w:id="1291" w:author="Sachin Deshpande" w:date="2026-07-12T16:47:00Z">
        <w:r>
          <w:rPr>
            <w:lang w:val="en-CA" w:eastAsia="de-DE"/>
          </w:rPr>
          <w:t xml:space="preserve"> It is possible.</w:t>
        </w:r>
      </w:ins>
    </w:p>
    <w:p w14:paraId="250E544B" w14:textId="6F0F2452" w:rsidR="0027654B" w:rsidRDefault="0027654B" w:rsidP="00B868E9">
      <w:pPr>
        <w:rPr>
          <w:ins w:id="1292" w:author="Sachin Deshpande" w:date="2026-07-12T16:54:00Z"/>
          <w:lang w:val="en-CA" w:eastAsia="de-DE"/>
        </w:rPr>
      </w:pPr>
      <w:ins w:id="1293" w:author="Sachin Deshpande" w:date="2026-07-12T16:49:00Z">
        <w:r>
          <w:rPr>
            <w:lang w:val="en-CA" w:eastAsia="de-DE"/>
          </w:rPr>
          <w:t>Is there any licensing issue in using the labels from these datasets.</w:t>
        </w:r>
      </w:ins>
      <w:ins w:id="1294" w:author="Sachin Deshpande" w:date="2026-07-12T16:50:00Z">
        <w:r w:rsidR="009D234E">
          <w:rPr>
            <w:lang w:val="en-CA" w:eastAsia="de-DE"/>
          </w:rPr>
          <w:t xml:space="preserve"> Also they could be added as Bibliography instead of normative references.</w:t>
        </w:r>
      </w:ins>
      <w:ins w:id="1295" w:author="Sachin Deshpande" w:date="2026-07-12T16:51:00Z">
        <w:r w:rsidR="009B39B5">
          <w:rPr>
            <w:lang w:val="en-CA" w:eastAsia="de-DE"/>
          </w:rPr>
          <w:t xml:space="preserve"> Also it was commented that this classification may be tied to version of that </w:t>
        </w:r>
      </w:ins>
      <w:ins w:id="1296" w:author="Sachin Deshpande" w:date="2026-07-12T16:53:00Z">
        <w:r w:rsidR="001B2041">
          <w:rPr>
            <w:lang w:val="en-CA" w:eastAsia="de-DE"/>
          </w:rPr>
          <w:t>data</w:t>
        </w:r>
      </w:ins>
      <w:ins w:id="1297" w:author="Sachin Deshpande" w:date="2026-07-12T16:51:00Z">
        <w:r w:rsidR="009B39B5">
          <w:rPr>
            <w:lang w:val="en-CA" w:eastAsia="de-DE"/>
          </w:rPr>
          <w:t>set and it could be fast chan</w:t>
        </w:r>
      </w:ins>
      <w:ins w:id="1298" w:author="Sachin Deshpande" w:date="2026-07-12T16:52:00Z">
        <w:r w:rsidR="005A6755">
          <w:rPr>
            <w:lang w:val="en-CA" w:eastAsia="de-DE"/>
          </w:rPr>
          <w:t>g</w:t>
        </w:r>
      </w:ins>
      <w:ins w:id="1299" w:author="Sachin Deshpande" w:date="2026-07-12T16:51:00Z">
        <w:r w:rsidR="009B39B5">
          <w:rPr>
            <w:lang w:val="en-CA" w:eastAsia="de-DE"/>
          </w:rPr>
          <w:t>ing/ moving.</w:t>
        </w:r>
      </w:ins>
      <w:ins w:id="1300" w:author="Sachin Deshpande" w:date="2026-07-12T16:53:00Z">
        <w:r w:rsidR="001B2041">
          <w:rPr>
            <w:lang w:val="en-CA" w:eastAsia="de-DE"/>
          </w:rPr>
          <w:t xml:space="preserve"> </w:t>
        </w:r>
      </w:ins>
    </w:p>
    <w:p w14:paraId="658B8051" w14:textId="67B5C14C" w:rsidR="00E47ECE" w:rsidRDefault="00E47ECE" w:rsidP="00B868E9">
      <w:pPr>
        <w:rPr>
          <w:ins w:id="1301" w:author="Sachin Deshpande" w:date="2026-07-12T16:54:00Z"/>
          <w:lang w:val="en-CA" w:eastAsia="de-DE"/>
        </w:rPr>
      </w:pPr>
      <w:ins w:id="1302" w:author="Sachin Deshpande" w:date="2026-07-12T16:54:00Z">
        <w:r>
          <w:rPr>
            <w:lang w:val="en-CA" w:eastAsia="de-DE"/>
          </w:rPr>
          <w:t>If you don’t have a standard use of the label how could the manufacturer use it</w:t>
        </w:r>
        <w:r w:rsidR="00894711">
          <w:rPr>
            <w:lang w:val="en-CA" w:eastAsia="de-DE"/>
          </w:rPr>
          <w:t>.</w:t>
        </w:r>
      </w:ins>
    </w:p>
    <w:p w14:paraId="3AF00845" w14:textId="684212A7" w:rsidR="00027A8D" w:rsidRDefault="00027A8D" w:rsidP="00B868E9">
      <w:pPr>
        <w:rPr>
          <w:ins w:id="1303" w:author="Sachin Deshpande" w:date="2026-07-12T16:56:00Z"/>
          <w:lang w:val="en-CA" w:eastAsia="de-DE"/>
        </w:rPr>
      </w:pPr>
      <w:ins w:id="1304" w:author="Sachin Deshpande" w:date="2026-07-12T16:54:00Z">
        <w:r>
          <w:rPr>
            <w:lang w:val="en-CA" w:eastAsia="de-DE"/>
          </w:rPr>
          <w:t xml:space="preserve">There was a </w:t>
        </w:r>
      </w:ins>
      <w:ins w:id="1305" w:author="Sachin Deshpande" w:date="2026-07-12T16:55:00Z">
        <w:r w:rsidR="00D433AF">
          <w:rPr>
            <w:lang w:val="en-CA" w:eastAsia="de-DE"/>
          </w:rPr>
          <w:t>concern</w:t>
        </w:r>
      </w:ins>
      <w:ins w:id="1306" w:author="Sachin Deshpande" w:date="2026-07-12T16:54:00Z">
        <w:r>
          <w:rPr>
            <w:lang w:val="en-CA" w:eastAsia="de-DE"/>
          </w:rPr>
          <w:t xml:space="preserve"> that why these 3 datasets are chosen. There are many others.</w:t>
        </w:r>
      </w:ins>
    </w:p>
    <w:p w14:paraId="4BFC54CB" w14:textId="134F7FF1" w:rsidR="000D61DA" w:rsidRDefault="000D61DA" w:rsidP="00B868E9">
      <w:pPr>
        <w:rPr>
          <w:ins w:id="1307" w:author="Sachin Deshpande" w:date="2026-07-12T16:59:00Z"/>
          <w:lang w:val="en-CA" w:eastAsia="de-DE"/>
        </w:rPr>
      </w:pPr>
      <w:ins w:id="1308" w:author="Sachin Deshpande" w:date="2026-07-12T16:57:00Z">
        <w:r>
          <w:rPr>
            <w:lang w:val="en-CA" w:eastAsia="de-DE"/>
          </w:rPr>
          <w:t xml:space="preserve">Extending TDI </w:t>
        </w:r>
      </w:ins>
      <w:ins w:id="1309" w:author="Sachin Deshpande" w:date="2026-07-12T16:59:00Z">
        <w:r w:rsidR="00C11383">
          <w:rPr>
            <w:lang w:val="en-CA" w:eastAsia="de-DE"/>
          </w:rPr>
          <w:t xml:space="preserve">with </w:t>
        </w:r>
      </w:ins>
      <w:ins w:id="1310" w:author="Sachin Deshpande" w:date="2026-07-12T17:00:00Z">
        <w:r w:rsidR="00C11383">
          <w:rPr>
            <w:lang w:val="en-CA" w:eastAsia="de-DE"/>
          </w:rPr>
          <w:t>additional</w:t>
        </w:r>
      </w:ins>
      <w:ins w:id="1311" w:author="Sachin Deshpande" w:date="2026-07-12T16:59:00Z">
        <w:r w:rsidR="00C11383">
          <w:rPr>
            <w:lang w:val="en-CA" w:eastAsia="de-DE"/>
          </w:rPr>
          <w:t xml:space="preserve"> syntax elements </w:t>
        </w:r>
      </w:ins>
      <w:ins w:id="1312" w:author="Sachin Deshpande" w:date="2026-07-12T17:00:00Z">
        <w:r w:rsidR="00C11383">
          <w:rPr>
            <w:lang w:val="en-CA" w:eastAsia="de-DE"/>
          </w:rPr>
          <w:t xml:space="preserve">in an extension part </w:t>
        </w:r>
      </w:ins>
      <w:ins w:id="1313" w:author="Sachin Deshpande" w:date="2026-07-12T16:57:00Z">
        <w:r>
          <w:rPr>
            <w:lang w:val="en-CA" w:eastAsia="de-DE"/>
          </w:rPr>
          <w:t xml:space="preserve">for this </w:t>
        </w:r>
      </w:ins>
      <w:ins w:id="1314" w:author="Sachin Deshpande" w:date="2026-07-12T16:58:00Z">
        <w:r w:rsidR="00235459">
          <w:rPr>
            <w:lang w:val="en-CA" w:eastAsia="de-DE"/>
          </w:rPr>
          <w:t>functionality</w:t>
        </w:r>
      </w:ins>
      <w:ins w:id="1315" w:author="Sachin Deshpande" w:date="2026-07-12T16:57:00Z">
        <w:r>
          <w:rPr>
            <w:lang w:val="en-CA" w:eastAsia="de-DE"/>
          </w:rPr>
          <w:t xml:space="preserve"> was not favored. </w:t>
        </w:r>
      </w:ins>
    </w:p>
    <w:p w14:paraId="741F95B7" w14:textId="77777777" w:rsidR="00B868E9" w:rsidRPr="00F25DD4" w:rsidRDefault="00737F21" w:rsidP="00B868E9">
      <w:pPr>
        <w:rPr>
          <w:lang w:val="en-CA" w:eastAsia="de-DE"/>
        </w:rPr>
      </w:pPr>
      <w:ins w:id="1316" w:author="Sachin Deshpande" w:date="2026-07-12T16:59:00Z">
        <w:r>
          <w:rPr>
            <w:lang w:val="en-CA" w:eastAsia="de-DE"/>
          </w:rPr>
          <w:t>It was requested to address the above questions in a further study.</w:t>
        </w:r>
      </w:ins>
    </w:p>
    <w:p w14:paraId="34124805" w14:textId="2FF14C14" w:rsidR="000D7B51" w:rsidRPr="00F25DD4" w:rsidRDefault="00CF3C20" w:rsidP="00B868E9">
      <w:pPr>
        <w:pStyle w:val="berschrift9"/>
        <w:rPr>
          <w:szCs w:val="24"/>
          <w:lang w:val="en-CA" w:eastAsia="de-DE"/>
        </w:rPr>
      </w:pPr>
      <w:hyperlink r:id="rId647"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128BD375" w14:textId="49D65EF3" w:rsidR="0038438F" w:rsidRDefault="0038438F" w:rsidP="0038438F">
      <w:pPr>
        <w:rPr>
          <w:ins w:id="1317" w:author="Sachin Deshpande" w:date="2026-07-12T14:03:00Z"/>
          <w:szCs w:val="22"/>
          <w:lang w:val="en-CA"/>
        </w:rPr>
      </w:pPr>
      <w:ins w:id="1318" w:author="Sachin Deshpande" w:date="2026-07-12T14:03:00Z">
        <w:r>
          <w:rPr>
            <w:szCs w:val="22"/>
            <w:lang w:val="en-CA"/>
          </w:rPr>
          <w:t>Chaired by S. Deshpande during 1</w:t>
        </w:r>
      </w:ins>
      <w:ins w:id="1319" w:author="Sachin Deshpande" w:date="2026-07-12T17:00:00Z">
        <w:r w:rsidR="0044637D">
          <w:rPr>
            <w:szCs w:val="22"/>
            <w:lang w:val="en-CA"/>
          </w:rPr>
          <w:t>7</w:t>
        </w:r>
      </w:ins>
      <w:ins w:id="1320" w:author="Sachin Deshpande" w:date="2026-07-12T14:03:00Z">
        <w:r>
          <w:rPr>
            <w:szCs w:val="22"/>
            <w:lang w:val="en-CA"/>
          </w:rPr>
          <w:t>:</w:t>
        </w:r>
      </w:ins>
      <w:ins w:id="1321" w:author="Sachin Deshpande" w:date="2026-07-12T17:00:00Z">
        <w:r w:rsidR="0044637D">
          <w:rPr>
            <w:szCs w:val="22"/>
            <w:lang w:val="en-CA"/>
          </w:rPr>
          <w:t>15</w:t>
        </w:r>
      </w:ins>
      <w:ins w:id="1322" w:author="Sachin Deshpande" w:date="2026-07-12T14:03:00Z">
        <w:r>
          <w:rPr>
            <w:szCs w:val="22"/>
            <w:lang w:val="en-CA"/>
          </w:rPr>
          <w:t>-1</w:t>
        </w:r>
      </w:ins>
      <w:ins w:id="1323" w:author="Sachin Deshpande" w:date="2026-07-12T18:00:00Z">
        <w:r w:rsidR="00294DE9">
          <w:rPr>
            <w:szCs w:val="22"/>
            <w:lang w:val="en-CA"/>
          </w:rPr>
          <w:t>8:00</w:t>
        </w:r>
      </w:ins>
      <w:ins w:id="1324" w:author="Sachin Deshpande" w:date="2026-07-12T14:03:00Z">
        <w:r>
          <w:rPr>
            <w:szCs w:val="22"/>
            <w:lang w:val="en-CA"/>
          </w:rPr>
          <w:t xml:space="preserve"> on 12 July 2026.</w:t>
        </w:r>
      </w:ins>
    </w:p>
    <w:p w14:paraId="0669140A" w14:textId="77777777" w:rsidR="00227414" w:rsidRPr="00C13F69" w:rsidRDefault="00227414" w:rsidP="00227414">
      <w:pPr>
        <w:rPr>
          <w:ins w:id="1325" w:author="Sachin Deshpande" w:date="2026-07-12T14:02:00Z"/>
          <w:lang w:val="en-CA"/>
        </w:rPr>
      </w:pPr>
      <w:ins w:id="1326" w:author="Sachin Deshpande" w:date="2026-07-12T14:02:00Z">
        <w:r>
          <w:rPr>
            <w:szCs w:val="22"/>
            <w:lang w:val="en-CA"/>
          </w:rPr>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ins>
    </w:p>
    <w:p w14:paraId="57005CAD" w14:textId="77777777" w:rsidR="00B868E9" w:rsidRPr="00F25DD4" w:rsidRDefault="00B73185" w:rsidP="00B868E9">
      <w:pPr>
        <w:rPr>
          <w:ins w:id="1327" w:author="Sachin Deshpande" w:date="2026-07-12T17:25:00Z"/>
          <w:lang w:val="en-CA" w:eastAsia="de-DE"/>
        </w:rPr>
      </w:pPr>
      <w:ins w:id="1328" w:author="Sachin Deshpande" w:date="2026-07-12T17:24:00Z">
        <w:r>
          <w:rPr>
            <w:lang w:val="en-CA" w:eastAsia="de-DE"/>
          </w:rPr>
          <w:t xml:space="preserve">It was asked and confirmed </w:t>
        </w:r>
      </w:ins>
      <w:ins w:id="1329" w:author="Sachin Deshpande" w:date="2026-07-12T17:25:00Z">
        <w:r>
          <w:rPr>
            <w:lang w:val="en-CA" w:eastAsia="de-DE"/>
          </w:rPr>
          <w:t xml:space="preserve">by proponents </w:t>
        </w:r>
      </w:ins>
      <w:ins w:id="1330" w:author="Sachin Deshpande" w:date="2026-07-12T17:24:00Z">
        <w:r>
          <w:rPr>
            <w:lang w:val="en-CA" w:eastAsia="de-DE"/>
          </w:rPr>
          <w:t xml:space="preserve">that the information </w:t>
        </w:r>
      </w:ins>
      <w:ins w:id="1331" w:author="Sachin Deshpande" w:date="2026-07-12T17:25:00Z">
        <w:r>
          <w:rPr>
            <w:lang w:val="en-CA" w:eastAsia="de-DE"/>
          </w:rPr>
          <w:t>signalled is really useful/ targeted only if there is loss.</w:t>
        </w:r>
      </w:ins>
    </w:p>
    <w:p w14:paraId="3463007B" w14:textId="06ECE9DF" w:rsidR="00B73185" w:rsidRDefault="00B73185" w:rsidP="00B868E9">
      <w:pPr>
        <w:rPr>
          <w:ins w:id="1332" w:author="Sachin Deshpande" w:date="2026-07-12T17:29:00Z"/>
          <w:lang w:val="en-CA" w:eastAsia="de-DE"/>
        </w:rPr>
      </w:pPr>
      <w:ins w:id="1333" w:author="Sachin Deshpande" w:date="2026-07-12T17:25:00Z">
        <w:r>
          <w:rPr>
            <w:lang w:val="en-CA" w:eastAsia="de-DE"/>
          </w:rPr>
          <w:t>It was commented that is this information only useful if recovery is not uniform</w:t>
        </w:r>
      </w:ins>
      <w:ins w:id="1334" w:author="Sachin Deshpande" w:date="2026-07-12T17:26:00Z">
        <w:r w:rsidR="005C52D4">
          <w:rPr>
            <w:lang w:val="en-CA" w:eastAsia="de-DE"/>
          </w:rPr>
          <w:t xml:space="preserve"> (as otherwise you can derive it based on recovery point picture information).</w:t>
        </w:r>
        <w:r w:rsidR="00FF0C6E">
          <w:rPr>
            <w:lang w:val="en-CA" w:eastAsia="de-DE"/>
          </w:rPr>
          <w:t xml:space="preserve"> But the direction is </w:t>
        </w:r>
      </w:ins>
      <w:ins w:id="1335" w:author="Sachin Deshpande" w:date="2026-07-12T17:27:00Z">
        <w:r w:rsidR="00FF0C6E">
          <w:rPr>
            <w:lang w:val="en-CA" w:eastAsia="de-DE"/>
          </w:rPr>
          <w:t>not known.</w:t>
        </w:r>
      </w:ins>
    </w:p>
    <w:p w14:paraId="6596B51D" w14:textId="3C9892E7" w:rsidR="00D5298E" w:rsidRDefault="00D5298E" w:rsidP="00B868E9">
      <w:pPr>
        <w:rPr>
          <w:ins w:id="1336" w:author="Sachin Deshpande" w:date="2026-07-12T17:30:00Z"/>
          <w:lang w:val="en-CA" w:eastAsia="de-DE"/>
        </w:rPr>
      </w:pPr>
      <w:ins w:id="1337" w:author="Sachin Deshpande" w:date="2026-07-12T17:29:00Z">
        <w:r>
          <w:rPr>
            <w:lang w:val="en-CA" w:eastAsia="de-DE"/>
          </w:rPr>
          <w:t>With this SEI</w:t>
        </w:r>
      </w:ins>
      <w:ins w:id="1338" w:author="Sachin Deshpande" w:date="2026-07-12T17:30:00Z">
        <w:r w:rsidR="003F5994">
          <w:rPr>
            <w:lang w:val="en-CA" w:eastAsia="de-DE"/>
          </w:rPr>
          <w:t>,</w:t>
        </w:r>
      </w:ins>
      <w:ins w:id="1339" w:author="Sachin Deshpande" w:date="2026-07-12T17:29:00Z">
        <w:r>
          <w:rPr>
            <w:lang w:val="en-CA" w:eastAsia="de-DE"/>
          </w:rPr>
          <w:t xml:space="preserve"> decoder can conclude if it lost a clean or dirty slice and </w:t>
        </w:r>
      </w:ins>
      <w:ins w:id="1340" w:author="Sachin Deshpande" w:date="2026-07-12T17:30:00Z">
        <w:r>
          <w:rPr>
            <w:lang w:val="en-CA" w:eastAsia="de-DE"/>
          </w:rPr>
          <w:t>if a dirty slice was lost no need to take any action.</w:t>
        </w:r>
      </w:ins>
    </w:p>
    <w:p w14:paraId="008F04A1" w14:textId="5FE552B1" w:rsidR="00D5298E" w:rsidRDefault="00353DBE" w:rsidP="00B868E9">
      <w:pPr>
        <w:rPr>
          <w:ins w:id="1341" w:author="Sachin Deshpande" w:date="2026-07-12T17:33:00Z"/>
          <w:lang w:val="en-CA" w:eastAsia="de-DE"/>
        </w:rPr>
      </w:pPr>
      <w:ins w:id="1342" w:author="Sachin Deshpande" w:date="2026-07-12T17:31:00Z">
        <w:r>
          <w:rPr>
            <w:lang w:val="en-CA" w:eastAsia="de-DE"/>
          </w:rPr>
          <w:t>I was commented that AV</w:t>
        </w:r>
      </w:ins>
      <w:ins w:id="1343" w:author="Sachin Deshpande" w:date="2026-07-12T17:32:00Z">
        <w:r>
          <w:rPr>
            <w:lang w:val="en-CA" w:eastAsia="de-DE"/>
          </w:rPr>
          <w:t>C</w:t>
        </w:r>
      </w:ins>
      <w:ins w:id="1344" w:author="Sachin Deshpande" w:date="2026-07-12T17:31:00Z">
        <w:r>
          <w:rPr>
            <w:lang w:val="en-CA" w:eastAsia="de-DE"/>
          </w:rPr>
          <w:t xml:space="preserve"> slice header signaled similar information for </w:t>
        </w:r>
      </w:ins>
      <w:ins w:id="1345" w:author="Sachin Deshpande" w:date="2026-07-12T17:32:00Z">
        <w:r>
          <w:rPr>
            <w:lang w:val="en-CA" w:eastAsia="de-DE"/>
          </w:rPr>
          <w:t>GDR.</w:t>
        </w:r>
      </w:ins>
    </w:p>
    <w:p w14:paraId="7499EBDE" w14:textId="06624617" w:rsidR="00F938C2" w:rsidRDefault="00F938C2" w:rsidP="00B868E9">
      <w:pPr>
        <w:rPr>
          <w:ins w:id="1346" w:author="Sachin Deshpande" w:date="2026-07-12T17:33:00Z"/>
          <w:lang w:val="en-CA" w:eastAsia="de-DE"/>
        </w:rPr>
      </w:pPr>
      <w:ins w:id="1347" w:author="Sachin Deshpande" w:date="2026-07-12T17:33:00Z">
        <w:r>
          <w:rPr>
            <w:lang w:val="en-CA" w:eastAsia="de-DE"/>
          </w:rPr>
          <w:t>It was commented that aspects of error concealment related comments on other proposal also apply here.</w:t>
        </w:r>
      </w:ins>
    </w:p>
    <w:p w14:paraId="4F7507EB" w14:textId="6F5F4DBF" w:rsidR="00F938C2" w:rsidRDefault="00C15442" w:rsidP="00B868E9">
      <w:pPr>
        <w:rPr>
          <w:ins w:id="1348" w:author="Sachin Deshpande" w:date="2026-07-12T17:35:00Z"/>
          <w:lang w:val="en-CA" w:eastAsia="de-DE"/>
        </w:rPr>
      </w:pPr>
      <w:ins w:id="1349" w:author="Sachin Deshpande" w:date="2026-07-12T17:33:00Z">
        <w:r>
          <w:rPr>
            <w:lang w:val="en-CA" w:eastAsia="de-DE"/>
          </w:rPr>
          <w:t>It was suggested that some demonstr</w:t>
        </w:r>
      </w:ins>
      <w:ins w:id="1350" w:author="Sachin Deshpande" w:date="2026-07-12T17:34:00Z">
        <w:r>
          <w:rPr>
            <w:lang w:val="en-CA" w:eastAsia="de-DE"/>
          </w:rPr>
          <w:t xml:space="preserve">ation of the </w:t>
        </w:r>
        <w:r w:rsidR="00E04DDA">
          <w:rPr>
            <w:lang w:val="en-CA" w:eastAsia="de-DE"/>
          </w:rPr>
          <w:t>benefit of this information in loss use case may be useful.</w:t>
        </w:r>
      </w:ins>
    </w:p>
    <w:p w14:paraId="1160A65A" w14:textId="3B4C38C2" w:rsidR="009C7726" w:rsidRDefault="00C215BF" w:rsidP="00B868E9">
      <w:pPr>
        <w:rPr>
          <w:ins w:id="1351" w:author="Sachin Deshpande" w:date="2026-07-12T17:40:00Z"/>
          <w:lang w:val="en-CA" w:eastAsia="de-DE"/>
        </w:rPr>
      </w:pPr>
      <w:ins w:id="1352" w:author="Sachin Deshpande" w:date="2026-07-12T17:35:00Z">
        <w:r>
          <w:rPr>
            <w:lang w:val="en-CA" w:eastAsia="de-DE"/>
          </w:rPr>
          <w:t xml:space="preserve">If we start from a GDR picture, we could use only the clean area for display and this would be a different use case than </w:t>
        </w:r>
      </w:ins>
      <w:ins w:id="1353" w:author="Sachin Deshpande" w:date="2026-07-12T17:36:00Z">
        <w:r>
          <w:rPr>
            <w:lang w:val="en-CA" w:eastAsia="de-DE"/>
          </w:rPr>
          <w:t>loss handling.</w:t>
        </w:r>
        <w:r w:rsidR="009C0215">
          <w:rPr>
            <w:lang w:val="en-CA" w:eastAsia="de-DE"/>
          </w:rPr>
          <w:t xml:space="preserve"> It was asked if the virtual boundary information in VVC already provides this information.</w:t>
        </w:r>
      </w:ins>
      <w:ins w:id="1354" w:author="Sachin Deshpande" w:date="2026-07-12T17:37:00Z">
        <w:r w:rsidR="00781DB0">
          <w:rPr>
            <w:lang w:val="en-CA" w:eastAsia="de-DE"/>
          </w:rPr>
          <w:t xml:space="preserve"> But that information is in PPS.</w:t>
        </w:r>
        <w:r w:rsidR="00F27802">
          <w:rPr>
            <w:lang w:val="en-CA" w:eastAsia="de-DE"/>
          </w:rPr>
          <w:t xml:space="preserve"> Also slice based GDR does not include virtual boundary information.</w:t>
        </w:r>
      </w:ins>
    </w:p>
    <w:p w14:paraId="49A69C0B" w14:textId="790979EB" w:rsidR="009C7726" w:rsidRDefault="009C7726" w:rsidP="00B868E9">
      <w:pPr>
        <w:rPr>
          <w:ins w:id="1355" w:author="Sachin Deshpande" w:date="2026-07-12T17:41:00Z"/>
          <w:lang w:val="en-CA" w:eastAsia="de-DE"/>
        </w:rPr>
      </w:pPr>
      <w:ins w:id="1356" w:author="Sachin Deshpande" w:date="2026-07-12T17:40:00Z">
        <w:r>
          <w:rPr>
            <w:lang w:val="en-CA" w:eastAsia="de-DE"/>
          </w:rPr>
          <w:t xml:space="preserve">Non lossy case of early display was discussed. This signaling would allow showing clean areas only </w:t>
        </w:r>
      </w:ins>
      <w:ins w:id="1357" w:author="Sachin Deshpande" w:date="2026-07-12T17:41:00Z">
        <w:r>
          <w:rPr>
            <w:lang w:val="en-CA" w:eastAsia="de-DE"/>
          </w:rPr>
          <w:t>and not showing dirty areas.</w:t>
        </w:r>
      </w:ins>
    </w:p>
    <w:p w14:paraId="4C7A4682" w14:textId="1EC93A3A" w:rsidR="009C7726" w:rsidRDefault="009C7726" w:rsidP="00B868E9">
      <w:pPr>
        <w:rPr>
          <w:ins w:id="1358" w:author="Sachin Deshpande" w:date="2026-07-12T17:41:00Z"/>
          <w:lang w:val="en-CA" w:eastAsia="de-DE"/>
        </w:rPr>
      </w:pPr>
      <w:ins w:id="1359" w:author="Sachin Deshpande" w:date="2026-07-12T17:41:00Z">
        <w:r>
          <w:rPr>
            <w:lang w:val="en-CA" w:eastAsia="de-DE"/>
          </w:rPr>
          <w:t>It was asked if the experience is quite impr</w:t>
        </w:r>
        <w:r w:rsidR="0027480F">
          <w:rPr>
            <w:lang w:val="en-CA" w:eastAsia="de-DE"/>
          </w:rPr>
          <w:t>o</w:t>
        </w:r>
        <w:r>
          <w:rPr>
            <w:lang w:val="en-CA" w:eastAsia="de-DE"/>
          </w:rPr>
          <w:t>ved since the duration may be short.</w:t>
        </w:r>
      </w:ins>
    </w:p>
    <w:p w14:paraId="6DA796AE" w14:textId="1A0BD994" w:rsidR="00AA264F" w:rsidRDefault="00AA264F" w:rsidP="00B868E9">
      <w:pPr>
        <w:rPr>
          <w:ins w:id="1360" w:author="Sachin Deshpande" w:date="2026-07-12T17:42:00Z"/>
          <w:lang w:val="en-CA" w:eastAsia="de-DE"/>
        </w:rPr>
      </w:pPr>
      <w:ins w:id="1361" w:author="Sachin Deshpande" w:date="2026-07-12T17:41:00Z">
        <w:r>
          <w:rPr>
            <w:lang w:val="en-CA" w:eastAsia="de-DE"/>
          </w:rPr>
          <w:t xml:space="preserve">It was commented that HEVC does not have </w:t>
        </w:r>
      </w:ins>
      <w:ins w:id="1362" w:author="Sachin Deshpande" w:date="2026-07-12T17:42:00Z">
        <w:r>
          <w:rPr>
            <w:lang w:val="en-CA" w:eastAsia="de-DE"/>
          </w:rPr>
          <w:t xml:space="preserve">GDR picture so the </w:t>
        </w:r>
        <w:r w:rsidR="007736AE">
          <w:rPr>
            <w:lang w:val="en-CA" w:eastAsia="de-DE"/>
          </w:rPr>
          <w:t>language</w:t>
        </w:r>
        <w:r>
          <w:rPr>
            <w:lang w:val="en-CA" w:eastAsia="de-DE"/>
          </w:rPr>
          <w:t xml:space="preserve"> is agnostic codec.</w:t>
        </w:r>
      </w:ins>
    </w:p>
    <w:p w14:paraId="6B54289A" w14:textId="587A50A9" w:rsidR="00966689" w:rsidRDefault="00966689" w:rsidP="00B868E9">
      <w:pPr>
        <w:rPr>
          <w:ins w:id="1363" w:author="Sachin Deshpande" w:date="2026-07-12T17:44:00Z"/>
          <w:lang w:val="en-CA" w:eastAsia="de-DE"/>
        </w:rPr>
      </w:pPr>
      <w:ins w:id="1364" w:author="Sachin Deshpande" w:date="2026-07-12T17:42:00Z">
        <w:r>
          <w:rPr>
            <w:lang w:val="en-CA" w:eastAsia="de-DE"/>
          </w:rPr>
          <w:t>The GDR concept is same across codecs but VVC adds normative be</w:t>
        </w:r>
      </w:ins>
      <w:ins w:id="1365" w:author="Sachin Deshpande" w:date="2026-07-12T17:43:00Z">
        <w:r w:rsidR="000D61B9">
          <w:rPr>
            <w:lang w:val="en-CA" w:eastAsia="de-DE"/>
          </w:rPr>
          <w:t>havior.</w:t>
        </w:r>
      </w:ins>
    </w:p>
    <w:p w14:paraId="1D683328" w14:textId="079B1603" w:rsidR="00BA3E72" w:rsidRDefault="00BA3E72" w:rsidP="00B868E9">
      <w:pPr>
        <w:rPr>
          <w:ins w:id="1366" w:author="Sachin Deshpande" w:date="2026-07-12T17:44:00Z"/>
          <w:lang w:val="en-CA" w:eastAsia="de-DE"/>
        </w:rPr>
      </w:pPr>
      <w:ins w:id="1367" w:author="Sachin Deshpande" w:date="2026-07-12T17:44:00Z">
        <w:r>
          <w:rPr>
            <w:lang w:val="en-CA" w:eastAsia="de-DE"/>
          </w:rPr>
          <w:lastRenderedPageBreak/>
          <w:t>There was a comment that this topic should be discussed/ considered in the context of next video codec</w:t>
        </w:r>
      </w:ins>
      <w:ins w:id="1368" w:author="Sachin Deshpande" w:date="2026-07-12T17:58:00Z">
        <w:r w:rsidR="00373A92">
          <w:rPr>
            <w:lang w:val="en-CA" w:eastAsia="de-DE"/>
          </w:rPr>
          <w:t xml:space="preserve"> where the exact design choice of where and what information to signal</w:t>
        </w:r>
      </w:ins>
      <w:ins w:id="1369" w:author="Sachin Deshpande" w:date="2026-07-12T17:59:00Z">
        <w:r w:rsidR="00373A92">
          <w:rPr>
            <w:lang w:val="en-CA" w:eastAsia="de-DE"/>
          </w:rPr>
          <w:t xml:space="preserve"> (or not signal)</w:t>
        </w:r>
        <w:r w:rsidR="00920447">
          <w:rPr>
            <w:lang w:val="en-CA" w:eastAsia="de-DE"/>
          </w:rPr>
          <w:t xml:space="preserve"> </w:t>
        </w:r>
      </w:ins>
      <w:ins w:id="1370" w:author="Sachin Deshpande" w:date="2026-07-12T18:00:00Z">
        <w:r w:rsidR="00920447">
          <w:rPr>
            <w:lang w:val="en-CA" w:eastAsia="de-DE"/>
          </w:rPr>
          <w:t>r</w:t>
        </w:r>
      </w:ins>
      <w:ins w:id="1371" w:author="Sachin Deshpande" w:date="2026-07-12T17:59:00Z">
        <w:r w:rsidR="00920447">
          <w:rPr>
            <w:lang w:val="en-CA" w:eastAsia="de-DE"/>
          </w:rPr>
          <w:t xml:space="preserve">elated to </w:t>
        </w:r>
      </w:ins>
      <w:ins w:id="1372" w:author="Sachin Deshpande" w:date="2026-07-12T18:00:00Z">
        <w:r w:rsidR="00920447">
          <w:rPr>
            <w:lang w:val="en-CA" w:eastAsia="de-DE"/>
          </w:rPr>
          <w:t>GDR</w:t>
        </w:r>
      </w:ins>
      <w:ins w:id="1373" w:author="Sachin Deshpande" w:date="2026-07-12T17:59:00Z">
        <w:r w:rsidR="00373A92">
          <w:rPr>
            <w:lang w:val="en-CA" w:eastAsia="de-DE"/>
          </w:rPr>
          <w:t xml:space="preserve"> is TBD</w:t>
        </w:r>
      </w:ins>
      <w:ins w:id="1374" w:author="Sachin Deshpande" w:date="2026-07-12T17:44:00Z">
        <w:r>
          <w:rPr>
            <w:lang w:val="en-CA" w:eastAsia="de-DE"/>
          </w:rPr>
          <w:t>.</w:t>
        </w:r>
      </w:ins>
    </w:p>
    <w:p w14:paraId="69AE4444" w14:textId="4725C6B7" w:rsidR="00256994" w:rsidRDefault="005120B9" w:rsidP="00B868E9">
      <w:pPr>
        <w:rPr>
          <w:ins w:id="1375" w:author="Sachin Deshpande" w:date="2026-07-12T17:55:00Z"/>
          <w:lang w:val="en-CA" w:eastAsia="de-DE"/>
        </w:rPr>
      </w:pPr>
      <w:ins w:id="1376" w:author="Sachin Deshpande" w:date="2026-07-12T17:53:00Z">
        <w:r>
          <w:rPr>
            <w:lang w:val="en-CA" w:eastAsia="de-DE"/>
          </w:rPr>
          <w:t>It was asked if this improve</w:t>
        </w:r>
      </w:ins>
      <w:ins w:id="1377" w:author="Sachin Deshpande" w:date="2026-07-12T17:54:00Z">
        <w:r>
          <w:rPr>
            <w:lang w:val="en-CA" w:eastAsia="de-DE"/>
          </w:rPr>
          <w:t>s the use experience for the non-loss case compared to not having this information</w:t>
        </w:r>
      </w:ins>
      <w:ins w:id="1378" w:author="Sachin Deshpande" w:date="2026-07-12T17:56:00Z">
        <w:r w:rsidR="00727A6D">
          <w:rPr>
            <w:lang w:val="en-CA" w:eastAsia="de-DE"/>
          </w:rPr>
          <w:t>.</w:t>
        </w:r>
      </w:ins>
    </w:p>
    <w:p w14:paraId="43064B46" w14:textId="6B2604C4" w:rsidR="00AD3C3A" w:rsidRDefault="00AD3C3A" w:rsidP="00B868E9">
      <w:pPr>
        <w:rPr>
          <w:ins w:id="1379" w:author="Sachin Deshpande" w:date="2026-07-12T17:58:00Z"/>
          <w:lang w:val="en-CA" w:eastAsia="de-DE"/>
        </w:rPr>
      </w:pPr>
      <w:ins w:id="1380" w:author="Sachin Deshpande" w:date="2026-07-12T17:55:00Z">
        <w:r>
          <w:rPr>
            <w:lang w:val="en-CA" w:eastAsia="de-DE"/>
          </w:rPr>
          <w:t>It was asked if AVC/ HEVC legacy devices will utilize such a new SEI which may be standardized after some time.</w:t>
        </w:r>
      </w:ins>
    </w:p>
    <w:p w14:paraId="31CBCC27" w14:textId="45877CC1" w:rsidR="00373A92" w:rsidRDefault="003A53C4" w:rsidP="00B868E9">
      <w:pPr>
        <w:rPr>
          <w:ins w:id="1381" w:author="Sachin Deshpande" w:date="2026-07-12T18:00:00Z"/>
          <w:lang w:val="en-CA" w:eastAsia="de-DE"/>
        </w:rPr>
      </w:pPr>
      <w:ins w:id="1382" w:author="Sachin Deshpande" w:date="2026-07-12T18:00:00Z">
        <w:r>
          <w:rPr>
            <w:lang w:val="en-CA" w:eastAsia="de-DE"/>
          </w:rPr>
          <w:t>It was asked if VVC GDR support layered design.</w:t>
        </w:r>
      </w:ins>
    </w:p>
    <w:p w14:paraId="5248A979" w14:textId="546AD49E" w:rsidR="003A53C4" w:rsidRPr="00F25DD4" w:rsidRDefault="003A53C4" w:rsidP="00B868E9">
      <w:pPr>
        <w:rPr>
          <w:ins w:id="1383" w:author="Sachin Deshpande" w:date="2026-07-12T23:09:00Z"/>
          <w:lang w:val="en-CA" w:eastAsia="de-DE"/>
        </w:rPr>
      </w:pPr>
      <w:ins w:id="1384" w:author="Sachin Deshpande" w:date="2026-07-12T18:00:00Z">
        <w:r>
          <w:rPr>
            <w:lang w:val="en-CA" w:eastAsia="de-DE"/>
          </w:rPr>
          <w:t>Further study.</w:t>
        </w:r>
      </w:ins>
    </w:p>
    <w:p w14:paraId="04722921" w14:textId="0C3F4424" w:rsidR="000D7B51" w:rsidRPr="00F25DD4" w:rsidRDefault="00CF3C20" w:rsidP="00B868E9">
      <w:pPr>
        <w:pStyle w:val="berschrift9"/>
        <w:rPr>
          <w:szCs w:val="24"/>
          <w:lang w:val="en-CA" w:eastAsia="de-DE"/>
        </w:rPr>
      </w:pPr>
      <w:hyperlink r:id="rId648"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w:t>
      </w:r>
      <w:proofErr w:type="spellStart"/>
      <w:r w:rsidR="000D7B51" w:rsidRPr="00F25DD4">
        <w:rPr>
          <w:szCs w:val="24"/>
          <w:lang w:val="en-CA" w:eastAsia="de-DE"/>
        </w:rPr>
        <w:t>Kerofsky</w:t>
      </w:r>
      <w:proofErr w:type="spellEnd"/>
      <w:r w:rsidR="000D7B51" w:rsidRPr="00F25DD4">
        <w:rPr>
          <w:szCs w:val="24"/>
          <w:lang w:val="en-CA" w:eastAsia="de-DE"/>
        </w:rPr>
        <w:t xml:space="preserve">, M. </w:t>
      </w:r>
      <w:proofErr w:type="spellStart"/>
      <w:r w:rsidR="000D7B51" w:rsidRPr="00F25DD4">
        <w:rPr>
          <w:szCs w:val="24"/>
          <w:lang w:val="en-CA" w:eastAsia="de-DE"/>
        </w:rPr>
        <w:t>Karczewicz</w:t>
      </w:r>
      <w:proofErr w:type="spellEnd"/>
      <w:r w:rsidR="000D7B51" w:rsidRPr="00F25DD4">
        <w:rPr>
          <w:szCs w:val="24"/>
          <w:lang w:val="en-CA" w:eastAsia="de-DE"/>
        </w:rPr>
        <w:t xml:space="preserve"> (Qualcomm)]</w:t>
      </w:r>
    </w:p>
    <w:p w14:paraId="7225D1DF" w14:textId="77777777" w:rsidR="00B868E9" w:rsidRPr="00F25DD4" w:rsidRDefault="006B7DE3" w:rsidP="00B868E9">
      <w:pPr>
        <w:rPr>
          <w:lang w:val="en-CA" w:eastAsia="de-DE"/>
        </w:rPr>
      </w:pPr>
      <w:ins w:id="1385" w:author="Sachin Deshpande" w:date="2026-07-12T18:00:00Z">
        <w:r>
          <w:rPr>
            <w:lang w:val="en-CA" w:eastAsia="de-DE"/>
          </w:rPr>
          <w:t>Deferred to next meeting</w:t>
        </w:r>
      </w:ins>
      <w:ins w:id="1386" w:author="Sachin Deshpande" w:date="2026-07-12T18:01:00Z">
        <w:r>
          <w:rPr>
            <w:lang w:val="en-CA" w:eastAsia="de-DE"/>
          </w:rPr>
          <w:t>.</w:t>
        </w:r>
      </w:ins>
    </w:p>
    <w:p w14:paraId="66468628" w14:textId="5313450C" w:rsidR="000D7B51" w:rsidRPr="00F25DD4" w:rsidRDefault="00CF3C20" w:rsidP="00B868E9">
      <w:pPr>
        <w:pStyle w:val="berschrift9"/>
        <w:rPr>
          <w:szCs w:val="24"/>
          <w:lang w:val="en-CA" w:eastAsia="de-DE"/>
        </w:rPr>
      </w:pPr>
      <w:hyperlink r:id="rId649"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w:t>
      </w:r>
      <w:proofErr w:type="spellStart"/>
      <w:r w:rsidR="000D7B51" w:rsidRPr="00F25DD4">
        <w:rPr>
          <w:szCs w:val="24"/>
          <w:lang w:val="en-CA" w:eastAsia="de-DE"/>
        </w:rPr>
        <w:t>Biatek</w:t>
      </w:r>
      <w:proofErr w:type="spellEnd"/>
      <w:r w:rsidR="000D7B51" w:rsidRPr="00F25DD4">
        <w:rPr>
          <w:szCs w:val="24"/>
          <w:lang w:val="en-CA" w:eastAsia="de-DE"/>
        </w:rPr>
        <w:t xml:space="preserve">, J. </w:t>
      </w:r>
      <w:ins w:id="1387" w:author="Sachin Deshpande" w:date="2026-07-12T23:09:00Z">
        <w:r w:rsidR="000D7B51" w:rsidRPr="00F25DD4">
          <w:rPr>
            <w:szCs w:val="24"/>
            <w:lang w:val="en-CA" w:eastAsia="de-DE"/>
          </w:rPr>
          <w:t>Boyce (Nokia)</w:t>
        </w:r>
      </w:ins>
      <w:ins w:id="1388" w:author="Sachin Deshpande" w:date="2026-07-12T11:18:00Z">
        <w:r w:rsidR="00FD6EBC">
          <w:rPr>
            <w:szCs w:val="24"/>
            <w:lang w:val="en-CA" w:eastAsia="de-DE"/>
          </w:rPr>
          <w:t>,</w:t>
        </w:r>
      </w:ins>
      <w:ins w:id="1389" w:author="Sachin Deshpande" w:date="2026-07-12T11:23:00Z">
        <w:r w:rsidR="006D6C50">
          <w:rPr>
            <w:szCs w:val="24"/>
            <w:lang w:val="en-CA" w:eastAsia="de-DE"/>
          </w:rPr>
          <w:t xml:space="preserve"> </w:t>
        </w:r>
        <w:r w:rsidR="006D6C50" w:rsidRPr="006D6C50">
          <w:rPr>
            <w:szCs w:val="24"/>
            <w:lang w:eastAsia="de-DE"/>
          </w:rPr>
          <w:fldChar w:fldCharType="begin"/>
        </w:r>
        <w:r w:rsidR="006D6C50" w:rsidRPr="006D6C50">
          <w:rPr>
            <w:szCs w:val="24"/>
            <w:lang w:eastAsia="de-DE"/>
          </w:rPr>
          <w:instrText>HYPERLINK "mailto:johan.esprit.pardo1@huawei.com"</w:instrText>
        </w:r>
        <w:r w:rsidR="006D6C50" w:rsidRPr="006D6C50">
          <w:rPr>
            <w:szCs w:val="24"/>
            <w:lang w:eastAsia="de-DE"/>
          </w:rPr>
          <w:fldChar w:fldCharType="separate"/>
        </w:r>
        <w:r w:rsidR="006D6C50" w:rsidRPr="006D6C50">
          <w:rPr>
            <w:rStyle w:val="Hyperlink"/>
            <w:szCs w:val="24"/>
            <w:lang w:eastAsia="de-DE"/>
          </w:rPr>
          <w:t>J. Pardo</w:t>
        </w:r>
        <w:r w:rsidR="006D6C50" w:rsidRPr="006D6C50">
          <w:rPr>
            <w:szCs w:val="24"/>
            <w:lang w:val="en-CA" w:eastAsia="de-DE"/>
          </w:rPr>
          <w:fldChar w:fldCharType="end"/>
        </w:r>
        <w:r w:rsidR="006D6C50" w:rsidRPr="006D6C50">
          <w:rPr>
            <w:szCs w:val="24"/>
            <w:lang w:eastAsia="de-DE"/>
          </w:rPr>
          <w:t>, T. Solovyev, E. Alshina (Huawei), </w:t>
        </w:r>
        <w:r w:rsidR="006D6C50" w:rsidRPr="006D6C50">
          <w:rPr>
            <w:szCs w:val="24"/>
            <w:lang w:eastAsia="de-DE"/>
          </w:rPr>
          <w:fldChar w:fldCharType="begin"/>
        </w:r>
        <w:r w:rsidR="006D6C50" w:rsidRPr="006D6C50">
          <w:rPr>
            <w:szCs w:val="24"/>
            <w:lang w:eastAsia="de-DE"/>
          </w:rPr>
          <w:instrText>HYPERLINK "mailto:xiaozhongxu@tencent.com"</w:instrText>
        </w:r>
        <w:r w:rsidR="006D6C50" w:rsidRPr="006D6C50">
          <w:rPr>
            <w:szCs w:val="24"/>
            <w:lang w:eastAsia="de-DE"/>
          </w:rPr>
          <w:fldChar w:fldCharType="separate"/>
        </w:r>
        <w:r w:rsidR="006D6C50" w:rsidRPr="006D6C50">
          <w:rPr>
            <w:rStyle w:val="Hyperlink"/>
            <w:szCs w:val="24"/>
            <w:lang w:eastAsia="de-DE"/>
          </w:rPr>
          <w:t>X. Xu</w:t>
        </w:r>
        <w:r w:rsidR="006D6C50" w:rsidRPr="006D6C50">
          <w:rPr>
            <w:szCs w:val="24"/>
            <w:lang w:val="en-CA" w:eastAsia="de-DE"/>
          </w:rPr>
          <w:fldChar w:fldCharType="end"/>
        </w:r>
        <w:r w:rsidR="006D6C50" w:rsidRPr="006D6C50">
          <w:rPr>
            <w:szCs w:val="24"/>
            <w:lang w:eastAsia="de-DE"/>
          </w:rPr>
          <w:t>, S. Liu (Tencent</w:t>
        </w:r>
      </w:ins>
      <w:del w:id="1390" w:author="Sachin Deshpande" w:date="2026-07-12T23:09:00Z">
        <w:r w:rsidR="000D7B51" w:rsidRPr="00F25DD4">
          <w:rPr>
            <w:szCs w:val="24"/>
            <w:lang w:val="en-CA" w:eastAsia="de-DE"/>
          </w:rPr>
          <w:delText>Boyce (Nokia</w:delText>
        </w:r>
      </w:del>
      <w:ins w:id="1391" w:author="Sachin Deshpande" w:date="2026-07-12T11:23:00Z">
        <w:r w:rsidR="000D7B51" w:rsidRPr="006D6C50">
          <w:rPr>
            <w:rPrChange w:id="1392" w:author="Sachin Deshpande" w:date="2026-07-12T23:18:00Z">
              <w:rPr>
                <w:szCs w:val="24"/>
                <w:lang w:val="en-CA" w:eastAsia="de-DE"/>
              </w:rPr>
            </w:rPrChange>
          </w:rPr>
          <w:t>)</w:t>
        </w:r>
      </w:ins>
      <w:r w:rsidR="000D7B51" w:rsidRPr="00F25DD4">
        <w:rPr>
          <w:szCs w:val="24"/>
          <w:lang w:val="en-CA" w:eastAsia="de-DE"/>
        </w:rPr>
        <w:t>]</w:t>
      </w:r>
    </w:p>
    <w:p w14:paraId="0ECA9654" w14:textId="107F003D" w:rsidR="00501EE6" w:rsidRDefault="00501EE6" w:rsidP="00501EE6">
      <w:pPr>
        <w:rPr>
          <w:ins w:id="1393" w:author="Sachin Deshpande" w:date="2026-07-12T12:02:00Z"/>
          <w:szCs w:val="22"/>
          <w:lang w:val="en-CA"/>
        </w:rPr>
      </w:pPr>
      <w:bookmarkStart w:id="1394" w:name="_Hlk234750757"/>
      <w:ins w:id="1395" w:author="Sachin Deshpande" w:date="2026-07-12T12:02:00Z">
        <w:r>
          <w:rPr>
            <w:szCs w:val="22"/>
            <w:lang w:val="en-CA"/>
          </w:rPr>
          <w:t>Chaired by S. Deshpande during 12:00-12:</w:t>
        </w:r>
      </w:ins>
      <w:ins w:id="1396" w:author="Sachin Deshpande" w:date="2026-07-12T12:49:00Z">
        <w:r w:rsidR="00AA528A">
          <w:rPr>
            <w:szCs w:val="22"/>
            <w:lang w:val="en-CA"/>
          </w:rPr>
          <w:t>15</w:t>
        </w:r>
      </w:ins>
      <w:ins w:id="1397" w:author="Sachin Deshpande" w:date="2026-07-12T12:02:00Z">
        <w:r>
          <w:rPr>
            <w:szCs w:val="22"/>
            <w:lang w:val="en-CA"/>
          </w:rPr>
          <w:t xml:space="preserve"> on 12 July 2026.</w:t>
        </w:r>
      </w:ins>
    </w:p>
    <w:bookmarkEnd w:id="1394"/>
    <w:p w14:paraId="02F51951" w14:textId="77777777" w:rsidR="00501EE6" w:rsidRDefault="00501EE6" w:rsidP="00501EE6">
      <w:pPr>
        <w:rPr>
          <w:ins w:id="1398" w:author="Sachin Deshpande" w:date="2026-07-12T12:02:00Z"/>
          <w:szCs w:val="22"/>
        </w:rPr>
      </w:pPr>
      <w:ins w:id="1399" w:author="Sachin Deshpande" w:date="2026-07-12T12:02:00Z">
        <w:r w:rsidRPr="00E94057">
          <w:rPr>
            <w:szCs w:val="22"/>
          </w:rPr>
          <w:t>In a real-world streaming application, the recorded video traverses many steps</w:t>
        </w:r>
        <w:bookmarkStart w:id="1400" w:name="_Hlk234576724"/>
        <w:r>
          <w:rPr>
            <w:szCs w:val="22"/>
          </w:rPr>
          <w:t>, such as filtering, transcoding, resampling, …,</w:t>
        </w:r>
        <w:bookmarkEnd w:id="1400"/>
        <w:r w:rsidRPr="00E94057">
          <w:rPr>
            <w:szCs w:val="22"/>
          </w:rPr>
          <w:t xml:space="preserve"> before the final output bitstreams reach the end user. </w:t>
        </w:r>
        <w:r>
          <w:rPr>
            <w:szCs w:val="22"/>
          </w:rPr>
          <w:t xml:space="preserve"> </w:t>
        </w:r>
        <w:r w:rsidRPr="00E94057">
          <w:rPr>
            <w:szCs w:val="22"/>
          </w:rPr>
          <w:t>Keeping track of the individual steps or debugging problems in the entire processing chain poses a significant problem. With a full history of the processing, it would be possible to detect issues with the video quality early on and enable detection of error</w:t>
        </w:r>
        <w:r>
          <w:rPr>
            <w:szCs w:val="22"/>
          </w:rPr>
          <w:t>s</w:t>
        </w:r>
        <w:r w:rsidRPr="00E94057">
          <w:rPr>
            <w:szCs w:val="22"/>
          </w:rPr>
          <w:t xml:space="preserve"> in individual processing steps or the combination of processing steps.</w:t>
        </w:r>
      </w:ins>
    </w:p>
    <w:p w14:paraId="0FD8F92B" w14:textId="77777777" w:rsidR="00501EE6" w:rsidRDefault="00501EE6" w:rsidP="00501EE6">
      <w:pPr>
        <w:rPr>
          <w:ins w:id="1401" w:author="Sachin Deshpande" w:date="2026-07-12T12:02:00Z"/>
          <w:szCs w:val="22"/>
        </w:rPr>
      </w:pPr>
      <w:bookmarkStart w:id="1402" w:name="_Hlk234576710"/>
      <w:ins w:id="1403" w:author="Sachin Deshpande" w:date="2026-07-12T12:02:00Z">
        <w:r>
          <w:rPr>
            <w:szCs w:val="22"/>
          </w:rPr>
          <w:t>In the -v3 version, we propose to combine with proposal JVET-AQ0139 in section 4.</w:t>
        </w:r>
      </w:ins>
    </w:p>
    <w:bookmarkEnd w:id="1402"/>
    <w:p w14:paraId="254CBEC5" w14:textId="77777777" w:rsidR="00B868E9" w:rsidRPr="00F25DD4" w:rsidRDefault="00887992" w:rsidP="00B868E9">
      <w:pPr>
        <w:rPr>
          <w:ins w:id="1404" w:author="Sachin Deshpande" w:date="2026-07-12T12:08:00Z"/>
          <w:lang w:val="en-CA" w:eastAsia="de-DE"/>
        </w:rPr>
      </w:pPr>
      <w:ins w:id="1405" w:author="Sachin Deshpande" w:date="2026-07-12T12:08:00Z">
        <w:r>
          <w:rPr>
            <w:lang w:val="en-CA" w:eastAsia="de-DE"/>
          </w:rPr>
          <w:t>Nesting SEIs example</w:t>
        </w:r>
        <w:r w:rsidR="001D3F80">
          <w:rPr>
            <w:lang w:val="en-CA" w:eastAsia="de-DE"/>
          </w:rPr>
          <w:t>:</w:t>
        </w:r>
        <w:r>
          <w:rPr>
            <w:lang w:val="en-CA" w:eastAsia="de-DE"/>
          </w:rPr>
          <w:t xml:space="preserve"> is QM SEI or EOI SEI</w:t>
        </w:r>
        <w:r w:rsidR="00E973AA">
          <w:rPr>
            <w:lang w:val="en-CA" w:eastAsia="de-DE"/>
          </w:rPr>
          <w:t>.</w:t>
        </w:r>
      </w:ins>
    </w:p>
    <w:p w14:paraId="57D961C2" w14:textId="28657A86" w:rsidR="001D3F80" w:rsidRDefault="001D3F80" w:rsidP="00B868E9">
      <w:pPr>
        <w:rPr>
          <w:ins w:id="1406" w:author="Sachin Deshpande" w:date="2026-07-12T12:09:00Z"/>
          <w:lang w:val="en-CA" w:eastAsia="de-DE"/>
        </w:rPr>
      </w:pPr>
      <w:ins w:id="1407" w:author="Sachin Deshpande" w:date="2026-07-12T12:08:00Z">
        <w:r>
          <w:rPr>
            <w:lang w:val="en-CA" w:eastAsia="de-DE"/>
          </w:rPr>
          <w:t xml:space="preserve">Comment: </w:t>
        </w:r>
      </w:ins>
      <w:ins w:id="1408" w:author="Sachin Deshpande" w:date="2026-07-12T12:09:00Z">
        <w:r>
          <w:rPr>
            <w:lang w:val="en-CA" w:eastAsia="de-DE"/>
          </w:rPr>
          <w:t>it is unclear what the decoder will do with this information and the design is complicated.</w:t>
        </w:r>
      </w:ins>
    </w:p>
    <w:p w14:paraId="7D8F06A4" w14:textId="6DD1B9A0" w:rsidR="001D3F80" w:rsidRDefault="00053AA5" w:rsidP="00B868E9">
      <w:pPr>
        <w:rPr>
          <w:ins w:id="1409" w:author="Sachin Deshpande" w:date="2026-07-12T12:10:00Z"/>
          <w:lang w:val="en-CA" w:eastAsia="de-DE"/>
        </w:rPr>
      </w:pPr>
      <w:ins w:id="1410" w:author="Sachin Deshpande" w:date="2026-07-12T12:09:00Z">
        <w:r>
          <w:rPr>
            <w:lang w:val="en-CA" w:eastAsia="de-DE"/>
          </w:rPr>
          <w:t>Showcase: JVET-AQ0139 has a showcase.</w:t>
        </w:r>
      </w:ins>
      <w:ins w:id="1411" w:author="Sachin Deshpande" w:date="2026-07-12T12:34:00Z">
        <w:r w:rsidR="0029610B">
          <w:rPr>
            <w:lang w:val="en-CA" w:eastAsia="de-DE"/>
          </w:rPr>
          <w:t xml:space="preserve"> Sees additional notes there.</w:t>
        </w:r>
      </w:ins>
    </w:p>
    <w:p w14:paraId="4CB39A34" w14:textId="0B45EF14" w:rsidR="003C5F84" w:rsidRDefault="003C5F84" w:rsidP="00B868E9">
      <w:pPr>
        <w:rPr>
          <w:ins w:id="1412" w:author="Sachin Deshpande" w:date="2026-07-12T12:46:00Z"/>
          <w:lang w:val="en-CA" w:eastAsia="de-DE"/>
        </w:rPr>
      </w:pPr>
      <w:ins w:id="1413" w:author="Sachin Deshpande" w:date="2026-07-12T12:10:00Z">
        <w:r>
          <w:rPr>
            <w:lang w:val="en-CA" w:eastAsia="de-DE"/>
          </w:rPr>
          <w:t>It was asked if text description can provide history just textually.</w:t>
        </w:r>
      </w:ins>
      <w:ins w:id="1414" w:author="Sachin Deshpande" w:date="2026-07-12T12:11:00Z">
        <w:r w:rsidR="005F565F">
          <w:rPr>
            <w:lang w:val="en-CA" w:eastAsia="de-DE"/>
          </w:rPr>
          <w:t xml:space="preserve"> </w:t>
        </w:r>
      </w:ins>
      <w:ins w:id="1415" w:author="Sachin Deshpande" w:date="2026-07-12T12:12:00Z">
        <w:r w:rsidR="005F565F">
          <w:rPr>
            <w:lang w:val="en-CA" w:eastAsia="de-DE"/>
          </w:rPr>
          <w:t>The SEI provides much more information that just text description.</w:t>
        </w:r>
      </w:ins>
    </w:p>
    <w:p w14:paraId="5F493E67" w14:textId="188822B8" w:rsidR="003D313E" w:rsidRPr="00F25DD4" w:rsidRDefault="00FC1A76" w:rsidP="00B868E9">
      <w:pPr>
        <w:rPr>
          <w:ins w:id="1416" w:author="Sachin Deshpande" w:date="2026-07-12T23:09:00Z"/>
          <w:lang w:val="en-CA" w:eastAsia="de-DE"/>
        </w:rPr>
      </w:pPr>
      <w:ins w:id="1417" w:author="Sachin Deshpande" w:date="2026-07-12T12:46:00Z">
        <w:r>
          <w:rPr>
            <w:lang w:val="en-CA" w:eastAsia="de-DE"/>
          </w:rPr>
          <w:t>Further</w:t>
        </w:r>
        <w:r w:rsidR="003D313E">
          <w:rPr>
            <w:lang w:val="en-CA" w:eastAsia="de-DE"/>
          </w:rPr>
          <w:t xml:space="preserve"> study</w:t>
        </w:r>
      </w:ins>
    </w:p>
    <w:p w14:paraId="5DB1E45E" w14:textId="2963437B" w:rsidR="001B3482" w:rsidRPr="00F25DD4" w:rsidRDefault="007A624C" w:rsidP="007A624C">
      <w:pPr>
        <w:pStyle w:val="berschrift2"/>
        <w:rPr>
          <w:lang w:val="en-CA"/>
        </w:rPr>
      </w:pPr>
      <w:bookmarkStart w:id="1418"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del w:id="1419" w:author="Jens-Rainer Ohm" w:date="2026-07-12T11:56:00Z">
        <w:r w:rsidR="00434861" w:rsidRPr="00F25DD4" w:rsidDel="00E25571">
          <w:rPr>
            <w:lang w:val="en-CA"/>
          </w:rPr>
          <w:delText>3</w:delText>
        </w:r>
        <w:r w:rsidR="00434861" w:rsidDel="00E25571">
          <w:rPr>
            <w:lang w:val="en-CA"/>
          </w:rPr>
          <w:delText>8</w:delText>
        </w:r>
      </w:del>
      <w:ins w:id="1420" w:author="Jens-Rainer Ohm" w:date="2026-07-12T11:56:00Z">
        <w:r w:rsidR="00E25571" w:rsidRPr="00F25DD4">
          <w:rPr>
            <w:lang w:val="en-CA"/>
          </w:rPr>
          <w:t>3</w:t>
        </w:r>
        <w:r w:rsidR="00E25571">
          <w:rPr>
            <w:lang w:val="en-CA"/>
          </w:rPr>
          <w:t>5</w:t>
        </w:r>
      </w:ins>
      <w:r w:rsidR="001B3482" w:rsidRPr="00F25DD4">
        <w:rPr>
          <w:lang w:val="en-CA"/>
        </w:rPr>
        <w:t>)</w:t>
      </w:r>
      <w:bookmarkEnd w:id="900"/>
      <w:bookmarkEnd w:id="901"/>
      <w:bookmarkEnd w:id="902"/>
      <w:bookmarkEnd w:id="1418"/>
    </w:p>
    <w:bookmarkEnd w:id="903"/>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EE72DDC" w14:textId="77777777" w:rsidR="00766FC6" w:rsidRPr="00F25DD4" w:rsidRDefault="00CF3C20" w:rsidP="00766FC6">
      <w:pPr>
        <w:pStyle w:val="berschrift9"/>
        <w:rPr>
          <w:szCs w:val="24"/>
          <w:lang w:val="en-CA" w:eastAsia="de-DE"/>
        </w:rPr>
      </w:pPr>
      <w:hyperlink r:id="rId650"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BEE18A4" w:rsidR="00766FC6" w:rsidRPr="00F25DD4" w:rsidRDefault="00AD02B7" w:rsidP="00766FC6">
      <w:pPr>
        <w:rPr>
          <w:lang w:val="en-CA" w:eastAsia="de-DE"/>
        </w:rPr>
      </w:pPr>
      <w:r>
        <w:rPr>
          <w:lang w:val="en-CA" w:eastAsia="de-DE"/>
        </w:rPr>
        <w:t>Excerpts from WG 5 M 77945 (for JEE 6.7) and M77</w:t>
      </w:r>
      <w:r w:rsidRPr="002D2873">
        <w:rPr>
          <w:highlight w:val="yellow"/>
          <w:lang w:val="en-CA" w:eastAsia="de-DE"/>
        </w:rPr>
        <w:t>XXX</w:t>
      </w:r>
      <w:r>
        <w:rPr>
          <w:lang w:val="en-CA" w:eastAsia="de-DE"/>
        </w:rPr>
        <w:t xml:space="preserve"> (for JEE 6.9)</w:t>
      </w:r>
    </w:p>
    <w:p w14:paraId="57AD5CE9" w14:textId="17DAD63F" w:rsidR="0021173D" w:rsidRPr="00F25DD4" w:rsidDel="00986F9A" w:rsidRDefault="00A144BC" w:rsidP="0021173D">
      <w:pPr>
        <w:pStyle w:val="berschrift9"/>
        <w:rPr>
          <w:ins w:id="1421" w:author="Sachin Deshpande" w:date="2026-07-12T23:09:00Z"/>
          <w:del w:id="1422" w:author="Jens-Rainer Ohm" w:date="2026-07-12T23:23:00Z"/>
          <w:sz w:val="20"/>
          <w:szCs w:val="20"/>
          <w:lang w:val="en-CA" w:eastAsia="de-DE"/>
        </w:rPr>
      </w:pPr>
      <w:ins w:id="1423" w:author="Sachin Deshpande" w:date="2026-07-12T23:09:00Z">
        <w:del w:id="1424" w:author="Jens-Rainer Ohm" w:date="2026-07-12T23:23:00Z">
          <w:r w:rsidDel="00986F9A">
            <w:rPr>
              <w:b w:val="0"/>
            </w:rPr>
            <w:fldChar w:fldCharType="begin"/>
          </w:r>
          <w:r w:rsidDel="00986F9A">
            <w:delInstrText xml:space="preserve"> HYPERLINK "https://jvet-experts.org/doc_end_user/current_document.php?id=17176" </w:delInstrText>
          </w:r>
          <w:r w:rsidDel="00986F9A">
            <w:rPr>
              <w:b w:val="0"/>
            </w:rPr>
            <w:fldChar w:fldCharType="separate"/>
          </w:r>
          <w:r w:rsidR="0021173D" w:rsidRPr="00F25DD4" w:rsidDel="00986F9A">
            <w:rPr>
              <w:color w:val="0000FF"/>
              <w:szCs w:val="24"/>
              <w:u w:val="single"/>
              <w:lang w:val="en-CA" w:eastAsia="de-DE"/>
            </w:rPr>
            <w:delText>JVET-AQ0197</w:delText>
          </w:r>
          <w:r w:rsidDel="00986F9A">
            <w:rPr>
              <w:b w:val="0"/>
              <w:color w:val="0000FF"/>
              <w:szCs w:val="24"/>
              <w:u w:val="single"/>
              <w:lang w:val="en-CA" w:eastAsia="de-DE"/>
            </w:rPr>
            <w:fldChar w:fldCharType="end"/>
          </w:r>
          <w:r w:rsidR="0021173D" w:rsidRPr="00F25DD4" w:rsidDel="00986F9A">
            <w:rPr>
              <w:szCs w:val="24"/>
              <w:lang w:val="en-CA" w:eastAsia="de-DE"/>
            </w:rPr>
            <w:delText xml:space="preserve"> [GSC] Status report on the GSC FAQ update [E. S. Jang (HYU)] [late]</w:delText>
          </w:r>
        </w:del>
      </w:ins>
    </w:p>
    <w:p w14:paraId="02D7A19B" w14:textId="3375971E" w:rsidR="0021173D" w:rsidRPr="00F25DD4" w:rsidDel="00986F9A" w:rsidRDefault="0021173D" w:rsidP="00766FC6">
      <w:pPr>
        <w:rPr>
          <w:ins w:id="1425" w:author="Sachin Deshpande" w:date="2026-07-12T23:09:00Z"/>
          <w:del w:id="1426" w:author="Jens-Rainer Ohm" w:date="2026-07-12T23:23:00Z"/>
          <w:lang w:val="en-CA" w:eastAsia="de-DE"/>
        </w:rPr>
      </w:pPr>
      <w:ins w:id="1427" w:author="Sachin Deshpande" w:date="2026-07-12T23:09:00Z">
        <w:del w:id="1428" w:author="Jens-Rainer Ohm" w:date="2026-07-12T23:23:00Z">
          <w:r w:rsidRPr="00A56821" w:rsidDel="00986F9A">
            <w:rPr>
              <w:highlight w:val="yellow"/>
              <w:lang w:val="en-CA" w:eastAsia="de-DE"/>
            </w:rPr>
            <w:delText>Should also be registered as WG 5 document for consideration in Joint AHG meeting</w:delText>
          </w:r>
        </w:del>
      </w:ins>
    </w:p>
    <w:p w14:paraId="288153DA" w14:textId="4EDDAE9B" w:rsidR="00B11FA6" w:rsidRPr="00F25DD4" w:rsidRDefault="00B11FA6" w:rsidP="00B11FA6">
      <w:pPr>
        <w:pStyle w:val="berschrift3"/>
        <w:ind w:left="720"/>
        <w:rPr>
          <w:lang w:val="en-CA"/>
        </w:rPr>
      </w:pPr>
      <w:bookmarkStart w:id="1429" w:name="_Ref234225359"/>
      <w:bookmarkStart w:id="1430" w:name="_Ref234006883"/>
      <w:r w:rsidRPr="00F25DD4">
        <w:rPr>
          <w:lang w:val="en-CA"/>
        </w:rPr>
        <w:lastRenderedPageBreak/>
        <w:t xml:space="preserve">Syntax and semantics of Gaussian splat coding SEI messages in </w:t>
      </w:r>
      <w:proofErr w:type="spellStart"/>
      <w:r w:rsidRPr="00F25DD4">
        <w:rPr>
          <w:lang w:val="en-CA"/>
        </w:rPr>
        <w:t>TuC</w:t>
      </w:r>
      <w:proofErr w:type="spellEnd"/>
      <w:r w:rsidRPr="00F25DD4">
        <w:rPr>
          <w:lang w:val="en-CA"/>
        </w:rPr>
        <w:t xml:space="preserve"> (</w:t>
      </w:r>
      <w:r w:rsidR="00BA0F8C" w:rsidRPr="00F25DD4">
        <w:rPr>
          <w:lang w:val="en-CA"/>
        </w:rPr>
        <w:t>9</w:t>
      </w:r>
      <w:r w:rsidRPr="00F25DD4">
        <w:rPr>
          <w:lang w:val="en-CA"/>
        </w:rPr>
        <w:t>)</w:t>
      </w:r>
      <w:bookmarkEnd w:id="1429"/>
    </w:p>
    <w:p w14:paraId="047AA478" w14:textId="77777777" w:rsidR="00B11FA6" w:rsidRPr="00F25DD4" w:rsidRDefault="00B11FA6" w:rsidP="00B11FA6">
      <w:pPr>
        <w:rPr>
          <w:lang w:val="en-CA"/>
        </w:rPr>
      </w:pPr>
      <w:r w:rsidRPr="00F25DD4">
        <w:rPr>
          <w:lang w:val="en-CA"/>
        </w:rPr>
        <w:t xml:space="preserve">Contributions in this area were discussed in HLS track during XXXX–XXXX on </w:t>
      </w:r>
      <w:proofErr w:type="spellStart"/>
      <w:r w:rsidRPr="00F25DD4">
        <w:rPr>
          <w:lang w:val="en-CA"/>
        </w:rPr>
        <w:t>XXday</w:t>
      </w:r>
      <w:proofErr w:type="spellEnd"/>
      <w:r w:rsidRPr="00F25DD4">
        <w:rPr>
          <w:lang w:val="en-CA"/>
        </w:rPr>
        <w:t xml:space="preserve">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CF3C20" w:rsidP="00B11FA6">
      <w:pPr>
        <w:pStyle w:val="berschrift9"/>
        <w:rPr>
          <w:szCs w:val="24"/>
          <w:lang w:val="en-CA" w:eastAsia="de-DE"/>
        </w:rPr>
      </w:pPr>
      <w:hyperlink r:id="rId651"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w:t>
      </w:r>
      <w:proofErr w:type="spellStart"/>
      <w:r w:rsidR="00B11FA6" w:rsidRPr="00F25DD4">
        <w:rPr>
          <w:szCs w:val="24"/>
          <w:lang w:val="en-CA" w:eastAsia="de-DE"/>
        </w:rPr>
        <w:t>TuC</w:t>
      </w:r>
      <w:proofErr w:type="spellEnd"/>
      <w:r w:rsidR="00B11FA6" w:rsidRPr="00F25DD4">
        <w:rPr>
          <w:szCs w:val="24"/>
          <w:lang w:val="en-CA" w:eastAsia="de-DE"/>
        </w:rPr>
        <w:t xml:space="preserve"> [Y.-K. Wang, Y. Xu, J. Xu, Q. Yang (</w:t>
      </w:r>
      <w:proofErr w:type="spellStart"/>
      <w:r w:rsidR="00B11FA6" w:rsidRPr="00F25DD4">
        <w:rPr>
          <w:szCs w:val="24"/>
          <w:lang w:val="en-CA" w:eastAsia="de-DE"/>
        </w:rPr>
        <w:t>Bytedance</w:t>
      </w:r>
      <w:proofErr w:type="spellEnd"/>
      <w:r w:rsidR="00B11FA6" w:rsidRPr="00F25DD4">
        <w:rPr>
          <w:szCs w:val="24"/>
          <w:lang w:val="en-CA" w:eastAsia="de-DE"/>
        </w:rPr>
        <w:t>)]</w:t>
      </w:r>
    </w:p>
    <w:p w14:paraId="2D48FB4C" w14:textId="77777777" w:rsidR="00B11FA6" w:rsidRPr="00F25DD4" w:rsidRDefault="00B11FA6" w:rsidP="00B11FA6">
      <w:pPr>
        <w:rPr>
          <w:lang w:val="en-CA" w:eastAsia="de-DE"/>
        </w:rPr>
      </w:pPr>
    </w:p>
    <w:p w14:paraId="63DD68DA" w14:textId="77777777" w:rsidR="00B11FA6" w:rsidRPr="00F25DD4" w:rsidRDefault="00CF3C20" w:rsidP="00B11FA6">
      <w:pPr>
        <w:pStyle w:val="berschrift9"/>
        <w:rPr>
          <w:szCs w:val="24"/>
          <w:lang w:val="en-CA" w:eastAsia="de-DE"/>
        </w:rPr>
      </w:pPr>
      <w:hyperlink r:id="rId652"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CF3C20" w:rsidP="00B11FA6">
      <w:pPr>
        <w:pStyle w:val="berschrift9"/>
        <w:rPr>
          <w:szCs w:val="24"/>
          <w:lang w:val="en-CA" w:eastAsia="de-DE"/>
        </w:rPr>
      </w:pPr>
      <w:hyperlink r:id="rId653"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6EB4281C" w14:textId="77777777" w:rsidR="00B11FA6" w:rsidRPr="00F25DD4" w:rsidRDefault="00B11FA6" w:rsidP="00B11FA6">
      <w:pPr>
        <w:rPr>
          <w:lang w:val="en-CA" w:eastAsia="de-DE"/>
        </w:rPr>
      </w:pPr>
    </w:p>
    <w:p w14:paraId="1073BBE0" w14:textId="77777777" w:rsidR="00B11FA6" w:rsidRPr="00F25DD4" w:rsidRDefault="00CF3C20" w:rsidP="00B11FA6">
      <w:pPr>
        <w:pStyle w:val="berschrift9"/>
        <w:rPr>
          <w:szCs w:val="24"/>
          <w:lang w:val="en-CA" w:eastAsia="de-DE"/>
        </w:rPr>
      </w:pPr>
      <w:hyperlink r:id="rId654"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CF3C20" w:rsidP="00B11FA6">
      <w:pPr>
        <w:pStyle w:val="berschrift9"/>
        <w:rPr>
          <w:szCs w:val="24"/>
          <w:lang w:val="en-CA" w:eastAsia="de-DE"/>
        </w:rPr>
      </w:pPr>
      <w:hyperlink r:id="rId655"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w:t>
      </w:r>
      <w:proofErr w:type="spellStart"/>
      <w:r w:rsidR="00B11FA6" w:rsidRPr="00F25DD4">
        <w:rPr>
          <w:szCs w:val="24"/>
          <w:lang w:val="en-CA" w:eastAsia="de-DE"/>
        </w:rPr>
        <w:t>Bytedance</w:t>
      </w:r>
      <w:proofErr w:type="spellEnd"/>
      <w:r w:rsidR="00B11FA6" w:rsidRPr="00F25DD4">
        <w:rPr>
          <w:szCs w:val="24"/>
          <w:lang w:val="en-CA" w:eastAsia="de-DE"/>
        </w:rPr>
        <w:t>)]</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CF3C20" w:rsidP="00B11FA6">
      <w:pPr>
        <w:pStyle w:val="berschrift9"/>
        <w:rPr>
          <w:szCs w:val="24"/>
          <w:lang w:val="en-CA" w:eastAsia="de-DE"/>
        </w:rPr>
      </w:pPr>
      <w:hyperlink r:id="rId656"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w:t>
      </w:r>
      <w:proofErr w:type="spellStart"/>
      <w:r w:rsidR="00B11FA6" w:rsidRPr="00F25DD4">
        <w:rPr>
          <w:szCs w:val="24"/>
          <w:lang w:val="en-CA" w:eastAsia="de-DE"/>
        </w:rPr>
        <w:t>Kerofsky</w:t>
      </w:r>
      <w:proofErr w:type="spellEnd"/>
      <w:r w:rsidR="00B11FA6" w:rsidRPr="00F25DD4">
        <w:rPr>
          <w:szCs w:val="24"/>
          <w:lang w:val="en-CA" w:eastAsia="de-DE"/>
        </w:rPr>
        <w:t xml:space="preserve">, M. </w:t>
      </w:r>
      <w:proofErr w:type="spellStart"/>
      <w:r w:rsidR="00B11FA6" w:rsidRPr="00F25DD4">
        <w:rPr>
          <w:szCs w:val="24"/>
          <w:lang w:val="en-CA" w:eastAsia="de-DE"/>
        </w:rPr>
        <w:t>Karczewicz</w:t>
      </w:r>
      <w:proofErr w:type="spellEnd"/>
      <w:r w:rsidR="00B11FA6" w:rsidRPr="00F25DD4">
        <w:rPr>
          <w:szCs w:val="24"/>
          <w:lang w:val="en-CA" w:eastAsia="de-DE"/>
        </w:rPr>
        <w:t xml:space="preserve">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CF3C20" w:rsidP="00B11FA6">
      <w:pPr>
        <w:pStyle w:val="berschrift9"/>
        <w:rPr>
          <w:szCs w:val="24"/>
          <w:lang w:val="en-CA" w:eastAsia="de-DE"/>
        </w:rPr>
      </w:pPr>
      <w:hyperlink r:id="rId657"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lastRenderedPageBreak/>
        <w:t xml:space="preserve">JVET-AQ0102 item 1, JVET-AQ0131 item 3, </w:t>
      </w:r>
      <w:bookmarkStart w:id="1431" w:name="_Hlk233992181"/>
      <w:r w:rsidRPr="00F25DD4">
        <w:rPr>
          <w:lang w:val="en-CA" w:eastAsia="de-DE"/>
        </w:rPr>
        <w:t xml:space="preserve">and JVET-AQ0132 item 4 </w:t>
      </w:r>
      <w:bookmarkEnd w:id="1431"/>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CF3C20" w:rsidP="00B11FA6">
      <w:pPr>
        <w:pStyle w:val="berschrift9"/>
        <w:rPr>
          <w:szCs w:val="24"/>
          <w:lang w:val="en-CA" w:eastAsia="de-DE"/>
        </w:rPr>
      </w:pPr>
      <w:hyperlink r:id="rId658"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CF3C20" w:rsidP="00B11FA6">
      <w:pPr>
        <w:pStyle w:val="berschrift9"/>
        <w:rPr>
          <w:szCs w:val="24"/>
          <w:lang w:val="en-CA" w:eastAsia="de-DE"/>
        </w:rPr>
      </w:pPr>
      <w:hyperlink r:id="rId659"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7AA696B9" w14:textId="77777777" w:rsidR="00B11FA6" w:rsidRPr="00F25DD4" w:rsidRDefault="00B11FA6" w:rsidP="00B11FA6">
      <w:pPr>
        <w:rPr>
          <w:lang w:val="en-CA" w:eastAsia="de-DE"/>
        </w:rPr>
      </w:pPr>
    </w:p>
    <w:p w14:paraId="0926E84E" w14:textId="7C8B6DA0" w:rsidR="00986215" w:rsidRPr="00F25DD4" w:rsidRDefault="00986215" w:rsidP="00C27823">
      <w:pPr>
        <w:pStyle w:val="berschrift3"/>
        <w:ind w:left="720"/>
        <w:rPr>
          <w:lang w:val="en-CA"/>
        </w:rPr>
      </w:pPr>
      <w:bookmarkStart w:id="1432" w:name="_Ref234008523"/>
      <w:bookmarkStart w:id="1433" w:name="_Ref234311586"/>
      <w:r w:rsidRPr="00F25DD4">
        <w:rPr>
          <w:lang w:val="en-CA"/>
        </w:rPr>
        <w:t xml:space="preserve">Reports of </w:t>
      </w:r>
      <w:r w:rsidR="005F7E7A" w:rsidRPr="00F25DD4">
        <w:rPr>
          <w:lang w:val="en-CA"/>
        </w:rPr>
        <w:t>experimentation</w:t>
      </w:r>
      <w:bookmarkEnd w:id="1430"/>
      <w:bookmarkEnd w:id="1432"/>
      <w:r w:rsidR="00B11FA6" w:rsidRPr="00F25DD4">
        <w:rPr>
          <w:lang w:val="en-CA"/>
        </w:rPr>
        <w:t xml:space="preserve"> </w:t>
      </w:r>
      <w:r w:rsidR="004C15FA">
        <w:rPr>
          <w:lang w:val="en-CA"/>
        </w:rPr>
        <w:t xml:space="preserve">and software </w:t>
      </w:r>
      <w:r w:rsidR="00B11FA6" w:rsidRPr="00F25DD4">
        <w:rPr>
          <w:lang w:val="en-CA"/>
        </w:rPr>
        <w:t>(</w:t>
      </w:r>
      <w:r w:rsidR="00434861">
        <w:rPr>
          <w:lang w:val="en-CA"/>
        </w:rPr>
        <w:t>9</w:t>
      </w:r>
      <w:r w:rsidR="00B11FA6" w:rsidRPr="00F25DD4">
        <w:rPr>
          <w:lang w:val="en-CA"/>
        </w:rPr>
        <w:t>)</w:t>
      </w:r>
      <w:bookmarkEnd w:id="1433"/>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 xml:space="preserve">oint AHG meeting during XXXX–XXXX on </w:t>
      </w:r>
      <w:proofErr w:type="spellStart"/>
      <w:r w:rsidRPr="00F25DD4">
        <w:rPr>
          <w:lang w:val="en-CA"/>
        </w:rPr>
        <w:t>XXday</w:t>
      </w:r>
      <w:proofErr w:type="spellEnd"/>
      <w:r w:rsidRPr="00F25DD4">
        <w:rPr>
          <w:lang w:val="en-CA"/>
        </w:rPr>
        <w:t xml:space="preserve"> X July 2026 (chaired by XXX).</w:t>
      </w:r>
    </w:p>
    <w:p w14:paraId="6721B1AC" w14:textId="77777777" w:rsidR="005F7E7A" w:rsidRPr="00F25DD4" w:rsidRDefault="00CF3C20" w:rsidP="005F7E7A">
      <w:pPr>
        <w:pStyle w:val="berschrift9"/>
        <w:rPr>
          <w:szCs w:val="24"/>
          <w:lang w:val="en-CA" w:eastAsia="de-DE"/>
        </w:rPr>
      </w:pPr>
      <w:hyperlink r:id="rId660"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w:t>
      </w:r>
      <w:proofErr w:type="spellStart"/>
      <w:r w:rsidR="005F7E7A" w:rsidRPr="00F25DD4">
        <w:rPr>
          <w:szCs w:val="24"/>
          <w:lang w:val="en-CA" w:eastAsia="de-DE"/>
        </w:rPr>
        <w:t>Kathariya</w:t>
      </w:r>
      <w:proofErr w:type="spellEnd"/>
      <w:r w:rsidR="005F7E7A" w:rsidRPr="00F25DD4">
        <w:rPr>
          <w:szCs w:val="24"/>
          <w:lang w:val="en-CA" w:eastAsia="de-DE"/>
        </w:rPr>
        <w:t xml:space="preserve">, D. Y. Lee, T. Huang, F. Pu, G. </w:t>
      </w:r>
      <w:proofErr w:type="spellStart"/>
      <w:r w:rsidR="005F7E7A" w:rsidRPr="00F25DD4">
        <w:rPr>
          <w:szCs w:val="24"/>
          <w:lang w:val="en-CA" w:eastAsia="de-DE"/>
        </w:rPr>
        <w:t>Su</w:t>
      </w:r>
      <w:proofErr w:type="spellEnd"/>
      <w:r w:rsidR="005F7E7A" w:rsidRPr="00F25DD4">
        <w:rPr>
          <w:szCs w:val="24"/>
          <w:lang w:val="en-CA" w:eastAsia="de-DE"/>
        </w:rPr>
        <w:t>, P. Yin, G. J. Sullivan, S. Oh, W. Husak (Dolby)]</w:t>
      </w:r>
    </w:p>
    <w:p w14:paraId="5E70B08D" w14:textId="2889741B" w:rsidR="00614F7B" w:rsidRDefault="00614F7B" w:rsidP="00614F7B">
      <w:pPr>
        <w:rPr>
          <w:lang w:val="en-CA" w:eastAsia="de-DE"/>
        </w:rPr>
      </w:pPr>
      <w:r w:rsidRPr="00F25DD4">
        <w:rPr>
          <w:lang w:val="en-CA" w:eastAsia="de-DE"/>
        </w:rPr>
        <w:t>Registered as WG 5 M77</w:t>
      </w:r>
      <w:r>
        <w:rPr>
          <w:lang w:val="en-CA" w:eastAsia="de-DE"/>
        </w:rPr>
        <w:t>865</w:t>
      </w:r>
    </w:p>
    <w:p w14:paraId="3C37F75E" w14:textId="4837FA3E" w:rsidR="00614F7B" w:rsidRPr="00F25DD4" w:rsidRDefault="00614F7B" w:rsidP="00614F7B">
      <w:pPr>
        <w:rPr>
          <w:lang w:val="en-CA" w:eastAsia="de-DE"/>
        </w:rPr>
      </w:pPr>
      <w:r w:rsidRPr="00F25DD4">
        <w:rPr>
          <w:highlight w:val="yellow"/>
          <w:lang w:val="en-CA"/>
        </w:rPr>
        <w:t>WG 5 M 77566 is a cross-check that should be mad</w:t>
      </w:r>
      <w:r w:rsidR="005C35AC">
        <w:rPr>
          <w:highlight w:val="yellow"/>
          <w:lang w:val="en-CA"/>
        </w:rPr>
        <w:t>e</w:t>
      </w:r>
      <w:r w:rsidRPr="00F25DD4">
        <w:rPr>
          <w:highlight w:val="yellow"/>
          <w:lang w:val="en-CA"/>
        </w:rPr>
        <w:t xml:space="preserve"> available as JVET document</w:t>
      </w:r>
    </w:p>
    <w:p w14:paraId="2601DAF1" w14:textId="68A2CE96" w:rsidR="009378DB" w:rsidRPr="00F25DD4" w:rsidRDefault="00CF3C20" w:rsidP="00A4219E">
      <w:pPr>
        <w:pStyle w:val="berschrift9"/>
        <w:rPr>
          <w:szCs w:val="24"/>
          <w:lang w:val="en-CA" w:eastAsia="de-DE"/>
        </w:rPr>
      </w:pPr>
      <w:hyperlink r:id="rId661"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w:t>
      </w:r>
      <w:proofErr w:type="spellStart"/>
      <w:r w:rsidR="009378DB" w:rsidRPr="00F25DD4">
        <w:rPr>
          <w:szCs w:val="24"/>
          <w:lang w:val="en-CA" w:eastAsia="de-DE"/>
        </w:rPr>
        <w:t>Kerofsky</w:t>
      </w:r>
      <w:proofErr w:type="spellEnd"/>
      <w:r w:rsidR="009378DB" w:rsidRPr="00F25DD4">
        <w:rPr>
          <w:szCs w:val="24"/>
          <w:lang w:val="en-CA" w:eastAsia="de-DE"/>
        </w:rPr>
        <w:t xml:space="preserve">, J. Jung, Y. He, M. </w:t>
      </w:r>
      <w:proofErr w:type="spellStart"/>
      <w:r w:rsidR="009378DB" w:rsidRPr="00F25DD4">
        <w:rPr>
          <w:szCs w:val="24"/>
          <w:lang w:val="en-CA" w:eastAsia="de-DE"/>
        </w:rPr>
        <w:t>Karczewicz</w:t>
      </w:r>
      <w:proofErr w:type="spellEnd"/>
      <w:r w:rsidR="009378DB" w:rsidRPr="00F25DD4">
        <w:rPr>
          <w:szCs w:val="24"/>
          <w:lang w:val="en-CA" w:eastAsia="de-DE"/>
        </w:rPr>
        <w:t xml:space="preserve">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CF3C20" w:rsidP="007C510C">
      <w:pPr>
        <w:pStyle w:val="berschrift9"/>
        <w:rPr>
          <w:szCs w:val="24"/>
          <w:lang w:val="en-CA" w:eastAsia="de-DE"/>
        </w:rPr>
      </w:pPr>
      <w:hyperlink r:id="rId662"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w:t>
      </w:r>
      <w:proofErr w:type="spellStart"/>
      <w:r w:rsidR="007C510C" w:rsidRPr="00F25DD4">
        <w:rPr>
          <w:szCs w:val="24"/>
          <w:lang w:val="en-CA" w:eastAsia="de-DE"/>
        </w:rPr>
        <w:t>Teniou</w:t>
      </w:r>
      <w:proofErr w:type="spellEnd"/>
      <w:r w:rsidR="007C510C" w:rsidRPr="00F25DD4">
        <w:rPr>
          <w:szCs w:val="24"/>
          <w:lang w:val="en-CA" w:eastAsia="de-DE"/>
        </w:rPr>
        <w:t>,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CF3C20" w:rsidP="0021173D">
      <w:pPr>
        <w:pStyle w:val="berschrift9"/>
        <w:rPr>
          <w:szCs w:val="24"/>
          <w:lang w:val="en-CA" w:eastAsia="de-DE"/>
        </w:rPr>
      </w:pPr>
      <w:hyperlink r:id="rId663"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 xml:space="preserve">Test 1] Cross-check of non-linear transforms [J. Ricard, G. </w:t>
      </w:r>
      <w:proofErr w:type="spellStart"/>
      <w:r w:rsidR="0021173D" w:rsidRPr="00F25DD4">
        <w:rPr>
          <w:szCs w:val="24"/>
          <w:lang w:val="en-CA" w:eastAsia="de-DE"/>
        </w:rPr>
        <w:t>Teniou</w:t>
      </w:r>
      <w:proofErr w:type="spellEnd"/>
      <w:r w:rsidR="0021173D" w:rsidRPr="00F25DD4">
        <w:rPr>
          <w:szCs w:val="24"/>
          <w:lang w:val="en-CA" w:eastAsia="de-DE"/>
        </w:rPr>
        <w:t>,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CF3C20" w:rsidP="002761C0">
      <w:pPr>
        <w:pStyle w:val="berschrift9"/>
        <w:rPr>
          <w:szCs w:val="24"/>
          <w:lang w:val="en-CA" w:eastAsia="de-DE"/>
        </w:rPr>
      </w:pPr>
      <w:hyperlink r:id="rId664"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CF3C20" w:rsidP="002761C0">
      <w:pPr>
        <w:pStyle w:val="berschrift9"/>
        <w:rPr>
          <w:szCs w:val="24"/>
          <w:lang w:val="en-CA" w:eastAsia="de-DE"/>
        </w:rPr>
      </w:pPr>
      <w:hyperlink r:id="rId665"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CF3C20" w:rsidP="002761C0">
      <w:pPr>
        <w:pStyle w:val="berschrift9"/>
        <w:rPr>
          <w:szCs w:val="24"/>
          <w:lang w:val="en-CA" w:eastAsia="de-DE"/>
        </w:rPr>
      </w:pPr>
      <w:hyperlink r:id="rId666"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CF3C20" w:rsidP="00362B04">
      <w:pPr>
        <w:pStyle w:val="berschrift9"/>
        <w:rPr>
          <w:szCs w:val="24"/>
          <w:lang w:val="en-CA" w:eastAsia="de-DE"/>
        </w:rPr>
      </w:pPr>
      <w:hyperlink r:id="rId667"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CF3C20" w:rsidP="002761C0">
      <w:pPr>
        <w:pStyle w:val="berschrift9"/>
        <w:rPr>
          <w:szCs w:val="24"/>
          <w:lang w:val="en-CA" w:eastAsia="de-DE"/>
        </w:rPr>
      </w:pPr>
      <w:hyperlink r:id="rId668"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w:t>
      </w:r>
      <w:proofErr w:type="spellStart"/>
      <w:r w:rsidR="002761C0" w:rsidRPr="00F25DD4">
        <w:rPr>
          <w:szCs w:val="24"/>
          <w:lang w:val="en-CA" w:eastAsia="de-DE"/>
        </w:rPr>
        <w:t>Kerofsky</w:t>
      </w:r>
      <w:proofErr w:type="spellEnd"/>
      <w:r w:rsidR="002761C0" w:rsidRPr="00F25DD4">
        <w:rPr>
          <w:szCs w:val="24"/>
          <w:lang w:val="en-CA" w:eastAsia="de-DE"/>
        </w:rPr>
        <w:t xml:space="preserv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CF3C20" w:rsidP="00362B04">
      <w:pPr>
        <w:pStyle w:val="berschrift9"/>
        <w:rPr>
          <w:szCs w:val="24"/>
          <w:lang w:val="en-CA" w:eastAsia="de-DE"/>
        </w:rPr>
      </w:pPr>
      <w:hyperlink r:id="rId669" w:history="1">
        <w:r w:rsidR="00614F7B" w:rsidRPr="00121452">
          <w:rPr>
            <w:color w:val="0000FF"/>
            <w:szCs w:val="24"/>
            <w:u w:val="single"/>
            <w:lang w:val="en-CA" w:eastAsia="de-DE"/>
          </w:rPr>
          <w:t>JVET-AQ0225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 xml:space="preserve">J. Ricard, G. </w:t>
      </w:r>
      <w:proofErr w:type="spellStart"/>
      <w:r w:rsidR="00614F7B" w:rsidRPr="00121452">
        <w:rPr>
          <w:szCs w:val="24"/>
          <w:lang w:val="en-CA" w:eastAsia="de-DE"/>
        </w:rPr>
        <w:t>Teniou</w:t>
      </w:r>
      <w:proofErr w:type="spellEnd"/>
      <w:r w:rsidR="00614F7B" w:rsidRPr="00121452">
        <w:rPr>
          <w:szCs w:val="24"/>
          <w:lang w:val="en-CA" w:eastAsia="de-DE"/>
        </w:rPr>
        <w:t>, S. Wenger (Tencent)</w:t>
      </w:r>
      <w:r w:rsidR="00614F7B">
        <w:rPr>
          <w:lang w:val="en-CA"/>
        </w:rPr>
        <w:t>] [late]</w:t>
      </w:r>
    </w:p>
    <w:p w14:paraId="334C614B" w14:textId="17A1720B" w:rsidR="00F816C8" w:rsidRDefault="00F816C8" w:rsidP="00F816C8">
      <w:pPr>
        <w:rPr>
          <w:lang w:val="en-CA"/>
        </w:rPr>
      </w:pPr>
      <w:r w:rsidRPr="00F25DD4">
        <w:rPr>
          <w:lang w:val="en-CA" w:eastAsia="de-DE"/>
        </w:rPr>
        <w:t xml:space="preserve">Registered as WG 5 </w:t>
      </w:r>
      <w:r w:rsidRPr="00F25DD4">
        <w:rPr>
          <w:lang w:val="en-CA"/>
        </w:rPr>
        <w:t>M77</w:t>
      </w:r>
      <w:r>
        <w:rPr>
          <w:lang w:val="en-CA"/>
        </w:rPr>
        <w:t>942</w:t>
      </w:r>
    </w:p>
    <w:p w14:paraId="17F090A7" w14:textId="77777777" w:rsidR="004C15FA" w:rsidRPr="0092151B" w:rsidRDefault="00CF3C20" w:rsidP="00A56821">
      <w:pPr>
        <w:pStyle w:val="berschrift9"/>
        <w:rPr>
          <w:szCs w:val="24"/>
          <w:lang w:val="en-CA" w:eastAsia="de-DE"/>
        </w:rPr>
      </w:pPr>
      <w:hyperlink r:id="rId670" w:history="1">
        <w:r w:rsidR="004C15FA" w:rsidRPr="0092151B">
          <w:rPr>
            <w:color w:val="0000FF"/>
            <w:szCs w:val="24"/>
            <w:u w:val="single"/>
            <w:lang w:val="en-CA" w:eastAsia="de-DE"/>
          </w:rPr>
          <w:t>JVET-AQ0219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 xml:space="preserve">S. </w:t>
      </w:r>
      <w:proofErr w:type="spellStart"/>
      <w:r w:rsidR="004C15FA" w:rsidRPr="0092151B">
        <w:rPr>
          <w:szCs w:val="24"/>
          <w:lang w:val="en-CA" w:eastAsia="de-DE"/>
        </w:rPr>
        <w:t>Sasse</w:t>
      </w:r>
      <w:proofErr w:type="spellEnd"/>
      <w:r w:rsidR="004C15FA" w:rsidRPr="0092151B">
        <w:rPr>
          <w:szCs w:val="24"/>
          <w:lang w:val="en-CA" w:eastAsia="de-DE"/>
        </w:rPr>
        <w:t xml:space="preserve">, Y. </w:t>
      </w:r>
      <w:proofErr w:type="spellStart"/>
      <w:r w:rsidR="004C15FA" w:rsidRPr="0092151B">
        <w:rPr>
          <w:szCs w:val="24"/>
          <w:lang w:val="en-CA" w:eastAsia="de-DE"/>
        </w:rPr>
        <w:t>Berendsohn</w:t>
      </w:r>
      <w:proofErr w:type="spellEnd"/>
      <w:r w:rsidR="004C15FA" w:rsidRPr="0092151B">
        <w:rPr>
          <w:szCs w:val="24"/>
          <w:lang w:val="en-CA" w:eastAsia="de-DE"/>
        </w:rPr>
        <w:t xml:space="preserve">, T. M. Borges, Y. Sanchez, S. Lee, R. </w:t>
      </w:r>
      <w:proofErr w:type="spellStart"/>
      <w:r w:rsidR="004C15FA" w:rsidRPr="0092151B">
        <w:rPr>
          <w:szCs w:val="24"/>
          <w:lang w:val="en-CA" w:eastAsia="de-DE"/>
        </w:rPr>
        <w:t>Skupin</w:t>
      </w:r>
      <w:proofErr w:type="spellEnd"/>
      <w:r w:rsidR="004C15FA" w:rsidRPr="0092151B">
        <w:rPr>
          <w:szCs w:val="24"/>
          <w:lang w:val="en-CA" w:eastAsia="de-DE"/>
        </w:rPr>
        <w:t xml:space="preserve">, C. </w:t>
      </w:r>
      <w:proofErr w:type="spellStart"/>
      <w:r w:rsidR="004C15FA" w:rsidRPr="0092151B">
        <w:rPr>
          <w:szCs w:val="24"/>
          <w:lang w:val="en-CA" w:eastAsia="de-DE"/>
        </w:rPr>
        <w:t>Hellge</w:t>
      </w:r>
      <w:proofErr w:type="spellEnd"/>
      <w:r w:rsidR="004C15FA" w:rsidRPr="0092151B">
        <w:rPr>
          <w:szCs w:val="24"/>
          <w:lang w:val="en-CA" w:eastAsia="de-DE"/>
        </w:rPr>
        <w:t xml:space="preserve">, T. </w:t>
      </w:r>
      <w:proofErr w:type="spellStart"/>
      <w:r w:rsidR="004C15FA" w:rsidRPr="0092151B">
        <w:rPr>
          <w:szCs w:val="24"/>
          <w:lang w:val="en-CA" w:eastAsia="de-DE"/>
        </w:rPr>
        <w:t>Schierl</w:t>
      </w:r>
      <w:proofErr w:type="spellEnd"/>
      <w:r w:rsidR="004C15FA" w:rsidRPr="0092151B">
        <w:rPr>
          <w:szCs w:val="24"/>
          <w:lang w:val="en-CA" w:eastAsia="de-DE"/>
        </w:rPr>
        <w:t xml:space="preserve"> (HHI)</w:t>
      </w:r>
      <w:r w:rsidR="004C15FA">
        <w:rPr>
          <w:szCs w:val="24"/>
          <w:lang w:val="en-CA" w:eastAsia="de-DE"/>
        </w:rPr>
        <w:t>] [late]</w:t>
      </w:r>
    </w:p>
    <w:p w14:paraId="733EBDA0" w14:textId="5CFC25D3" w:rsidR="00F816C8" w:rsidRDefault="00F816C8" w:rsidP="00F816C8">
      <w:pPr>
        <w:rPr>
          <w:ins w:id="1434" w:author="Jens-Rainer Ohm" w:date="2026-07-11T15:22:00Z"/>
          <w:lang w:val="en-CA"/>
        </w:rPr>
      </w:pPr>
      <w:r w:rsidRPr="00F25DD4">
        <w:rPr>
          <w:lang w:val="en-CA" w:eastAsia="de-DE"/>
        </w:rPr>
        <w:t xml:space="preserve">Registered as WG 5 </w:t>
      </w:r>
      <w:r w:rsidRPr="00F25DD4">
        <w:rPr>
          <w:lang w:val="en-CA"/>
        </w:rPr>
        <w:t>M77</w:t>
      </w:r>
      <w:r>
        <w:rPr>
          <w:lang w:val="en-CA"/>
        </w:rPr>
        <w:t>937</w:t>
      </w:r>
    </w:p>
    <w:p w14:paraId="3777F098" w14:textId="39BA8A71" w:rsidR="00044547" w:rsidRPr="00F25DD4" w:rsidRDefault="00044547" w:rsidP="00044547">
      <w:pPr>
        <w:rPr>
          <w:ins w:id="1435" w:author="Jens-Rainer Ohm" w:date="2026-07-11T15:22:00Z"/>
          <w:lang w:val="en-CA" w:eastAsia="de-DE"/>
        </w:rPr>
      </w:pPr>
      <w:ins w:id="1436" w:author="Jens-Rainer Ohm" w:date="2026-07-11T15:22:00Z">
        <w:r w:rsidRPr="00362B04">
          <w:rPr>
            <w:highlight w:val="yellow"/>
            <w:lang w:val="en-CA" w:eastAsia="de-DE"/>
          </w:rPr>
          <w:t>Cross-check WG 5 M 77</w:t>
        </w:r>
        <w:r>
          <w:rPr>
            <w:highlight w:val="yellow"/>
            <w:lang w:val="en-CA" w:eastAsia="de-DE"/>
          </w:rPr>
          <w:t>511</w:t>
        </w:r>
        <w:r w:rsidRPr="00362B04">
          <w:rPr>
            <w:highlight w:val="yellow"/>
            <w:lang w:val="en-CA" w:eastAsia="de-DE"/>
          </w:rPr>
          <w:t xml:space="preserve"> should also be registered as JVET document</w:t>
        </w:r>
      </w:ins>
    </w:p>
    <w:p w14:paraId="5043FD46" w14:textId="622819F0" w:rsidR="00044547" w:rsidDel="00044547" w:rsidRDefault="00044547" w:rsidP="00F816C8">
      <w:pPr>
        <w:rPr>
          <w:del w:id="1437" w:author="Jens-Rainer Ohm" w:date="2026-07-11T15:22:00Z"/>
          <w:lang w:val="en-CA"/>
        </w:rPr>
      </w:pPr>
    </w:p>
    <w:p w14:paraId="7758AB73" w14:textId="5BCC8DC9" w:rsidR="009F0921" w:rsidRPr="00A56821" w:rsidRDefault="00CF3C20" w:rsidP="00A56821">
      <w:pPr>
        <w:pStyle w:val="berschrift9"/>
        <w:rPr>
          <w:szCs w:val="24"/>
          <w:lang w:val="en-CA" w:eastAsia="de-DE"/>
        </w:rPr>
      </w:pPr>
      <w:hyperlink r:id="rId671"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39BD04E0" w:rsidR="009F0921" w:rsidRDefault="009F0921" w:rsidP="009F0921">
      <w:pPr>
        <w:rPr>
          <w:lang w:val="en-CA"/>
        </w:rPr>
      </w:pPr>
      <w:bookmarkStart w:id="1438"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CF3C20" w:rsidP="00A75AB5">
      <w:pPr>
        <w:pStyle w:val="berschrift9"/>
      </w:pPr>
      <w:hyperlink r:id="rId672" w:history="1">
        <w:r w:rsidR="00434861" w:rsidRPr="00CC22AE">
          <w:rPr>
            <w:color w:val="0000FF"/>
            <w:u w:val="single"/>
          </w:rPr>
          <w:t>JVET-AQ0227</w:t>
        </w:r>
      </w:hyperlink>
      <w:r w:rsidR="00434861" w:rsidRPr="00CC22AE">
        <w:t xml:space="preserve"> [GSC][JEE.6.5] Optimization of the GSC metric software </w:t>
      </w:r>
      <w:r w:rsidR="00434861">
        <w:t>[</w:t>
      </w:r>
      <w:r w:rsidR="00434861" w:rsidRPr="00CC22AE">
        <w:t xml:space="preserve">J. Ricard, G. </w:t>
      </w:r>
      <w:proofErr w:type="spellStart"/>
      <w:r w:rsidR="00434861" w:rsidRPr="00CC22AE">
        <w:t>Teniou</w:t>
      </w:r>
      <w:proofErr w:type="spellEnd"/>
      <w:r w:rsidR="00434861" w:rsidRPr="00CC22AE">
        <w:t>, S. Wenger (Tencent)</w:t>
      </w:r>
      <w:r w:rsidR="00434861">
        <w:t>] [late]</w:t>
      </w:r>
    </w:p>
    <w:p w14:paraId="52C1C25E" w14:textId="4E13E4CE" w:rsidR="00F816C8" w:rsidRDefault="00F816C8" w:rsidP="00F816C8">
      <w:pPr>
        <w:rPr>
          <w:lang w:val="en-CA"/>
        </w:rPr>
      </w:pPr>
      <w:r w:rsidRPr="00F25DD4">
        <w:rPr>
          <w:lang w:val="en-CA" w:eastAsia="de-DE"/>
        </w:rPr>
        <w:t xml:space="preserve">Registered as WG 5 </w:t>
      </w:r>
      <w:r w:rsidRPr="00F25DD4">
        <w:rPr>
          <w:lang w:val="en-CA"/>
        </w:rPr>
        <w:t>M77</w:t>
      </w:r>
      <w:r>
        <w:rPr>
          <w:lang w:val="en-CA"/>
        </w:rPr>
        <w:t>943</w:t>
      </w:r>
    </w:p>
    <w:p w14:paraId="64CDCEC1" w14:textId="7640F636" w:rsidR="00986215" w:rsidRPr="00F25DD4" w:rsidRDefault="00986215" w:rsidP="00986215">
      <w:pPr>
        <w:pStyle w:val="berschrift3"/>
        <w:ind w:left="720"/>
        <w:rPr>
          <w:lang w:val="en-CA" w:eastAsia="de-DE"/>
        </w:rPr>
      </w:pPr>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1438"/>
    </w:p>
    <w:p w14:paraId="21CE785A" w14:textId="31F8F753" w:rsidR="007C510C" w:rsidRPr="00F25DD4" w:rsidRDefault="007C510C" w:rsidP="007C510C">
      <w:pPr>
        <w:rPr>
          <w:lang w:val="en-CA"/>
        </w:rPr>
      </w:pPr>
      <w:r w:rsidRPr="00F25DD4">
        <w:rPr>
          <w:lang w:val="en-CA"/>
        </w:rPr>
        <w:t xml:space="preserve">Contributions in this area were discussed in Joint AHG meeting during XXXX–XXXX on </w:t>
      </w:r>
      <w:proofErr w:type="spellStart"/>
      <w:r w:rsidRPr="00F25DD4">
        <w:rPr>
          <w:lang w:val="en-CA"/>
        </w:rPr>
        <w:t>XXday</w:t>
      </w:r>
      <w:proofErr w:type="spellEnd"/>
      <w:r w:rsidRPr="00F25DD4">
        <w:rPr>
          <w:lang w:val="en-CA"/>
        </w:rPr>
        <w:t xml:space="preserve"> X July 2026 (chaired by XXX).</w:t>
      </w:r>
      <w:r w:rsidR="00B11FA6" w:rsidRPr="00F25DD4">
        <w:rPr>
          <w:lang w:val="en-CA"/>
        </w:rPr>
        <w:t xml:space="preserve"> Follow-up discussion in HLS track may be necessary.</w:t>
      </w:r>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4A80123E" w14:textId="1E1DC9DA" w:rsidR="002900CB" w:rsidRPr="00F25DD4" w:rsidRDefault="00A56AA1" w:rsidP="007C510C">
      <w:pPr>
        <w:rPr>
          <w:highlight w:val="yellow"/>
          <w:lang w:val="en-CA"/>
        </w:rPr>
      </w:pPr>
      <w:bookmarkStart w:id="1439" w:name="_Hlk234654179"/>
      <w:r w:rsidRPr="00F25DD4">
        <w:rPr>
          <w:highlight w:val="yellow"/>
          <w:lang w:val="en-CA"/>
        </w:rPr>
        <w:t xml:space="preserve">- </w:t>
      </w:r>
      <w:r w:rsidR="00217164" w:rsidRPr="00F25DD4">
        <w:rPr>
          <w:highlight w:val="yellow"/>
          <w:lang w:val="en-CA"/>
        </w:rPr>
        <w:t>M</w:t>
      </w:r>
      <w:r w:rsidRPr="00F25DD4">
        <w:rPr>
          <w:highlight w:val="yellow"/>
          <w:lang w:val="en-CA"/>
        </w:rPr>
        <w:t xml:space="preserve"> </w:t>
      </w:r>
      <w:r w:rsidR="00217164" w:rsidRPr="00F25DD4">
        <w:rPr>
          <w:highlight w:val="yellow"/>
          <w:lang w:val="en-CA"/>
        </w:rPr>
        <w:t>77535</w:t>
      </w:r>
      <w:r w:rsidRPr="00F25DD4">
        <w:rPr>
          <w:highlight w:val="yellow"/>
          <w:lang w:val="en-CA"/>
        </w:rPr>
        <w:t xml:space="preserve"> [GSC][JEE6.9] Scalable 3DGS Syntax in GSI SEI</w:t>
      </w:r>
    </w:p>
    <w:p w14:paraId="70DA3DB0" w14:textId="18641E65" w:rsidR="00A56AA1" w:rsidRDefault="00A56AA1" w:rsidP="00A56AA1">
      <w:pPr>
        <w:rPr>
          <w:lang w:val="en-CA"/>
        </w:rPr>
      </w:pPr>
      <w:r w:rsidRPr="00F25DD4">
        <w:rPr>
          <w:highlight w:val="yellow"/>
          <w:lang w:val="en-CA"/>
        </w:rPr>
        <w:t>- M</w:t>
      </w:r>
      <w:r w:rsidR="00411B5F" w:rsidRPr="00F25DD4">
        <w:rPr>
          <w:highlight w:val="yellow"/>
          <w:lang w:val="en-CA"/>
        </w:rPr>
        <w:t xml:space="preserve"> 77658 GSC JEE6.3 JEE.6.7 </w:t>
      </w:r>
      <w:proofErr w:type="spellStart"/>
      <w:r w:rsidR="00411B5F" w:rsidRPr="00F25DD4">
        <w:rPr>
          <w:highlight w:val="yellow"/>
          <w:lang w:val="en-CA"/>
        </w:rPr>
        <w:t>FreeTimeGS</w:t>
      </w:r>
      <w:proofErr w:type="spellEnd"/>
      <w:r w:rsidR="00411B5F" w:rsidRPr="00F25DD4">
        <w:rPr>
          <w:highlight w:val="yellow"/>
          <w:lang w:val="en-CA"/>
        </w:rPr>
        <w:t>-based A-3DGS extending I-3DGS to NF in the GSC V-SEI framework: experimental results</w:t>
      </w:r>
    </w:p>
    <w:p w14:paraId="0F14A3DE" w14:textId="0BF98D56" w:rsidR="007F416B" w:rsidRPr="00A75AB5" w:rsidRDefault="008E6905" w:rsidP="007F416B">
      <w:pPr>
        <w:rPr>
          <w:highlight w:val="yellow"/>
          <w:lang w:val="en-CA"/>
        </w:rPr>
      </w:pPr>
      <w:r w:rsidRPr="00A75AB5">
        <w:rPr>
          <w:highlight w:val="yellow"/>
          <w:lang w:val="en-CA"/>
        </w:rPr>
        <w:t xml:space="preserve">- M </w:t>
      </w:r>
      <w:proofErr w:type="gramStart"/>
      <w:r w:rsidRPr="00A75AB5">
        <w:rPr>
          <w:highlight w:val="yellow"/>
          <w:lang w:val="en-CA"/>
        </w:rPr>
        <w:t xml:space="preserve">77843  </w:t>
      </w:r>
      <w:r w:rsidR="007F416B" w:rsidRPr="00A75AB5">
        <w:rPr>
          <w:highlight w:val="yellow"/>
          <w:lang w:val="en-CA"/>
        </w:rPr>
        <w:t>GSC</w:t>
      </w:r>
      <w:proofErr w:type="gramEnd"/>
      <w:r w:rsidR="007F416B" w:rsidRPr="00A75AB5">
        <w:rPr>
          <w:highlight w:val="yellow"/>
          <w:lang w:val="en-CA"/>
        </w:rPr>
        <w:t xml:space="preserve"> SH Dimension-reduction extensions of Gaussian splatting information SEI message</w:t>
      </w:r>
    </w:p>
    <w:p w14:paraId="53EEBBB7" w14:textId="52386F8C" w:rsidR="007F416B" w:rsidRPr="00F25DD4" w:rsidDel="005B4C19" w:rsidRDefault="008E6905" w:rsidP="007F416B">
      <w:pPr>
        <w:rPr>
          <w:del w:id="1440" w:author="Jens-Rainer Ohm" w:date="2026-07-12T20:21:00Z"/>
          <w:lang w:val="en-CA"/>
        </w:rPr>
      </w:pPr>
      <w:del w:id="1441" w:author="Jens-Rainer Ohm" w:date="2026-07-12T20:21:00Z">
        <w:r w:rsidRPr="00A75AB5" w:rsidDel="005B4C19">
          <w:rPr>
            <w:highlight w:val="yellow"/>
            <w:lang w:val="en-CA"/>
          </w:rPr>
          <w:delText xml:space="preserve">- M </w:delText>
        </w:r>
        <w:r w:rsidR="007F416B" w:rsidRPr="00A75AB5" w:rsidDel="005B4C19">
          <w:rPr>
            <w:highlight w:val="yellow"/>
            <w:lang w:val="en-CA"/>
          </w:rPr>
          <w:delText xml:space="preserve">77844  GSC Rotation representation extensions of Gaussian </w:delText>
        </w:r>
        <w:r w:rsidR="0006436A" w:rsidDel="005B4C19">
          <w:rPr>
            <w:highlight w:val="yellow"/>
            <w:lang w:val="en-CA"/>
          </w:rPr>
          <w:delText>s</w:delText>
        </w:r>
        <w:r w:rsidR="0006436A" w:rsidRPr="00A75AB5" w:rsidDel="005B4C19">
          <w:rPr>
            <w:highlight w:val="yellow"/>
            <w:lang w:val="en-CA"/>
          </w:rPr>
          <w:delText xml:space="preserve">platting </w:delText>
        </w:r>
        <w:r w:rsidR="0006436A" w:rsidDel="005B4C19">
          <w:rPr>
            <w:highlight w:val="yellow"/>
            <w:lang w:val="en-CA"/>
          </w:rPr>
          <w:delText>i</w:delText>
        </w:r>
        <w:r w:rsidR="0006436A" w:rsidRPr="00A75AB5" w:rsidDel="005B4C19">
          <w:rPr>
            <w:highlight w:val="yellow"/>
            <w:lang w:val="en-CA"/>
          </w:rPr>
          <w:delText xml:space="preserve">nformation </w:delText>
        </w:r>
        <w:r w:rsidR="007F416B" w:rsidRPr="00A75AB5" w:rsidDel="005B4C19">
          <w:rPr>
            <w:highlight w:val="yellow"/>
            <w:lang w:val="en-CA"/>
          </w:rPr>
          <w:delText>SEI message</w:delText>
        </w:r>
      </w:del>
    </w:p>
    <w:bookmarkEnd w:id="1439"/>
    <w:p w14:paraId="18B6F861" w14:textId="050A5B6F" w:rsidR="009378DB" w:rsidRPr="00F25DD4" w:rsidRDefault="007D580F" w:rsidP="00A4219E">
      <w:pPr>
        <w:pStyle w:val="berschrift9"/>
        <w:rPr>
          <w:szCs w:val="24"/>
          <w:lang w:val="en-CA" w:eastAsia="de-DE"/>
        </w:rPr>
      </w:pPr>
      <w:r>
        <w:fldChar w:fldCharType="begin"/>
      </w:r>
      <w:r>
        <w:instrText xml:space="preserve"> HYPERLINK "https://jvet-experts.org/doc_end_user/current_document.php?id=17028" </w:instrText>
      </w:r>
      <w:r>
        <w:fldChar w:fldCharType="separate"/>
      </w:r>
      <w:r w:rsidR="009378DB" w:rsidRPr="00F25DD4">
        <w:rPr>
          <w:color w:val="0000FF"/>
          <w:szCs w:val="24"/>
          <w:u w:val="single"/>
          <w:lang w:val="en-CA" w:eastAsia="de-DE"/>
        </w:rPr>
        <w:t>JVET-AQ0069</w:t>
      </w:r>
      <w:r>
        <w:rPr>
          <w:color w:val="0000FF"/>
          <w:szCs w:val="24"/>
          <w:u w:val="single"/>
          <w:lang w:val="en-CA" w:eastAsia="de-DE"/>
        </w:rPr>
        <w:fldChar w:fldCharType="end"/>
      </w:r>
      <w:r w:rsidR="009378DB" w:rsidRPr="00F25DD4">
        <w:rPr>
          <w:szCs w:val="24"/>
          <w:lang w:val="en-CA" w:eastAsia="de-DE"/>
        </w:rPr>
        <w:t xml:space="preserve"> AHG9: [GSC] Coordinate-remapping in triplane video-based implicit Gaussian splatting framework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CF3C20" w:rsidP="00CB7F2D">
      <w:pPr>
        <w:pStyle w:val="berschrift9"/>
        <w:rPr>
          <w:szCs w:val="24"/>
          <w:lang w:val="en-CA" w:eastAsia="de-DE"/>
        </w:rPr>
      </w:pPr>
      <w:hyperlink r:id="rId673"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Default="007F416B" w:rsidP="007F416B">
      <w:pPr>
        <w:rPr>
          <w:lang w:val="en-CA" w:eastAsia="de-DE"/>
        </w:rPr>
      </w:pPr>
      <w:r w:rsidRPr="00F25DD4">
        <w:rPr>
          <w:lang w:val="en-CA" w:eastAsia="de-DE"/>
        </w:rPr>
        <w:t>Registered as WG 5 M 77</w:t>
      </w:r>
      <w:r>
        <w:rPr>
          <w:lang w:val="en-CA" w:eastAsia="de-DE"/>
        </w:rPr>
        <w:t>901</w:t>
      </w:r>
    </w:p>
    <w:p w14:paraId="65108F94" w14:textId="77777777" w:rsidR="009D152D" w:rsidRPr="00C16664" w:rsidRDefault="00CF3C20" w:rsidP="002D2873">
      <w:pPr>
        <w:pStyle w:val="berschrift9"/>
        <w:rPr>
          <w:lang w:val="en-CA"/>
        </w:rPr>
      </w:pPr>
      <w:hyperlink r:id="rId674" w:history="1">
        <w:r w:rsidR="009D152D" w:rsidRPr="00C16664">
          <w:rPr>
            <w:color w:val="0000FF"/>
            <w:u w:val="single"/>
            <w:lang w:val="en-CA"/>
          </w:rPr>
          <w:t>JVET-AQ0232</w:t>
        </w:r>
      </w:hyperlink>
      <w:r w:rsidR="009D152D" w:rsidRPr="00C16664">
        <w:rPr>
          <w:lang w:val="en-CA"/>
        </w:rPr>
        <w:t xml:space="preserve"> AHG9: Crosscheck of JVET-AQ0069 Coordinate-remapping in triplane videos </w:t>
      </w:r>
      <w:r w:rsidR="009D152D">
        <w:rPr>
          <w:lang w:val="en-CA"/>
        </w:rPr>
        <w:t>[</w:t>
      </w:r>
      <w:r w:rsidR="009D152D" w:rsidRPr="00C16664">
        <w:rPr>
          <w:lang w:val="en-CA"/>
        </w:rPr>
        <w:t>B. Kroon (Philips)</w:t>
      </w:r>
      <w:r w:rsidR="009D152D">
        <w:rPr>
          <w:lang w:val="en-CA"/>
        </w:rPr>
        <w:t>] [late]</w:t>
      </w:r>
    </w:p>
    <w:p w14:paraId="61960A4E" w14:textId="79CA02FC" w:rsidR="009D152D" w:rsidRDefault="009D152D" w:rsidP="009D152D">
      <w:pPr>
        <w:rPr>
          <w:lang w:val="en-CA" w:eastAsia="de-DE"/>
        </w:rPr>
      </w:pPr>
      <w:r w:rsidRPr="00F25DD4">
        <w:rPr>
          <w:lang w:val="en-CA" w:eastAsia="de-DE"/>
        </w:rPr>
        <w:t>Registered as WG 5 M 77</w:t>
      </w:r>
      <w:r>
        <w:rPr>
          <w:lang w:val="en-CA" w:eastAsia="de-DE"/>
        </w:rPr>
        <w:t>653</w:t>
      </w:r>
    </w:p>
    <w:p w14:paraId="3E6355FD" w14:textId="6537832B" w:rsidR="009378DB" w:rsidRPr="00F25DD4" w:rsidRDefault="00CF3C20" w:rsidP="00A4219E">
      <w:pPr>
        <w:pStyle w:val="berschrift9"/>
        <w:rPr>
          <w:szCs w:val="24"/>
          <w:lang w:val="en-CA" w:eastAsia="de-DE"/>
        </w:rPr>
      </w:pPr>
      <w:hyperlink r:id="rId675"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64347094" w14:textId="198E06E7" w:rsidR="00614F7B" w:rsidRPr="00F25DD4" w:rsidRDefault="00614F7B" w:rsidP="00614F7B">
      <w:pPr>
        <w:rPr>
          <w:lang w:val="en-CA" w:eastAsia="de-DE"/>
        </w:rPr>
      </w:pPr>
      <w:r w:rsidRPr="00F25DD4">
        <w:rPr>
          <w:lang w:val="en-CA" w:eastAsia="de-DE"/>
        </w:rPr>
        <w:t>Registered as WG 5 M 77</w:t>
      </w:r>
      <w:r>
        <w:rPr>
          <w:lang w:val="en-CA" w:eastAsia="de-DE"/>
        </w:rPr>
        <w:t>867</w:t>
      </w:r>
    </w:p>
    <w:p w14:paraId="78C6E190" w14:textId="77777777" w:rsidR="00986215" w:rsidRPr="00F25DD4" w:rsidRDefault="00CF3C20" w:rsidP="00986215">
      <w:pPr>
        <w:pStyle w:val="berschrift9"/>
        <w:rPr>
          <w:szCs w:val="24"/>
          <w:lang w:val="en-CA" w:eastAsia="de-DE"/>
        </w:rPr>
      </w:pPr>
      <w:hyperlink r:id="rId676"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w:t>
      </w:r>
      <w:proofErr w:type="spellStart"/>
      <w:r w:rsidR="00986215" w:rsidRPr="00F25DD4">
        <w:rPr>
          <w:szCs w:val="24"/>
          <w:lang w:val="en-CA" w:eastAsia="de-DE"/>
        </w:rPr>
        <w:t>Bytedance</w:t>
      </w:r>
      <w:proofErr w:type="spellEnd"/>
      <w:r w:rsidR="00986215" w:rsidRPr="00F25DD4">
        <w:rPr>
          <w:szCs w:val="24"/>
          <w:lang w:val="en-CA" w:eastAsia="de-DE"/>
        </w:rPr>
        <w:t>)]</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CF3C20" w:rsidP="005F7E7A">
      <w:pPr>
        <w:pStyle w:val="berschrift9"/>
        <w:rPr>
          <w:szCs w:val="24"/>
          <w:lang w:val="en-CA" w:eastAsia="de-DE"/>
        </w:rPr>
      </w:pPr>
      <w:hyperlink r:id="rId677"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w:t>
      </w:r>
      <w:proofErr w:type="spellStart"/>
      <w:r w:rsidR="005F7E7A" w:rsidRPr="00F25DD4">
        <w:rPr>
          <w:szCs w:val="24"/>
          <w:lang w:val="en-CA" w:eastAsia="de-DE"/>
        </w:rPr>
        <w:t>LoD</w:t>
      </w:r>
      <w:proofErr w:type="spellEnd"/>
      <w:r w:rsidR="005F7E7A" w:rsidRPr="00F25DD4">
        <w:rPr>
          <w:szCs w:val="24"/>
          <w:lang w:val="en-CA" w:eastAsia="de-DE"/>
        </w:rPr>
        <w:t xml:space="preserve"> information in the GSI SEI message [Y. Xu, Y.-K. Wang, J. Xu, K. Zhang, Q. Yang, L. Zhang (</w:t>
      </w:r>
      <w:proofErr w:type="spellStart"/>
      <w:r w:rsidR="005F7E7A" w:rsidRPr="00F25DD4">
        <w:rPr>
          <w:szCs w:val="24"/>
          <w:lang w:val="en-CA" w:eastAsia="de-DE"/>
        </w:rPr>
        <w:t>Bytedance</w:t>
      </w:r>
      <w:proofErr w:type="spellEnd"/>
      <w:r w:rsidR="005F7E7A" w:rsidRPr="00F25DD4">
        <w:rPr>
          <w:szCs w:val="24"/>
          <w:lang w:val="en-CA" w:eastAsia="de-DE"/>
        </w:rPr>
        <w:t>)]</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CF3C20" w:rsidP="005F7E7A">
      <w:pPr>
        <w:pStyle w:val="berschrift9"/>
        <w:rPr>
          <w:szCs w:val="24"/>
          <w:lang w:val="en-CA" w:eastAsia="de-DE"/>
        </w:rPr>
      </w:pPr>
      <w:hyperlink r:id="rId678"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CF3C20" w:rsidP="005F7E7A">
      <w:pPr>
        <w:pStyle w:val="berschrift9"/>
        <w:rPr>
          <w:szCs w:val="24"/>
          <w:lang w:val="en-CA" w:eastAsia="de-DE"/>
        </w:rPr>
      </w:pPr>
      <w:hyperlink r:id="rId679"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CF3C20" w:rsidP="00766FC6">
      <w:pPr>
        <w:pStyle w:val="berschrift9"/>
        <w:rPr>
          <w:szCs w:val="24"/>
          <w:lang w:val="en-CA" w:eastAsia="de-DE"/>
        </w:rPr>
      </w:pPr>
      <w:hyperlink r:id="rId680"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w:t>
      </w:r>
      <w:proofErr w:type="spellStart"/>
      <w:r w:rsidR="00766FC6" w:rsidRPr="00F25DD4">
        <w:rPr>
          <w:szCs w:val="24"/>
          <w:lang w:val="en-CA" w:eastAsia="de-DE"/>
        </w:rPr>
        <w:t>Kerofsky</w:t>
      </w:r>
      <w:proofErr w:type="spellEnd"/>
      <w:r w:rsidR="00766FC6" w:rsidRPr="00F25DD4">
        <w:rPr>
          <w:szCs w:val="24"/>
          <w:lang w:val="en-CA" w:eastAsia="de-DE"/>
        </w:rPr>
        <w:t xml:space="preserve">, M. </w:t>
      </w:r>
      <w:proofErr w:type="spellStart"/>
      <w:r w:rsidR="00766FC6" w:rsidRPr="00F25DD4">
        <w:rPr>
          <w:szCs w:val="24"/>
          <w:lang w:val="en-CA" w:eastAsia="de-DE"/>
        </w:rPr>
        <w:t>Karczewicz</w:t>
      </w:r>
      <w:proofErr w:type="spellEnd"/>
      <w:r w:rsidR="00766FC6" w:rsidRPr="00F25DD4">
        <w:rPr>
          <w:szCs w:val="24"/>
          <w:lang w:val="en-CA" w:eastAsia="de-DE"/>
        </w:rPr>
        <w:t xml:space="preserve">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CF3C20" w:rsidP="005F7E7A">
      <w:pPr>
        <w:pStyle w:val="berschrift9"/>
        <w:rPr>
          <w:szCs w:val="24"/>
          <w:lang w:val="en-CA" w:eastAsia="de-DE"/>
        </w:rPr>
      </w:pPr>
      <w:hyperlink r:id="rId681"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55086EC2" w14:textId="097E8B81" w:rsidR="0050005D" w:rsidRPr="00F25DD4" w:rsidRDefault="0050005D" w:rsidP="0050005D">
      <w:pPr>
        <w:rPr>
          <w:lang w:val="en-CA" w:eastAsia="de-DE"/>
        </w:rPr>
      </w:pPr>
      <w:r w:rsidRPr="00F25DD4">
        <w:rPr>
          <w:lang w:val="en-CA" w:eastAsia="de-DE"/>
        </w:rPr>
        <w:t>Registered as WG 5 M 773</w:t>
      </w:r>
      <w:r>
        <w:rPr>
          <w:lang w:val="en-CA" w:eastAsia="de-DE"/>
        </w:rPr>
        <w:t>65</w:t>
      </w:r>
    </w:p>
    <w:p w14:paraId="330EC0A4" w14:textId="77777777" w:rsidR="005F7E7A" w:rsidRPr="00F25DD4" w:rsidRDefault="00CF3C20" w:rsidP="005F7E7A">
      <w:pPr>
        <w:pStyle w:val="berschrift9"/>
        <w:rPr>
          <w:szCs w:val="24"/>
          <w:lang w:val="en-CA" w:eastAsia="de-DE"/>
        </w:rPr>
      </w:pPr>
      <w:hyperlink r:id="rId682"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CF3C20" w:rsidP="005F7E7A">
      <w:pPr>
        <w:pStyle w:val="berschrift9"/>
        <w:rPr>
          <w:szCs w:val="24"/>
          <w:lang w:val="en-CA" w:eastAsia="de-DE"/>
        </w:rPr>
      </w:pPr>
      <w:hyperlink r:id="rId683"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CF3C20" w:rsidP="005F7E7A">
      <w:pPr>
        <w:pStyle w:val="berschrift9"/>
        <w:rPr>
          <w:szCs w:val="24"/>
          <w:lang w:val="en-CA" w:eastAsia="de-DE"/>
        </w:rPr>
      </w:pPr>
      <w:hyperlink r:id="rId684"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t>Cross-check WG 5 M 77899 should also be registered as JVET document</w:t>
      </w:r>
    </w:p>
    <w:p w14:paraId="396C89CC" w14:textId="77777777" w:rsidR="005F7E7A" w:rsidRPr="00F25DD4" w:rsidRDefault="00CF3C20" w:rsidP="005F7E7A">
      <w:pPr>
        <w:pStyle w:val="berschrift9"/>
        <w:rPr>
          <w:szCs w:val="24"/>
          <w:lang w:val="en-CA" w:eastAsia="de-DE"/>
        </w:rPr>
      </w:pPr>
      <w:hyperlink r:id="rId685"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CF3C20" w:rsidP="005F7E7A">
      <w:pPr>
        <w:pStyle w:val="berschrift9"/>
        <w:rPr>
          <w:szCs w:val="24"/>
          <w:lang w:val="en-CA" w:eastAsia="de-DE"/>
        </w:rPr>
      </w:pPr>
      <w:hyperlink r:id="rId686"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CF3C20" w:rsidP="005F7E7A">
      <w:pPr>
        <w:pStyle w:val="berschrift9"/>
        <w:rPr>
          <w:szCs w:val="24"/>
          <w:lang w:val="en-CA" w:eastAsia="de-DE"/>
        </w:rPr>
      </w:pPr>
      <w:hyperlink r:id="rId687"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w:t>
      </w:r>
      <w:proofErr w:type="spellStart"/>
      <w:r w:rsidR="005F7E7A" w:rsidRPr="00F25DD4">
        <w:rPr>
          <w:szCs w:val="24"/>
          <w:lang w:val="en-CA" w:eastAsia="de-DE"/>
        </w:rPr>
        <w:t>Kerofsky</w:t>
      </w:r>
      <w:proofErr w:type="spellEnd"/>
      <w:r w:rsidR="005F7E7A" w:rsidRPr="00F25DD4">
        <w:rPr>
          <w:szCs w:val="24"/>
          <w:lang w:val="en-CA" w:eastAsia="de-DE"/>
        </w:rPr>
        <w:t xml:space="preserve">, M. </w:t>
      </w:r>
      <w:proofErr w:type="spellStart"/>
      <w:r w:rsidR="005F7E7A" w:rsidRPr="00F25DD4">
        <w:rPr>
          <w:szCs w:val="24"/>
          <w:lang w:val="en-CA" w:eastAsia="de-DE"/>
        </w:rPr>
        <w:t>Karczewicz</w:t>
      </w:r>
      <w:proofErr w:type="spellEnd"/>
      <w:r w:rsidR="005F7E7A" w:rsidRPr="00F25DD4">
        <w:rPr>
          <w:szCs w:val="24"/>
          <w:lang w:val="en-CA" w:eastAsia="de-DE"/>
        </w:rPr>
        <w:t xml:space="preserve"> (Qualcomm)]</w:t>
      </w:r>
    </w:p>
    <w:p w14:paraId="0FFB7E6E" w14:textId="0694BFB0" w:rsidR="00A34072" w:rsidRPr="00F25DD4" w:rsidRDefault="00A34072" w:rsidP="00A34072">
      <w:pPr>
        <w:rPr>
          <w:lang w:val="en-CA" w:eastAsia="de-DE"/>
        </w:rPr>
      </w:pPr>
      <w:bookmarkStart w:id="1442" w:name="_Ref224246570"/>
      <w:bookmarkStart w:id="1443" w:name="_Ref84167009"/>
      <w:bookmarkStart w:id="1444" w:name="_Ref92384966"/>
      <w:bookmarkStart w:id="1445" w:name="_Ref108361687"/>
      <w:bookmarkStart w:id="1446" w:name="_Ref159340528"/>
      <w:bookmarkStart w:id="1447" w:name="_Ref181086383"/>
      <w:bookmarkStart w:id="1448" w:name="_Ref210237466"/>
      <w:bookmarkEnd w:id="676"/>
      <w:bookmarkEnd w:id="677"/>
      <w:bookmarkEnd w:id="783"/>
      <w:bookmarkEnd w:id="904"/>
      <w:r w:rsidRPr="00F25DD4">
        <w:rPr>
          <w:lang w:val="en-CA" w:eastAsia="de-DE"/>
        </w:rPr>
        <w:t>Registered as WG 5 M77458</w:t>
      </w:r>
    </w:p>
    <w:p w14:paraId="4BC71EE5" w14:textId="77777777" w:rsidR="007C510C" w:rsidRPr="00F25DD4" w:rsidRDefault="00CF3C20" w:rsidP="007C510C">
      <w:pPr>
        <w:pStyle w:val="berschrift9"/>
        <w:rPr>
          <w:szCs w:val="24"/>
          <w:lang w:val="en-CA" w:eastAsia="de-DE"/>
        </w:rPr>
      </w:pPr>
      <w:hyperlink r:id="rId688"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 xml:space="preserve">JEE6.9] On the Implicit GSI SEI message [Y. Sanchez, S. </w:t>
      </w:r>
      <w:proofErr w:type="spellStart"/>
      <w:r w:rsidR="007C510C" w:rsidRPr="00F25DD4">
        <w:rPr>
          <w:szCs w:val="24"/>
          <w:lang w:val="en-CA" w:eastAsia="de-DE"/>
        </w:rPr>
        <w:t>Sasse</w:t>
      </w:r>
      <w:proofErr w:type="spellEnd"/>
      <w:r w:rsidR="007C510C" w:rsidRPr="00F25DD4">
        <w:rPr>
          <w:szCs w:val="24"/>
          <w:lang w:val="en-CA" w:eastAsia="de-DE"/>
        </w:rPr>
        <w:t xml:space="preserve">, T. M. Borges, S. Lee, Y. </w:t>
      </w:r>
      <w:proofErr w:type="spellStart"/>
      <w:r w:rsidR="007C510C" w:rsidRPr="00F25DD4">
        <w:rPr>
          <w:szCs w:val="24"/>
          <w:lang w:val="en-CA" w:eastAsia="de-DE"/>
        </w:rPr>
        <w:t>Berendsohn</w:t>
      </w:r>
      <w:proofErr w:type="spellEnd"/>
      <w:r w:rsidR="007C510C" w:rsidRPr="00F25DD4">
        <w:rPr>
          <w:szCs w:val="24"/>
          <w:lang w:val="en-CA" w:eastAsia="de-DE"/>
        </w:rPr>
        <w:t xml:space="preserve">, R. </w:t>
      </w:r>
      <w:proofErr w:type="spellStart"/>
      <w:r w:rsidR="007C510C" w:rsidRPr="00F25DD4">
        <w:rPr>
          <w:szCs w:val="24"/>
          <w:lang w:val="en-CA" w:eastAsia="de-DE"/>
        </w:rPr>
        <w:t>Skupin</w:t>
      </w:r>
      <w:proofErr w:type="spellEnd"/>
      <w:r w:rsidR="007C510C" w:rsidRPr="00F25DD4">
        <w:rPr>
          <w:szCs w:val="24"/>
          <w:lang w:val="en-CA" w:eastAsia="de-DE"/>
        </w:rPr>
        <w:t xml:space="preserve">, C. </w:t>
      </w:r>
      <w:proofErr w:type="spellStart"/>
      <w:r w:rsidR="007C510C" w:rsidRPr="00F25DD4">
        <w:rPr>
          <w:szCs w:val="24"/>
          <w:lang w:val="en-CA" w:eastAsia="de-DE"/>
        </w:rPr>
        <w:t>Hellge</w:t>
      </w:r>
      <w:proofErr w:type="spellEnd"/>
      <w:r w:rsidR="007C510C" w:rsidRPr="00F25DD4">
        <w:rPr>
          <w:szCs w:val="24"/>
          <w:lang w:val="en-CA" w:eastAsia="de-DE"/>
        </w:rPr>
        <w:t xml:space="preserve">, T. </w:t>
      </w:r>
      <w:proofErr w:type="spellStart"/>
      <w:r w:rsidR="007C510C" w:rsidRPr="00F25DD4">
        <w:rPr>
          <w:szCs w:val="24"/>
          <w:lang w:val="en-CA" w:eastAsia="de-DE"/>
        </w:rPr>
        <w:t>Schierl</w:t>
      </w:r>
      <w:proofErr w:type="spellEnd"/>
      <w:r w:rsidR="007C510C" w:rsidRPr="00F25DD4">
        <w:rPr>
          <w:szCs w:val="24"/>
          <w:lang w:val="en-CA" w:eastAsia="de-DE"/>
        </w:rPr>
        <w:t xml:space="preserve"> (HHI)]</w:t>
      </w:r>
    </w:p>
    <w:p w14:paraId="47772E4C" w14:textId="5CA73484" w:rsidR="00F816C8" w:rsidRDefault="00F816C8" w:rsidP="00F816C8">
      <w:pPr>
        <w:rPr>
          <w:lang w:val="en-CA"/>
        </w:rPr>
      </w:pPr>
      <w:r w:rsidRPr="00F25DD4">
        <w:rPr>
          <w:lang w:val="en-CA" w:eastAsia="de-DE"/>
        </w:rPr>
        <w:t xml:space="preserve">Registered as WG 5 </w:t>
      </w:r>
      <w:r w:rsidRPr="00F25DD4">
        <w:rPr>
          <w:lang w:val="en-CA"/>
        </w:rPr>
        <w:t>M77</w:t>
      </w:r>
      <w:r>
        <w:rPr>
          <w:lang w:val="en-CA"/>
        </w:rPr>
        <w:t>936</w:t>
      </w:r>
    </w:p>
    <w:p w14:paraId="4D5617E7" w14:textId="77777777" w:rsidR="002629EC" w:rsidRPr="00F25DD4" w:rsidRDefault="00CF3C20" w:rsidP="002629EC">
      <w:pPr>
        <w:pStyle w:val="berschrift9"/>
        <w:rPr>
          <w:szCs w:val="24"/>
          <w:lang w:val="en-CA" w:eastAsia="de-DE"/>
        </w:rPr>
      </w:pPr>
      <w:hyperlink r:id="rId689"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725033DE" w:rsidR="002629EC" w:rsidRDefault="002629EC" w:rsidP="002629EC">
      <w:pPr>
        <w:rPr>
          <w:ins w:id="1449" w:author="Jens-Rainer Ohm" w:date="2026-07-11T17:56:00Z"/>
          <w:lang w:val="en-CA" w:eastAsia="de-DE"/>
        </w:rPr>
      </w:pPr>
      <w:r w:rsidRPr="00F25DD4">
        <w:rPr>
          <w:lang w:val="en-CA" w:eastAsia="de-DE"/>
        </w:rPr>
        <w:t>Registered as WG 5 M77668</w:t>
      </w:r>
    </w:p>
    <w:p w14:paraId="58384F78" w14:textId="77777777" w:rsidR="0046734D" w:rsidRPr="00553D78" w:rsidRDefault="0046734D">
      <w:pPr>
        <w:pStyle w:val="berschrift9"/>
        <w:rPr>
          <w:ins w:id="1450" w:author="Jens-Rainer Ohm" w:date="2026-07-11T17:56:00Z"/>
          <w:lang w:val="en-CA"/>
        </w:rPr>
        <w:pPrChange w:id="1451" w:author="Jens-Rainer Ohm" w:date="2026-07-11T17:57:00Z">
          <w:pPr/>
        </w:pPrChange>
      </w:pPr>
      <w:ins w:id="1452" w:author="Jens-Rainer Ohm" w:date="2026-07-11T17:56:00Z">
        <w:r w:rsidRPr="00553D78">
          <w:rPr>
            <w:lang w:val="en-CA"/>
          </w:rPr>
          <w:fldChar w:fldCharType="begin"/>
        </w:r>
        <w:r w:rsidRPr="00553D78">
          <w:rPr>
            <w:lang w:val="en-CA"/>
          </w:rPr>
          <w:instrText xml:space="preserve"> HYPERLINK "https://jvet-experts.org/doc_end_user/current_document.php?id=17213" </w:instrText>
        </w:r>
        <w:r w:rsidRPr="00553D78">
          <w:rPr>
            <w:lang w:val="en-CA"/>
          </w:rPr>
          <w:fldChar w:fldCharType="separate"/>
        </w:r>
        <w:r w:rsidRPr="00553D78">
          <w:rPr>
            <w:color w:val="0000FF"/>
            <w:u w:val="single"/>
            <w:lang w:val="en-CA"/>
          </w:rPr>
          <w:t>JVET-AQ0234</w:t>
        </w:r>
        <w:r w:rsidRPr="00553D78">
          <w:rPr>
            <w:lang w:val="en-CA"/>
          </w:rPr>
          <w:fldChar w:fldCharType="end"/>
        </w:r>
        <w:r w:rsidRPr="00553D78">
          <w:rPr>
            <w:lang w:val="en-CA"/>
          </w:rPr>
          <w:t xml:space="preserve"> AHG9: </w:t>
        </w:r>
        <w:r w:rsidRPr="0046734D">
          <w:rPr>
            <w:szCs w:val="24"/>
            <w:lang w:val="en-CA" w:eastAsia="de-DE"/>
            <w:rPrChange w:id="1453" w:author="Jens-Rainer Ohm" w:date="2026-07-11T17:57:00Z">
              <w:rPr>
                <w:lang w:val="en-CA"/>
              </w:rPr>
            </w:rPrChange>
          </w:rPr>
          <w:t>Crosscheck</w:t>
        </w:r>
        <w:r w:rsidRPr="00553D78">
          <w:rPr>
            <w:lang w:val="en-CA"/>
          </w:rPr>
          <w:t xml:space="preserve"> for m77668/JVET-AQ0215 [Y. Xu, K. Zhang, L. Zhang (</w:t>
        </w:r>
        <w:proofErr w:type="spellStart"/>
        <w:r w:rsidRPr="00553D78">
          <w:rPr>
            <w:lang w:val="en-CA"/>
          </w:rPr>
          <w:t>Bytedance</w:t>
        </w:r>
        <w:proofErr w:type="spellEnd"/>
        <w:r w:rsidRPr="00553D78">
          <w:rPr>
            <w:lang w:val="en-CA"/>
          </w:rPr>
          <w:t>)] [late]</w:t>
        </w:r>
      </w:ins>
    </w:p>
    <w:p w14:paraId="22D09529" w14:textId="70AA831E" w:rsidR="0046734D" w:rsidRDefault="0046734D" w:rsidP="0046734D">
      <w:pPr>
        <w:rPr>
          <w:ins w:id="1454" w:author="Jens-Rainer Ohm" w:date="2026-07-11T17:57:00Z"/>
          <w:lang w:val="en-CA" w:eastAsia="de-DE"/>
        </w:rPr>
      </w:pPr>
      <w:ins w:id="1455" w:author="Jens-Rainer Ohm" w:date="2026-07-11T17:57:00Z">
        <w:r w:rsidRPr="00F25DD4">
          <w:rPr>
            <w:lang w:val="en-CA" w:eastAsia="de-DE"/>
          </w:rPr>
          <w:t>Registered as WG 5 M77</w:t>
        </w:r>
        <w:r>
          <w:rPr>
            <w:lang w:val="en-CA" w:eastAsia="de-DE"/>
          </w:rPr>
          <w:t>950</w:t>
        </w:r>
      </w:ins>
    </w:p>
    <w:p w14:paraId="5A1C3A48" w14:textId="18D6A846" w:rsidR="005B4C19" w:rsidRDefault="005B4C19" w:rsidP="005B4C19">
      <w:pPr>
        <w:pStyle w:val="berschrift9"/>
        <w:rPr>
          <w:ins w:id="1456" w:author="Jens-Rainer Ohm" w:date="2026-07-12T20:22:00Z"/>
        </w:rPr>
      </w:pPr>
      <w:ins w:id="1457" w:author="Jens-Rainer Ohm" w:date="2026-07-12T20:21:00Z">
        <w:r w:rsidRPr="00B44FC9">
          <w:fldChar w:fldCharType="begin"/>
        </w:r>
        <w:r w:rsidRPr="00B44FC9">
          <w:instrText xml:space="preserve"> HYPERLINK "https://jvet-experts.org/doc_end_user/current_document.php?id=17214" </w:instrText>
        </w:r>
        <w:r w:rsidRPr="00B44FC9">
          <w:fldChar w:fldCharType="separate"/>
        </w:r>
        <w:r w:rsidRPr="00B44FC9">
          <w:rPr>
            <w:color w:val="0000FF"/>
            <w:u w:val="single"/>
          </w:rPr>
          <w:t>JVET-AQ0235</w:t>
        </w:r>
        <w:r w:rsidRPr="00B44FC9">
          <w:fldChar w:fldCharType="end"/>
        </w:r>
        <w:r w:rsidRPr="00B44FC9">
          <w:t xml:space="preserve"> AHG9: </w:t>
        </w:r>
        <w:r w:rsidRPr="005B4C19">
          <w:rPr>
            <w:szCs w:val="24"/>
            <w:lang w:val="en-CA" w:eastAsia="de-DE"/>
            <w:rPrChange w:id="1458" w:author="Jens-Rainer Ohm" w:date="2026-07-12T20:21:00Z">
              <w:rPr/>
            </w:rPrChange>
          </w:rPr>
          <w:t>Rotation</w:t>
        </w:r>
        <w:r w:rsidRPr="00B44FC9">
          <w:t xml:space="preserve"> representation extensions of Gaussian Splatting Information SEI message </w:t>
        </w:r>
        <w:r>
          <w:t>[</w:t>
        </w:r>
        <w:r w:rsidRPr="00B44FC9">
          <w:t>Z. Zhu, S. Liu, L. Yu, Y. Liao (Zhejiang University)</w:t>
        </w:r>
        <w:r>
          <w:t>] [late]</w:t>
        </w:r>
      </w:ins>
    </w:p>
    <w:p w14:paraId="09E37530" w14:textId="5073B948" w:rsidR="005B4C19" w:rsidRDefault="005B4C19" w:rsidP="005B4C19">
      <w:pPr>
        <w:rPr>
          <w:ins w:id="1459" w:author="Jens-Rainer Ohm" w:date="2026-07-12T20:22:00Z"/>
          <w:lang w:val="en-CA" w:eastAsia="de-DE"/>
        </w:rPr>
      </w:pPr>
      <w:ins w:id="1460" w:author="Jens-Rainer Ohm" w:date="2026-07-12T20:22:00Z">
        <w:r w:rsidRPr="00F25DD4">
          <w:rPr>
            <w:lang w:val="en-CA" w:eastAsia="de-DE"/>
          </w:rPr>
          <w:t>Registered as WG 5 M77</w:t>
        </w:r>
        <w:r>
          <w:rPr>
            <w:lang w:val="en-CA" w:eastAsia="de-DE"/>
          </w:rPr>
          <w:t>844</w:t>
        </w:r>
      </w:ins>
    </w:p>
    <w:p w14:paraId="09E2ADF5" w14:textId="160504F8" w:rsidR="0046734D" w:rsidRPr="00F25DD4" w:rsidDel="0046734D" w:rsidRDefault="0046734D">
      <w:pPr>
        <w:rPr>
          <w:del w:id="1461" w:author="Jens-Rainer Ohm" w:date="2026-07-11T17:57:00Z"/>
          <w:lang w:val="en-CA" w:eastAsia="de-DE"/>
        </w:rPr>
      </w:pPr>
    </w:p>
    <w:p w14:paraId="5F9D48FD" w14:textId="58967441" w:rsidR="00F816C8" w:rsidRPr="00F25DD4" w:rsidDel="0046734D" w:rsidRDefault="00F816C8" w:rsidP="00F816C8">
      <w:pPr>
        <w:rPr>
          <w:del w:id="1462" w:author="Jens-Rainer Ohm" w:date="2026-07-11T17:57:00Z"/>
          <w:lang w:val="en-CA" w:eastAsia="de-DE"/>
        </w:rPr>
      </w:pPr>
      <w:del w:id="1463" w:author="Jens-Rainer Ohm" w:date="2026-07-11T17:57:00Z">
        <w:r w:rsidRPr="00362B04" w:rsidDel="0046734D">
          <w:rPr>
            <w:highlight w:val="yellow"/>
            <w:lang w:val="en-CA" w:eastAsia="de-DE"/>
          </w:rPr>
          <w:delText>Cross-check</w:delText>
        </w:r>
        <w:r w:rsidR="00747ED1" w:rsidDel="0046734D">
          <w:rPr>
            <w:highlight w:val="yellow"/>
            <w:lang w:val="en-CA" w:eastAsia="de-DE"/>
          </w:rPr>
          <w:delText>s</w:delText>
        </w:r>
        <w:r w:rsidRPr="00362B04" w:rsidDel="0046734D">
          <w:rPr>
            <w:highlight w:val="yellow"/>
            <w:lang w:val="en-CA" w:eastAsia="de-DE"/>
          </w:rPr>
          <w:delText xml:space="preserve"> WG 5 M 77</w:delText>
        </w:r>
        <w:r w:rsidDel="0046734D">
          <w:rPr>
            <w:highlight w:val="yellow"/>
            <w:lang w:val="en-CA" w:eastAsia="de-DE"/>
          </w:rPr>
          <w:delText>950</w:delText>
        </w:r>
        <w:r w:rsidRPr="00362B04" w:rsidDel="0046734D">
          <w:rPr>
            <w:highlight w:val="yellow"/>
            <w:lang w:val="en-CA" w:eastAsia="de-DE"/>
          </w:rPr>
          <w:delText xml:space="preserve"> should also be registered as JVET document</w:delText>
        </w:r>
      </w:del>
    </w:p>
    <w:p w14:paraId="489780D7" w14:textId="171EDE15" w:rsidR="00B11FA6" w:rsidRPr="00F25DD4" w:rsidRDefault="00E25571">
      <w:pPr>
        <w:pStyle w:val="berschrift2"/>
        <w:rPr>
          <w:lang w:val="en-CA" w:eastAsia="de-DE"/>
        </w:rPr>
        <w:pPrChange w:id="1464" w:author="Jens-Rainer Ohm" w:date="2026-07-12T23:18:00Z">
          <w:pPr>
            <w:pStyle w:val="berschrift3"/>
            <w:ind w:left="720"/>
          </w:pPr>
        </w:pPrChange>
      </w:pPr>
      <w:bookmarkStart w:id="1465" w:name="_Ref234749917"/>
      <w:ins w:id="1466" w:author="Jens-Rainer Ohm" w:date="2026-07-12T11:55:00Z">
        <w:r>
          <w:rPr>
            <w:lang w:val="en-CA" w:eastAsia="de-DE"/>
          </w:rPr>
          <w:t>Usage of SEI messages for</w:t>
        </w:r>
      </w:ins>
      <w:ins w:id="1467" w:author="Jens-Rainer Ohm" w:date="2026-07-12T11:56:00Z">
        <w:r>
          <w:rPr>
            <w:lang w:val="en-CA" w:eastAsia="de-DE"/>
          </w:rPr>
          <w:t xml:space="preserve"> a</w:t>
        </w:r>
      </w:ins>
      <w:del w:id="1468" w:author="Jens-Rainer Ohm" w:date="2026-07-12T11:56:00Z">
        <w:r w:rsidR="00B11FA6" w:rsidRPr="00F25DD4" w:rsidDel="00E25571">
          <w:rPr>
            <w:lang w:val="en-CA" w:eastAsia="de-DE"/>
          </w:rPr>
          <w:delText>A</w:delText>
        </w:r>
      </w:del>
      <w:r w:rsidR="00B11FA6" w:rsidRPr="00F25DD4">
        <w:rPr>
          <w:lang w:val="en-CA" w:eastAsia="de-DE"/>
        </w:rPr>
        <w:t>vatar coding (</w:t>
      </w:r>
      <w:r w:rsidR="004C15FA">
        <w:rPr>
          <w:lang w:val="en-CA" w:eastAsia="de-DE"/>
        </w:rPr>
        <w:t>3</w:t>
      </w:r>
      <w:r w:rsidR="00B11FA6" w:rsidRPr="00F25DD4">
        <w:rPr>
          <w:lang w:val="en-CA" w:eastAsia="de-DE"/>
        </w:rPr>
        <w:t>)</w:t>
      </w:r>
      <w:bookmarkEnd w:id="1465"/>
    </w:p>
    <w:p w14:paraId="77369457" w14:textId="4C60E04C" w:rsidR="00B11FA6" w:rsidRPr="00F25DD4" w:rsidRDefault="00B11FA6" w:rsidP="00B11FA6">
      <w:pPr>
        <w:rPr>
          <w:lang w:val="en-CA"/>
        </w:rPr>
      </w:pPr>
      <w:r w:rsidRPr="00F25DD4">
        <w:rPr>
          <w:lang w:val="en-CA"/>
        </w:rPr>
        <w:t xml:space="preserve">Contributions in this area were discussed </w:t>
      </w:r>
      <w:ins w:id="1469" w:author="Jens-Rainer Ohm" w:date="2026-07-12T11:56:00Z">
        <w:r w:rsidR="00E25571">
          <w:rPr>
            <w:lang w:val="en-CA"/>
          </w:rPr>
          <w:t xml:space="preserve">in a joint meeting with MPEG WGs 3 and 7 </w:t>
        </w:r>
      </w:ins>
      <w:r w:rsidRPr="00F25DD4">
        <w:rPr>
          <w:lang w:val="en-CA"/>
        </w:rPr>
        <w:t xml:space="preserve">during XXXX–XXXX on </w:t>
      </w:r>
      <w:proofErr w:type="spellStart"/>
      <w:r w:rsidRPr="00F25DD4">
        <w:rPr>
          <w:lang w:val="en-CA"/>
        </w:rPr>
        <w:t>XXday</w:t>
      </w:r>
      <w:proofErr w:type="spellEnd"/>
      <w:r w:rsidRPr="00F25DD4">
        <w:rPr>
          <w:lang w:val="en-CA"/>
        </w:rPr>
        <w:t xml:space="preserve"> X July 2026 (chaired by XXX). </w:t>
      </w:r>
    </w:p>
    <w:p w14:paraId="7BDDC8F6" w14:textId="3364C9C5" w:rsidR="00B11FA6" w:rsidRPr="00F25DD4" w:rsidDel="00E25571" w:rsidRDefault="00B11FA6" w:rsidP="00B11FA6">
      <w:pPr>
        <w:rPr>
          <w:del w:id="1470" w:author="Jens-Rainer Ohm" w:date="2026-07-12T11:56:00Z"/>
          <w:lang w:val="en-CA"/>
        </w:rPr>
      </w:pPr>
      <w:del w:id="1471" w:author="Jens-Rainer Ohm" w:date="2026-07-12T11:56:00Z">
        <w:r w:rsidRPr="00F25DD4" w:rsidDel="00E25571">
          <w:rPr>
            <w:highlight w:val="yellow"/>
            <w:lang w:val="en-CA"/>
          </w:rPr>
          <w:delText xml:space="preserve">Note: </w:delText>
        </w:r>
        <w:r w:rsidR="00094FCF" w:rsidRPr="00F25DD4" w:rsidDel="00E25571">
          <w:rPr>
            <w:highlight w:val="yellow"/>
            <w:lang w:val="en-CA"/>
          </w:rPr>
          <w:delText xml:space="preserve">Better an own category. </w:delText>
        </w:r>
        <w:r w:rsidRPr="00F25DD4" w:rsidDel="00E25571">
          <w:rPr>
            <w:highlight w:val="yellow"/>
            <w:lang w:val="en-CA"/>
          </w:rPr>
          <w:delText xml:space="preserve">This is not a topic of the Joint AHG on GSC – joint meeting with WG </w:delText>
        </w:r>
        <w:r w:rsidR="00696D07" w:rsidRPr="00F25DD4" w:rsidDel="00E25571">
          <w:rPr>
            <w:highlight w:val="yellow"/>
            <w:lang w:val="en-CA"/>
          </w:rPr>
          <w:delText>3/</w:delText>
        </w:r>
        <w:r w:rsidRPr="00F25DD4" w:rsidDel="00E25571">
          <w:rPr>
            <w:highlight w:val="yellow"/>
            <w:lang w:val="en-CA"/>
          </w:rPr>
          <w:delText>7?</w:delText>
        </w:r>
      </w:del>
    </w:p>
    <w:p w14:paraId="18A3326D" w14:textId="77777777" w:rsidR="00B11FA6" w:rsidRPr="00F25DD4" w:rsidRDefault="00CF3C20" w:rsidP="00B11FA6">
      <w:pPr>
        <w:pStyle w:val="berschrift9"/>
        <w:rPr>
          <w:szCs w:val="24"/>
          <w:lang w:val="en-CA" w:eastAsia="de-DE"/>
        </w:rPr>
      </w:pPr>
      <w:hyperlink r:id="rId690"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w:t>
      </w:r>
      <w:proofErr w:type="spellStart"/>
      <w:r w:rsidR="00B11FA6" w:rsidRPr="00F25DD4">
        <w:rPr>
          <w:szCs w:val="24"/>
          <w:lang w:val="en-CA" w:eastAsia="de-DE"/>
        </w:rPr>
        <w:t>CityUHK</w:t>
      </w:r>
      <w:proofErr w:type="spellEnd"/>
      <w:r w:rsidR="00B11FA6" w:rsidRPr="00F25DD4">
        <w:rPr>
          <w:szCs w:val="24"/>
          <w:lang w:val="en-CA" w:eastAsia="de-DE"/>
        </w:rPr>
        <w:t xml:space="preserve">), B. Chen, J. Chen, R.-L. Liao, Y. </w:t>
      </w:r>
      <w:r w:rsidR="00B11FA6" w:rsidRPr="00F25DD4">
        <w:rPr>
          <w:szCs w:val="24"/>
          <w:lang w:val="en-CA" w:eastAsia="de-DE"/>
        </w:rPr>
        <w:lastRenderedPageBreak/>
        <w:t xml:space="preserve">Yan (Alibaba),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 C. Wang (PCL), R. Wang (PKUSZ)]</w:t>
      </w:r>
    </w:p>
    <w:p w14:paraId="47D2437C" w14:textId="5A68812C" w:rsidR="00B11FA6" w:rsidRPr="00F25DD4" w:rsidRDefault="00B11FA6" w:rsidP="00B11FA6">
      <w:pPr>
        <w:rPr>
          <w:lang w:val="en-CA"/>
        </w:rPr>
      </w:pPr>
    </w:p>
    <w:p w14:paraId="6873B540" w14:textId="77777777" w:rsidR="00B11FA6" w:rsidRPr="00F25DD4" w:rsidRDefault="00CF3C20" w:rsidP="00B11FA6">
      <w:pPr>
        <w:pStyle w:val="berschrift9"/>
        <w:rPr>
          <w:szCs w:val="24"/>
          <w:lang w:val="en-CA" w:eastAsia="de-DE"/>
        </w:rPr>
      </w:pPr>
      <w:hyperlink r:id="rId691"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w:t>
      </w:r>
      <w:proofErr w:type="spellStart"/>
      <w:r w:rsidR="00B11FA6" w:rsidRPr="00F25DD4">
        <w:rPr>
          <w:szCs w:val="24"/>
          <w:lang w:val="en-CA" w:eastAsia="de-DE"/>
        </w:rPr>
        <w:t>CityUHK</w:t>
      </w:r>
      <w:proofErr w:type="spellEnd"/>
      <w:r w:rsidR="00B11FA6" w:rsidRPr="00F25DD4">
        <w:rPr>
          <w:szCs w:val="24"/>
          <w:lang w:val="en-CA" w:eastAsia="de-DE"/>
        </w:rPr>
        <w:t xml:space="preserve">),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w:t>
      </w:r>
    </w:p>
    <w:p w14:paraId="39FD43D9" w14:textId="0901F579" w:rsidR="00B11FA6" w:rsidRDefault="00B11FA6" w:rsidP="00B11FA6">
      <w:pPr>
        <w:rPr>
          <w:lang w:val="en-CA"/>
        </w:rPr>
      </w:pPr>
    </w:p>
    <w:p w14:paraId="66E14435" w14:textId="208F8AB6" w:rsidR="004C15FA" w:rsidRPr="0092151B" w:rsidRDefault="00CF3C20" w:rsidP="00A56821">
      <w:pPr>
        <w:pStyle w:val="berschrift9"/>
        <w:rPr>
          <w:szCs w:val="24"/>
          <w:lang w:val="en-CA" w:eastAsia="de-DE"/>
        </w:rPr>
      </w:pPr>
      <w:hyperlink r:id="rId692"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 xml:space="preserve">J. P. Cova </w:t>
      </w:r>
      <w:proofErr w:type="spellStart"/>
      <w:r w:rsidR="004C15FA" w:rsidRPr="0092151B">
        <w:rPr>
          <w:szCs w:val="24"/>
          <w:lang w:val="en-CA" w:eastAsia="de-DE"/>
        </w:rPr>
        <w:t>Regateiro</w:t>
      </w:r>
      <w:proofErr w:type="spellEnd"/>
      <w:r w:rsidR="004C15FA" w:rsidRPr="0092151B">
        <w:rPr>
          <w:szCs w:val="24"/>
          <w:lang w:val="en-CA" w:eastAsia="de-DE"/>
        </w:rPr>
        <w:t>, G. Martin-</w:t>
      </w:r>
      <w:proofErr w:type="spellStart"/>
      <w:r w:rsidR="004C15FA" w:rsidRPr="0092151B">
        <w:rPr>
          <w:szCs w:val="24"/>
          <w:lang w:val="en-CA" w:eastAsia="de-DE"/>
        </w:rPr>
        <w:t>Cocher</w:t>
      </w:r>
      <w:proofErr w:type="spellEnd"/>
      <w:r w:rsidR="004C15FA" w:rsidRPr="0092151B">
        <w:rPr>
          <w:szCs w:val="24"/>
          <w:lang w:val="en-CA" w:eastAsia="de-DE"/>
        </w:rPr>
        <w:t xml:space="preserve"> (</w:t>
      </w:r>
      <w:proofErr w:type="spellStart"/>
      <w:r w:rsidR="004C15FA" w:rsidRPr="0092151B">
        <w:rPr>
          <w:szCs w:val="24"/>
          <w:lang w:val="en-CA" w:eastAsia="de-DE"/>
        </w:rPr>
        <w:t>InterDigital</w:t>
      </w:r>
      <w:proofErr w:type="spellEnd"/>
      <w:r w:rsidR="004C15FA" w:rsidRPr="0092151B">
        <w:rPr>
          <w:szCs w:val="24"/>
          <w:lang w:val="en-CA" w:eastAsia="de-DE"/>
        </w:rPr>
        <w:t>)</w:t>
      </w:r>
      <w:r w:rsidR="004C15FA">
        <w:rPr>
          <w:szCs w:val="24"/>
          <w:lang w:val="en-CA" w:eastAsia="de-DE"/>
        </w:rPr>
        <w:t>] [late]</w:t>
      </w:r>
    </w:p>
    <w:p w14:paraId="2B32E26C" w14:textId="77777777" w:rsidR="004C15FA" w:rsidRPr="00F25DD4" w:rsidRDefault="004C15FA" w:rsidP="00B11FA6">
      <w:pPr>
        <w:rPr>
          <w:lang w:val="en-CA"/>
        </w:rPr>
      </w:pPr>
    </w:p>
    <w:p w14:paraId="544D412A" w14:textId="36EB24B4" w:rsidR="0096072B" w:rsidRPr="00F25DD4" w:rsidRDefault="0096072B" w:rsidP="0096072B">
      <w:pPr>
        <w:pStyle w:val="berschrift2"/>
        <w:rPr>
          <w:lang w:val="en-CA"/>
        </w:rPr>
      </w:pPr>
      <w:bookmarkStart w:id="1472" w:name="_Ref234223615"/>
      <w:r w:rsidRPr="00F25DD4">
        <w:rPr>
          <w:lang w:val="en-CA"/>
        </w:rPr>
        <w:t>SEI software and showcases (</w:t>
      </w:r>
      <w:r w:rsidR="004E3F72">
        <w:rPr>
          <w:lang w:val="en-CA"/>
        </w:rPr>
        <w:t>7</w:t>
      </w:r>
      <w:r w:rsidRPr="00F25DD4">
        <w:rPr>
          <w:lang w:val="en-CA"/>
        </w:rPr>
        <w:t>)</w:t>
      </w:r>
      <w:bookmarkEnd w:id="1442"/>
      <w:bookmarkEnd w:id="1472"/>
    </w:p>
    <w:p w14:paraId="5F6A130A" w14:textId="656F5C8B" w:rsidR="0096072B" w:rsidRPr="00F25DD4" w:rsidRDefault="0096072B" w:rsidP="0096072B">
      <w:pPr>
        <w:rPr>
          <w:lang w:val="en-CA"/>
        </w:rPr>
      </w:pPr>
      <w:r w:rsidRPr="00F25DD4">
        <w:rPr>
          <w:lang w:val="en-CA"/>
        </w:rPr>
        <w:t xml:space="preserve">Contributions in this area were discussed during </w:t>
      </w:r>
      <w:r w:rsidR="00263AF3">
        <w:rPr>
          <w:lang w:val="en-CA"/>
        </w:rPr>
        <w:t>1610</w:t>
      </w:r>
      <w:r w:rsidRPr="00F25DD4">
        <w:rPr>
          <w:lang w:val="en-CA"/>
        </w:rPr>
        <w:t>–</w:t>
      </w:r>
      <w:del w:id="1473" w:author="Jill Boyce" w:date="2026-07-11T18:49:00Z">
        <w:r w:rsidRPr="00F25DD4">
          <w:rPr>
            <w:lang w:val="en-CA"/>
          </w:rPr>
          <w:delText xml:space="preserve">XXXX </w:delText>
        </w:r>
      </w:del>
      <w:ins w:id="1474" w:author="Jill Boyce" w:date="2026-07-11T18:49:00Z">
        <w:r w:rsidR="00CB6A12">
          <w:rPr>
            <w:lang w:val="en-CA"/>
          </w:rPr>
          <w:t>1635</w:t>
        </w:r>
        <w:r w:rsidR="00CB6A12" w:rsidRPr="00F25DD4">
          <w:rPr>
            <w:lang w:val="en-CA"/>
          </w:rPr>
          <w:t xml:space="preserve"> </w:t>
        </w:r>
      </w:ins>
      <w:r w:rsidRPr="00F25DD4">
        <w:rPr>
          <w:lang w:val="en-CA"/>
        </w:rPr>
        <w:t xml:space="preserve">on </w:t>
      </w:r>
      <w:r w:rsidR="00263AF3">
        <w:rPr>
          <w:lang w:val="en-CA"/>
        </w:rPr>
        <w:t>Friday</w:t>
      </w:r>
      <w:r w:rsidR="00263AF3" w:rsidRPr="00F25DD4">
        <w:rPr>
          <w:lang w:val="en-CA"/>
        </w:rPr>
        <w:t xml:space="preserve"> </w:t>
      </w:r>
      <w:r w:rsidR="00263AF3">
        <w:rPr>
          <w:lang w:val="en-CA"/>
        </w:rPr>
        <w:t>10</w:t>
      </w:r>
      <w:r w:rsidRPr="00F25DD4">
        <w:rPr>
          <w:lang w:val="en-CA"/>
        </w:rPr>
        <w:t xml:space="preserve"> July 2026 (chaired by </w:t>
      </w:r>
      <w:r w:rsidR="00263AF3">
        <w:rPr>
          <w:lang w:val="en-CA"/>
        </w:rPr>
        <w:t>J. Boyce</w:t>
      </w:r>
      <w:r w:rsidRPr="00F25DD4">
        <w:rPr>
          <w:lang w:val="en-CA"/>
        </w:rPr>
        <w:t>).</w:t>
      </w:r>
    </w:p>
    <w:p w14:paraId="28A4B9F7" w14:textId="77777777" w:rsidR="00C47F80" w:rsidRPr="00F25DD4" w:rsidRDefault="00C47F80" w:rsidP="00500237">
      <w:pPr>
        <w:rPr>
          <w:lang w:val="en-CA"/>
        </w:rPr>
      </w:pPr>
    </w:p>
    <w:p w14:paraId="527F11D2" w14:textId="72F07616" w:rsidR="00C47F80" w:rsidRPr="00F25DD4" w:rsidRDefault="00CF3C20" w:rsidP="00C47F80">
      <w:pPr>
        <w:pStyle w:val="berschrift9"/>
        <w:rPr>
          <w:szCs w:val="24"/>
          <w:lang w:val="en-CA" w:eastAsia="de-DE"/>
        </w:rPr>
      </w:pPr>
      <w:hyperlink r:id="rId693"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263AF3" w:rsidP="00B868E9">
      <w:pPr>
        <w:rPr>
          <w:lang w:val="en-CA" w:eastAsia="de-DE"/>
        </w:rPr>
      </w:pPr>
      <w:r>
        <w:rPr>
          <w:lang w:val="en-CA" w:eastAsia="de-DE"/>
        </w:rPr>
        <w:t>Chaired by S. Deshpande.</w:t>
      </w:r>
    </w:p>
    <w:p w14:paraId="37665C5A" w14:textId="77777777" w:rsidR="00CB7568" w:rsidRDefault="00CB7568" w:rsidP="00CB7568">
      <w:pPr>
        <w:rPr>
          <w:szCs w:val="22"/>
          <w:lang w:val="en-CA"/>
        </w:rPr>
      </w:pPr>
      <w:r>
        <w:rPr>
          <w:szCs w:val="22"/>
          <w:lang w:val="en-CA"/>
        </w:rPr>
        <w:t xml:space="preserve">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showcase using the extended EOI SEI message in a </w:t>
      </w:r>
      <w:proofErr w:type="spellStart"/>
      <w:r>
        <w:rPr>
          <w:szCs w:val="22"/>
          <w:lang w:val="en-CA"/>
        </w:rPr>
        <w:t>GStreamer</w:t>
      </w:r>
      <w:proofErr w:type="spellEnd"/>
      <w:r>
        <w:rPr>
          <w:szCs w:val="22"/>
          <w:lang w:val="en-CA"/>
        </w:rPr>
        <w:t>-based end-to-end pipeline with object detection in the decoding side is demonstrated.</w:t>
      </w:r>
    </w:p>
    <w:p w14:paraId="76A63AD1" w14:textId="0994170A" w:rsidR="00263AF3" w:rsidRPr="00F25DD4" w:rsidRDefault="00C56D87" w:rsidP="00B868E9">
      <w:pPr>
        <w:rPr>
          <w:lang w:val="en-CA" w:eastAsia="de-DE"/>
        </w:rPr>
      </w:pPr>
      <w:r>
        <w:rPr>
          <w:lang w:val="en-CA" w:eastAsia="de-DE"/>
        </w:rPr>
        <w:t>The luma adaptation benefit was apparent from the example.</w:t>
      </w:r>
    </w:p>
    <w:p w14:paraId="449E04E8" w14:textId="0FD43A9C" w:rsidR="00C47F80" w:rsidRPr="00F25DD4" w:rsidRDefault="00CF3C20" w:rsidP="00C47F80">
      <w:pPr>
        <w:pStyle w:val="berschrift9"/>
        <w:rPr>
          <w:szCs w:val="24"/>
          <w:lang w:val="en-CA" w:eastAsia="de-DE"/>
        </w:rPr>
      </w:pPr>
      <w:hyperlink r:id="rId694"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w:t>
      </w:r>
      <w:proofErr w:type="spellStart"/>
      <w:r w:rsidR="00C47F80" w:rsidRPr="00F25DD4">
        <w:rPr>
          <w:szCs w:val="24"/>
          <w:lang w:val="en-CA" w:eastAsia="de-DE"/>
        </w:rPr>
        <w:t>TuC</w:t>
      </w:r>
      <w:proofErr w:type="spellEnd"/>
      <w:r w:rsidR="00C47F80" w:rsidRPr="00F25DD4">
        <w:rPr>
          <w:szCs w:val="24"/>
          <w:lang w:val="en-CA" w:eastAsia="de-DE"/>
        </w:rPr>
        <w:t xml:space="preserve"> [J. Lee, H. Tan, C. Kim, J. Nam, J. Lim, S. Kim (LGE), M. </w:t>
      </w:r>
      <w:proofErr w:type="spellStart"/>
      <w:r w:rsidR="00C47F80" w:rsidRPr="00F25DD4">
        <w:rPr>
          <w:szCs w:val="24"/>
          <w:lang w:val="en-CA" w:eastAsia="de-DE"/>
        </w:rPr>
        <w:t>Petterson</w:t>
      </w:r>
      <w:proofErr w:type="spellEnd"/>
      <w:r w:rsidR="00C47F80" w:rsidRPr="00F25DD4">
        <w:rPr>
          <w:szCs w:val="24"/>
          <w:lang w:val="en-CA" w:eastAsia="de-DE"/>
        </w:rPr>
        <w:t xml:space="preserve">, R. </w:t>
      </w:r>
      <w:proofErr w:type="spellStart"/>
      <w:r w:rsidR="00C47F80" w:rsidRPr="00F25DD4">
        <w:rPr>
          <w:szCs w:val="24"/>
          <w:lang w:val="en-CA" w:eastAsia="de-DE"/>
        </w:rPr>
        <w:t>Sjöberg</w:t>
      </w:r>
      <w:proofErr w:type="spellEnd"/>
      <w:r w:rsidR="00C47F80" w:rsidRPr="00F25DD4">
        <w:rPr>
          <w:szCs w:val="24"/>
          <w:lang w:val="en-CA" w:eastAsia="de-DE"/>
        </w:rPr>
        <w:t xml:space="preserve"> (Ericsson)]</w:t>
      </w:r>
    </w:p>
    <w:p w14:paraId="2C8A582A" w14:textId="77777777" w:rsidR="00740296" w:rsidRDefault="00740296" w:rsidP="00740296">
      <w:pPr>
        <w:rPr>
          <w:szCs w:val="22"/>
          <w:lang w:val="en-CA"/>
        </w:rPr>
      </w:pPr>
      <w:r>
        <w:rPr>
          <w:lang w:val="en-CA"/>
        </w:rPr>
        <w:t xml:space="preserve">This contribution describes the showcase implementation </w:t>
      </w:r>
      <w:r>
        <w:rPr>
          <w:rFonts w:hint="eastAsia"/>
          <w:lang w:val="en-CA" w:eastAsia="ko-KR"/>
        </w:rPr>
        <w:t xml:space="preserve">for the extension of </w:t>
      </w:r>
      <w:r>
        <w:rPr>
          <w:szCs w:val="22"/>
          <w:lang w:val="en-CA"/>
        </w:rPr>
        <w:t xml:space="preserve">digitally signed content </w:t>
      </w:r>
      <w:r>
        <w:rPr>
          <w:rFonts w:hint="eastAsia"/>
          <w:szCs w:val="22"/>
          <w:lang w:val="en-CA" w:eastAsia="ko-KR"/>
        </w:rPr>
        <w:t xml:space="preserve">(DSC) </w:t>
      </w:r>
      <w:r>
        <w:rPr>
          <w:szCs w:val="22"/>
          <w:lang w:val="en-CA"/>
        </w:rPr>
        <w:t>SEI messages</w:t>
      </w:r>
      <w:r>
        <w:rPr>
          <w:rFonts w:hint="eastAsia"/>
          <w:szCs w:val="22"/>
          <w:lang w:val="en-CA" w:eastAsia="ko-KR"/>
        </w:rPr>
        <w:t xml:space="preserve"> for subpicture-based signing</w:t>
      </w:r>
      <w:r>
        <w:rPr>
          <w:szCs w:val="22"/>
          <w:lang w:val="en-CA"/>
        </w:rPr>
        <w:t xml:space="preserve">, which were proposed </w:t>
      </w:r>
      <w:r>
        <w:rPr>
          <w:rFonts w:hint="eastAsia"/>
          <w:szCs w:val="22"/>
          <w:lang w:val="en-CA" w:eastAsia="ko-KR"/>
        </w:rPr>
        <w:t xml:space="preserve">/ improved </w:t>
      </w:r>
      <w:r>
        <w:rPr>
          <w:szCs w:val="22"/>
          <w:lang w:val="en-CA"/>
        </w:rPr>
        <w:t xml:space="preserve">in </w:t>
      </w:r>
      <w:r>
        <w:rPr>
          <w:rFonts w:hint="eastAsia"/>
          <w:szCs w:val="22"/>
          <w:lang w:val="en-CA" w:eastAsia="ko-KR"/>
        </w:rPr>
        <w:t>several contributions</w:t>
      </w:r>
      <w:r>
        <w:rPr>
          <w:szCs w:val="22"/>
          <w:lang w:val="en-CA"/>
        </w:rPr>
        <w:t xml:space="preserve"> and adopted into </w:t>
      </w:r>
      <w:proofErr w:type="spellStart"/>
      <w:r>
        <w:rPr>
          <w:szCs w:val="22"/>
          <w:lang w:val="en-CA"/>
        </w:rPr>
        <w:t>TuC</w:t>
      </w:r>
      <w:proofErr w:type="spellEnd"/>
      <w:r>
        <w:rPr>
          <w:rFonts w:hint="eastAsia"/>
          <w:szCs w:val="22"/>
          <w:lang w:val="en-CA" w:eastAsia="ko-KR"/>
        </w:rPr>
        <w:t xml:space="preserve"> of VSEI</w:t>
      </w:r>
      <w:r>
        <w:rPr>
          <w:szCs w:val="22"/>
          <w:lang w:val="en-CA"/>
        </w:rPr>
        <w:t xml:space="preserve">. Based on the demonstrated functionality it is proposed to </w:t>
      </w:r>
      <w:r>
        <w:rPr>
          <w:rFonts w:hint="eastAsia"/>
          <w:szCs w:val="22"/>
          <w:lang w:val="en-CA" w:eastAsia="ko-KR"/>
        </w:rPr>
        <w:t>add</w:t>
      </w:r>
      <w:r>
        <w:rPr>
          <w:szCs w:val="22"/>
          <w:lang w:val="en-CA"/>
        </w:rPr>
        <w:t xml:space="preserve"> </w:t>
      </w:r>
      <w:r>
        <w:rPr>
          <w:rFonts w:hint="eastAsia"/>
          <w:szCs w:val="22"/>
          <w:lang w:val="en-CA" w:eastAsia="ko-KR"/>
        </w:rPr>
        <w:t>DSC</w:t>
      </w:r>
      <w:r>
        <w:rPr>
          <w:szCs w:val="22"/>
          <w:lang w:val="en-CA"/>
        </w:rPr>
        <w:t xml:space="preserve"> SEI messages</w:t>
      </w:r>
      <w:r>
        <w:rPr>
          <w:rFonts w:hint="eastAsia"/>
          <w:szCs w:val="22"/>
          <w:lang w:val="en-CA" w:eastAsia="ko-KR"/>
        </w:rPr>
        <w:t xml:space="preserve"> in </w:t>
      </w:r>
      <w:proofErr w:type="spellStart"/>
      <w:r>
        <w:rPr>
          <w:rFonts w:hint="eastAsia"/>
          <w:szCs w:val="22"/>
          <w:lang w:val="en-CA" w:eastAsia="ko-KR"/>
        </w:rPr>
        <w:t>TuC</w:t>
      </w:r>
      <w:proofErr w:type="spellEnd"/>
      <w:r>
        <w:rPr>
          <w:szCs w:val="22"/>
          <w:lang w:val="en-CA"/>
        </w:rPr>
        <w:t xml:space="preserve"> into VSEI</w:t>
      </w:r>
      <w:r>
        <w:rPr>
          <w:rFonts w:hint="eastAsia"/>
          <w:szCs w:val="22"/>
          <w:lang w:val="en-CA" w:eastAsia="ko-KR"/>
        </w:rPr>
        <w:t xml:space="preserve"> v5 with the proposed bug fix</w:t>
      </w:r>
      <w:r>
        <w:rPr>
          <w:szCs w:val="22"/>
          <w:lang w:val="en-CA"/>
        </w:rPr>
        <w:t>.</w:t>
      </w:r>
    </w:p>
    <w:p w14:paraId="526518D3" w14:textId="77777777" w:rsidR="00740296" w:rsidRDefault="00740296" w:rsidP="00740296">
      <w:pPr>
        <w:spacing w:after="240"/>
        <w:rPr>
          <w:szCs w:val="22"/>
          <w:lang w:val="en-CA" w:eastAsia="ko-KR"/>
        </w:rPr>
      </w:pPr>
      <w:r>
        <w:rPr>
          <w:rFonts w:hint="eastAsia"/>
          <w:szCs w:val="22"/>
          <w:lang w:val="en-CA" w:eastAsia="ko-KR"/>
        </w:rPr>
        <w:t xml:space="preserve">In the v2 of this </w:t>
      </w:r>
      <w:r>
        <w:rPr>
          <w:szCs w:val="22"/>
          <w:lang w:val="en-CA" w:eastAsia="ko-KR"/>
        </w:rPr>
        <w:t>contribution</w:t>
      </w:r>
      <w:r>
        <w:rPr>
          <w:rFonts w:hint="eastAsia"/>
          <w:szCs w:val="22"/>
          <w:lang w:val="en-CA" w:eastAsia="ko-KR"/>
        </w:rPr>
        <w:t xml:space="preserve">, new authors </w:t>
      </w:r>
      <w:r>
        <w:rPr>
          <w:szCs w:val="22"/>
          <w:lang w:val="en-CA" w:eastAsia="ko-KR"/>
        </w:rPr>
        <w:t>were</w:t>
      </w:r>
      <w:r>
        <w:rPr>
          <w:rFonts w:hint="eastAsia"/>
          <w:szCs w:val="22"/>
          <w:lang w:val="en-CA" w:eastAsia="ko-KR"/>
        </w:rPr>
        <w:t xml:space="preserve"> added, unnecessary wording in the </w:t>
      </w:r>
      <w:r>
        <w:rPr>
          <w:szCs w:val="22"/>
          <w:lang w:val="en-CA" w:eastAsia="ko-KR"/>
        </w:rPr>
        <w:t>document</w:t>
      </w:r>
      <w:r>
        <w:rPr>
          <w:rFonts w:hint="eastAsia"/>
          <w:szCs w:val="22"/>
          <w:lang w:val="en-CA" w:eastAsia="ko-KR"/>
        </w:rPr>
        <w:t xml:space="preserve"> header was removed.</w:t>
      </w:r>
    </w:p>
    <w:p w14:paraId="0B764121" w14:textId="77777777" w:rsidR="00740296" w:rsidRPr="00182274" w:rsidRDefault="00740296" w:rsidP="00740296">
      <w:pPr>
        <w:spacing w:after="240"/>
        <w:rPr>
          <w:szCs w:val="22"/>
          <w:lang w:val="en-CA" w:eastAsia="ko-KR"/>
        </w:rPr>
      </w:pPr>
      <w:r>
        <w:rPr>
          <w:rFonts w:hint="eastAsia"/>
          <w:szCs w:val="22"/>
          <w:lang w:val="en-CA" w:eastAsia="ko-KR"/>
        </w:rPr>
        <w:t xml:space="preserve">In the v3 of this </w:t>
      </w:r>
      <w:r>
        <w:rPr>
          <w:szCs w:val="22"/>
          <w:lang w:val="en-CA" w:eastAsia="ko-KR"/>
        </w:rPr>
        <w:t>contribution</w:t>
      </w:r>
      <w:r>
        <w:rPr>
          <w:rFonts w:hint="eastAsia"/>
          <w:szCs w:val="22"/>
          <w:lang w:val="en-CA" w:eastAsia="ko-KR"/>
        </w:rPr>
        <w:t xml:space="preserve">, </w:t>
      </w:r>
      <w:r>
        <w:rPr>
          <w:rFonts w:hint="eastAsia"/>
          <w:lang w:val="en-CA" w:eastAsia="ko-KR"/>
        </w:rPr>
        <w:t>p</w:t>
      </w:r>
      <w:r w:rsidRPr="005B217D">
        <w:rPr>
          <w:lang w:val="en-CA"/>
        </w:rPr>
        <w:t>atent rights declaration</w:t>
      </w:r>
      <w:r>
        <w:rPr>
          <w:rFonts w:hint="eastAsia"/>
          <w:lang w:val="en-CA" w:eastAsia="ko-KR"/>
        </w:rPr>
        <w:t>s</w:t>
      </w:r>
      <w:r>
        <w:rPr>
          <w:rFonts w:hint="eastAsia"/>
          <w:szCs w:val="22"/>
          <w:lang w:val="en-CA" w:eastAsia="ko-KR"/>
        </w:rPr>
        <w:t xml:space="preserve"> were updated.</w:t>
      </w:r>
    </w:p>
    <w:p w14:paraId="5BD92206" w14:textId="77777777" w:rsidR="00B868E9" w:rsidRPr="00F25DD4" w:rsidRDefault="00B868E9" w:rsidP="00B868E9">
      <w:pPr>
        <w:rPr>
          <w:lang w:val="en-CA" w:eastAsia="de-DE"/>
        </w:rPr>
      </w:pPr>
    </w:p>
    <w:p w14:paraId="17D18EAF" w14:textId="77777777" w:rsidR="00C47F80" w:rsidRPr="00F25DD4" w:rsidRDefault="00CF3C20" w:rsidP="00C47F80">
      <w:pPr>
        <w:pStyle w:val="berschrift9"/>
        <w:rPr>
          <w:szCs w:val="24"/>
          <w:lang w:val="en-CA" w:eastAsia="de-DE"/>
        </w:rPr>
      </w:pPr>
      <w:hyperlink r:id="rId695"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w:t>
      </w:r>
      <w:proofErr w:type="spellStart"/>
      <w:r w:rsidR="00C47F80" w:rsidRPr="00F25DD4">
        <w:rPr>
          <w:szCs w:val="24"/>
          <w:lang w:val="en-CA" w:eastAsia="de-DE"/>
        </w:rPr>
        <w:t>Demarty</w:t>
      </w:r>
      <w:proofErr w:type="spellEnd"/>
      <w:r w:rsidR="00C47F80" w:rsidRPr="00F25DD4">
        <w:rPr>
          <w:szCs w:val="24"/>
          <w:lang w:val="en-CA" w:eastAsia="de-DE"/>
        </w:rPr>
        <w:t xml:space="preserve">, A. Ak, F. </w:t>
      </w:r>
      <w:proofErr w:type="spellStart"/>
      <w:r w:rsidR="00C47F80" w:rsidRPr="00F25DD4">
        <w:rPr>
          <w:szCs w:val="24"/>
          <w:lang w:val="en-CA" w:eastAsia="de-DE"/>
        </w:rPr>
        <w:t>Aumont</w:t>
      </w:r>
      <w:proofErr w:type="spellEnd"/>
      <w:r w:rsidR="00C47F80" w:rsidRPr="00F25DD4">
        <w:rPr>
          <w:szCs w:val="24"/>
          <w:lang w:val="en-CA" w:eastAsia="de-DE"/>
        </w:rPr>
        <w:t xml:space="preserve"> (</w:t>
      </w:r>
      <w:proofErr w:type="spellStart"/>
      <w:r w:rsidR="00C47F80" w:rsidRPr="00F25DD4">
        <w:rPr>
          <w:szCs w:val="24"/>
          <w:lang w:val="en-CA" w:eastAsia="de-DE"/>
        </w:rPr>
        <w:t>InterDigital</w:t>
      </w:r>
      <w:proofErr w:type="spellEnd"/>
      <w:r w:rsidR="00C47F80" w:rsidRPr="00F25DD4">
        <w:rPr>
          <w:szCs w:val="24"/>
          <w:lang w:val="en-CA" w:eastAsia="de-DE"/>
        </w:rPr>
        <w:t>)]</w:t>
      </w:r>
    </w:p>
    <w:p w14:paraId="41275BD8" w14:textId="77777777" w:rsidR="001467E1" w:rsidRDefault="001467E1" w:rsidP="001467E1">
      <w:pPr>
        <w:rPr>
          <w:lang w:val="en-CA"/>
        </w:rPr>
      </w:pPr>
      <w:r>
        <w:rPr>
          <w:lang w:val="en-CA"/>
        </w:rPr>
        <w:t>Luma adaptation optimization h</w:t>
      </w:r>
      <w:r w:rsidRPr="00933E15">
        <w:rPr>
          <w:lang w:val="en-CA"/>
        </w:rPr>
        <w:t xml:space="preserve">as been adopted </w:t>
      </w:r>
      <w:r>
        <w:rPr>
          <w:lang w:val="en-CA"/>
        </w:rPr>
        <w:t xml:space="preserve">in the Encoder Optimization Information (EOI) SEI message </w:t>
      </w:r>
      <w:r w:rsidRPr="00933E15">
        <w:rPr>
          <w:lang w:val="en-CA"/>
        </w:rPr>
        <w:t xml:space="preserve">in the VSEI </w:t>
      </w:r>
      <w:proofErr w:type="spellStart"/>
      <w:r w:rsidRPr="00933E15">
        <w:rPr>
          <w:lang w:val="en-CA"/>
        </w:rPr>
        <w:t>TuC</w:t>
      </w:r>
      <w:proofErr w:type="spellEnd"/>
      <w:r w:rsidRPr="00933E15">
        <w:rPr>
          <w:lang w:val="en-CA"/>
        </w:rPr>
        <w:t xml:space="preserve"> </w:t>
      </w:r>
      <w:r>
        <w:rPr>
          <w:lang w:val="en-CA"/>
        </w:rPr>
        <w:t>(</w:t>
      </w:r>
      <w:hyperlink r:id="rId696" w:tooltip="JVET-AK0155" w:history="1">
        <w:r w:rsidRPr="00A9466D">
          <w:rPr>
            <w:rStyle w:val="Hyperlink"/>
          </w:rPr>
          <w:t>JVET-AK0155 </w:t>
        </w:r>
      </w:hyperlink>
      <w:r>
        <w:rPr>
          <w:lang w:val="en-CA"/>
        </w:rPr>
        <w:t xml:space="preserve">and </w:t>
      </w:r>
      <w:hyperlink r:id="rId697" w:tooltip="JVET-AL0221" w:history="1">
        <w:r w:rsidRPr="007A5401">
          <w:rPr>
            <w:rStyle w:val="Hyperlink"/>
          </w:rPr>
          <w:t>JVET-AL0221</w:t>
        </w:r>
      </w:hyperlink>
      <w:r w:rsidRPr="00933E15">
        <w:rPr>
          <w:lang w:val="en-CA"/>
        </w:rPr>
        <w:t xml:space="preserve">). </w:t>
      </w:r>
    </w:p>
    <w:p w14:paraId="1DFB3554" w14:textId="77777777" w:rsidR="001467E1" w:rsidRPr="00B30D6F" w:rsidRDefault="001467E1" w:rsidP="001467E1">
      <w:r w:rsidRPr="00B30D6F">
        <w:lastRenderedPageBreak/>
        <w:t xml:space="preserve">This contribution reports a software implementation of the luma adaptation optimization extension, integrated in the VTM </w:t>
      </w:r>
      <w:proofErr w:type="spellStart"/>
      <w:r w:rsidRPr="00B30D6F">
        <w:t>TuC</w:t>
      </w:r>
      <w:proofErr w:type="spellEnd"/>
      <w:r w:rsidRPr="00B30D6F">
        <w:t xml:space="preserve"> </w:t>
      </w:r>
      <w:r>
        <w:t>software</w:t>
      </w:r>
      <w:r w:rsidRPr="00B30D6F">
        <w:t>. It also presents a showcase demonstrating the use of luma adaptation for display power saving purposes.</w:t>
      </w:r>
    </w:p>
    <w:p w14:paraId="1B97CA9B" w14:textId="77777777" w:rsidR="00C47F80" w:rsidRPr="00F25DD4" w:rsidRDefault="001467E1" w:rsidP="00C47F80">
      <w:pPr>
        <w:rPr>
          <w:sz w:val="24"/>
          <w:szCs w:val="24"/>
          <w:lang w:val="en-CA" w:eastAsia="de-DE"/>
        </w:rPr>
      </w:pPr>
      <w:r w:rsidRPr="00B30D6F">
        <w:t xml:space="preserve">Together with the companion </w:t>
      </w:r>
      <w:r w:rsidRPr="00FB4B63">
        <w:t>contribution JVET-AQ0051 summarizing</w:t>
      </w:r>
      <w:r w:rsidRPr="00B30D6F">
        <w:t xml:space="preserve"> the EOI SEI message extension and its associated software and showcase activities, this contribution provides supporting evidence of the technical maturity and practical applicability of the luma adaptation optimization feature for inclusion in VSEI version 5.</w:t>
      </w:r>
    </w:p>
    <w:p w14:paraId="0A0CD701" w14:textId="77777777" w:rsidR="000C1028" w:rsidRPr="00F25DD4" w:rsidRDefault="00CF3C20" w:rsidP="000C1028">
      <w:pPr>
        <w:pStyle w:val="berschrift9"/>
        <w:rPr>
          <w:szCs w:val="24"/>
          <w:lang w:val="en-CA" w:eastAsia="de-DE"/>
        </w:rPr>
      </w:pPr>
      <w:hyperlink r:id="rId698"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w:t>
      </w:r>
      <w:proofErr w:type="spellStart"/>
      <w:r w:rsidR="000C1028" w:rsidRPr="00F25DD4">
        <w:rPr>
          <w:szCs w:val="24"/>
          <w:lang w:val="en-CA" w:eastAsia="de-DE"/>
        </w:rPr>
        <w:t>CityUHK</w:t>
      </w:r>
      <w:proofErr w:type="spellEnd"/>
      <w:r w:rsidR="000C1028" w:rsidRPr="00F25DD4">
        <w:rPr>
          <w:szCs w:val="24"/>
          <w:lang w:val="en-CA" w:eastAsia="de-DE"/>
        </w:rPr>
        <w:t>)]</w:t>
      </w:r>
    </w:p>
    <w:p w14:paraId="3AD0D2C6" w14:textId="77777777" w:rsidR="002D6710" w:rsidRDefault="002D6710" w:rsidP="002D6710">
      <w:pPr>
        <w:rPr>
          <w:szCs w:val="22"/>
          <w:lang w:eastAsia="zh-CN"/>
        </w:rPr>
      </w:pPr>
      <w:r w:rsidRPr="00484E50">
        <w:rPr>
          <w:szCs w:val="22"/>
          <w:lang w:eastAsia="zh-CN"/>
        </w:rPr>
        <w:t xml:space="preserve">This contribution provides a showcase for the picture quality indication extension included in the Encoder Optimization Information (EOI) SEI message in the VSEI </w:t>
      </w:r>
      <w:proofErr w:type="spellStart"/>
      <w:r w:rsidRPr="00484E50">
        <w:rPr>
          <w:szCs w:val="22"/>
          <w:lang w:eastAsia="zh-CN"/>
        </w:rPr>
        <w:t>TuC</w:t>
      </w:r>
      <w:proofErr w:type="spellEnd"/>
      <w:r w:rsidRPr="00484E50">
        <w:rPr>
          <w:szCs w:val="22"/>
          <w:lang w:eastAsia="zh-CN"/>
        </w:rPr>
        <w:t xml:space="preserve">. The contribution demonstrates how the picture quality indication can be used to support a standard-conformant generative </w:t>
      </w:r>
      <w:r>
        <w:rPr>
          <w:rFonts w:hint="eastAsia"/>
          <w:szCs w:val="22"/>
          <w:lang w:eastAsia="zh-CN"/>
        </w:rPr>
        <w:t xml:space="preserve">video </w:t>
      </w:r>
      <w:r w:rsidRPr="00484E50">
        <w:rPr>
          <w:szCs w:val="22"/>
          <w:lang w:eastAsia="zh-CN"/>
        </w:rPr>
        <w:t>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F25DD4" w:rsidRDefault="000C1028" w:rsidP="0096072B">
      <w:pPr>
        <w:rPr>
          <w:lang w:val="en-CA"/>
        </w:rPr>
      </w:pPr>
    </w:p>
    <w:p w14:paraId="128CB307" w14:textId="7C3E3B26" w:rsidR="009378DB" w:rsidRPr="00F25DD4" w:rsidRDefault="00CF3C20" w:rsidP="00A4219E">
      <w:pPr>
        <w:pStyle w:val="berschrift9"/>
        <w:rPr>
          <w:szCs w:val="24"/>
          <w:lang w:val="en-CA" w:eastAsia="de-DE"/>
        </w:rPr>
      </w:pPr>
      <w:hyperlink r:id="rId699"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w:t>
      </w:r>
      <w:proofErr w:type="spellStart"/>
      <w:r w:rsidR="009378DB" w:rsidRPr="00F25DD4">
        <w:rPr>
          <w:szCs w:val="24"/>
          <w:lang w:val="en-CA" w:eastAsia="de-DE"/>
        </w:rPr>
        <w:t>Potetsianakis</w:t>
      </w:r>
      <w:proofErr w:type="spellEnd"/>
      <w:r w:rsidR="009378DB" w:rsidRPr="00F25DD4">
        <w:rPr>
          <w:szCs w:val="24"/>
          <w:lang w:val="en-CA" w:eastAsia="de-DE"/>
        </w:rPr>
        <w:t xml:space="preserve">, E. Alexiou, M.-L. </w:t>
      </w:r>
      <w:proofErr w:type="spellStart"/>
      <w:r w:rsidR="009378DB" w:rsidRPr="00F25DD4">
        <w:rPr>
          <w:szCs w:val="24"/>
          <w:lang w:val="en-CA" w:eastAsia="de-DE"/>
        </w:rPr>
        <w:t>Champel</w:t>
      </w:r>
      <w:proofErr w:type="spellEnd"/>
      <w:r w:rsidR="009378DB" w:rsidRPr="00F25DD4">
        <w:rPr>
          <w:szCs w:val="24"/>
          <w:lang w:val="en-CA" w:eastAsia="de-DE"/>
        </w:rPr>
        <w:t xml:space="preserve"> (Xiaomi)] [late]</w:t>
      </w:r>
    </w:p>
    <w:p w14:paraId="7D574B50" w14:textId="77777777" w:rsidR="004E22A4" w:rsidRPr="002D4D28" w:rsidRDefault="004E22A4" w:rsidP="004E22A4">
      <w:pPr>
        <w:rPr>
          <w:lang w:val="en-CA"/>
        </w:rPr>
      </w:pPr>
      <w:r w:rsidRPr="00A320E9">
        <w:rPr>
          <w:lang w:val="en-CA"/>
        </w:rPr>
        <w:t xml:space="preserve">This contribution presents a web-based playground application for SEI message parsing and </w:t>
      </w:r>
      <w:r>
        <w:rPr>
          <w:lang w:val="en-CA"/>
        </w:rPr>
        <w:t>showcase</w:t>
      </w:r>
      <w:r w:rsidRPr="00A320E9">
        <w:rPr>
          <w:lang w:val="en-CA"/>
        </w:rPr>
        <w:t xml:space="preserve">. The tool uses the </w:t>
      </w:r>
      <w:proofErr w:type="spellStart"/>
      <w:r w:rsidRPr="00A320E9">
        <w:rPr>
          <w:lang w:val="en-CA"/>
        </w:rPr>
        <w:t>WebCodecs</w:t>
      </w:r>
      <w:proofErr w:type="spellEnd"/>
      <w:r w:rsidRPr="00A320E9">
        <w:rPr>
          <w:lang w:val="en-CA"/>
        </w:rPr>
        <w:t xml:space="preserve"> API for hardware-accelerated video decoding in the browser and</w:t>
      </w:r>
      <w:r>
        <w:rPr>
          <w:lang w:val="en-CA"/>
        </w:rPr>
        <w:t xml:space="preserve"> other Web APIs. There first showcase presented is the decoder picture hash which </w:t>
      </w:r>
      <w:r w:rsidRPr="00A320E9">
        <w:rPr>
          <w:lang w:val="en-CA"/>
        </w:rPr>
        <w:t>computes per-frame hashes to verify against</w:t>
      </w:r>
      <w:r>
        <w:rPr>
          <w:lang w:val="en-CA"/>
        </w:rPr>
        <w:t xml:space="preserve"> the</w:t>
      </w:r>
      <w:r w:rsidRPr="00A320E9">
        <w:rPr>
          <w:lang w:val="en-CA"/>
        </w:rPr>
        <w:t xml:space="preserve"> Decoded Picture Hash SEI messages (type 132) embedded in the bitstream. The application is implemented in TypeScript with React and is </w:t>
      </w:r>
      <w:r>
        <w:rPr>
          <w:lang w:val="en-CA"/>
        </w:rPr>
        <w:t>proposed</w:t>
      </w:r>
      <w:r w:rsidRPr="00A320E9">
        <w:rPr>
          <w:lang w:val="en-CA"/>
        </w:rPr>
        <w:t xml:space="preserve"> as </w:t>
      </w:r>
      <w:r>
        <w:rPr>
          <w:lang w:val="en-CA"/>
        </w:rPr>
        <w:t>a new JVET project</w:t>
      </w:r>
      <w:r w:rsidRPr="00A320E9">
        <w:rPr>
          <w:lang w:val="en-CA"/>
        </w:rPr>
        <w:t>.</w:t>
      </w:r>
    </w:p>
    <w:p w14:paraId="0097E92E" w14:textId="77777777" w:rsidR="00A4219E" w:rsidRPr="00F25DD4" w:rsidRDefault="007748B2" w:rsidP="00A4219E">
      <w:pPr>
        <w:rPr>
          <w:lang w:val="en-CA" w:eastAsia="de-DE"/>
        </w:rPr>
      </w:pPr>
      <w:r>
        <w:rPr>
          <w:lang w:val="en-CA" w:eastAsia="de-DE"/>
        </w:rPr>
        <w:t xml:space="preserve">The </w:t>
      </w:r>
      <w:proofErr w:type="spellStart"/>
      <w:r>
        <w:rPr>
          <w:lang w:val="en-CA" w:eastAsia="de-DE"/>
        </w:rPr>
        <w:t>WebCodecs</w:t>
      </w:r>
      <w:proofErr w:type="spellEnd"/>
      <w:r>
        <w:rPr>
          <w:lang w:val="en-CA" w:eastAsia="de-DE"/>
        </w:rPr>
        <w:t xml:space="preserve"> API does not expose decoder internals.</w:t>
      </w:r>
    </w:p>
    <w:p w14:paraId="515BF76F" w14:textId="2E634EF4" w:rsidR="007748B2" w:rsidRDefault="00F706A4" w:rsidP="00A4219E">
      <w:pPr>
        <w:rPr>
          <w:lang w:val="en-CA" w:eastAsia="de-DE"/>
        </w:rPr>
      </w:pPr>
      <w:r>
        <w:rPr>
          <w:lang w:val="en-CA" w:eastAsia="de-DE"/>
        </w:rPr>
        <w:t xml:space="preserve">Contribution uses a </w:t>
      </w:r>
      <w:proofErr w:type="gramStart"/>
      <w:r>
        <w:rPr>
          <w:lang w:val="en-CA" w:eastAsia="de-DE"/>
        </w:rPr>
        <w:t>low level</w:t>
      </w:r>
      <w:proofErr w:type="gramEnd"/>
      <w:r>
        <w:rPr>
          <w:lang w:val="en-CA" w:eastAsia="de-DE"/>
        </w:rPr>
        <w:t xml:space="preserve"> decoder rather than the full player.</w:t>
      </w:r>
      <w:r w:rsidR="00CC03DA">
        <w:rPr>
          <w:lang w:val="en-CA" w:eastAsia="de-DE"/>
        </w:rPr>
        <w:t xml:space="preserve"> Have to dig into the player to access parameter sets.</w:t>
      </w:r>
    </w:p>
    <w:p w14:paraId="2143D50A" w14:textId="018EA3A5" w:rsidR="00CC03DA" w:rsidRDefault="007A7727" w:rsidP="00A4219E">
      <w:pPr>
        <w:rPr>
          <w:lang w:val="en-CA" w:eastAsia="de-DE"/>
        </w:rPr>
      </w:pPr>
      <w:r>
        <w:rPr>
          <w:lang w:val="en-CA" w:eastAsia="de-DE"/>
        </w:rPr>
        <w:t xml:space="preserve">The decoded picture hash SEI message was injected into the bitstream created with x.265. </w:t>
      </w:r>
    </w:p>
    <w:p w14:paraId="064CB65B" w14:textId="0E2978F9" w:rsidR="007A7727" w:rsidRDefault="007A7727" w:rsidP="00A4219E">
      <w:pPr>
        <w:rPr>
          <w:lang w:val="en-CA" w:eastAsia="de-DE"/>
        </w:rPr>
      </w:pPr>
      <w:r>
        <w:rPr>
          <w:lang w:val="en-CA" w:eastAsia="de-DE"/>
        </w:rPr>
        <w:t xml:space="preserve">It is suggested to talk to the </w:t>
      </w:r>
      <w:proofErr w:type="spellStart"/>
      <w:r>
        <w:rPr>
          <w:lang w:val="en-CA" w:eastAsia="de-DE"/>
        </w:rPr>
        <w:t>WebAPI</w:t>
      </w:r>
      <w:proofErr w:type="spellEnd"/>
      <w:r>
        <w:rPr>
          <w:lang w:val="en-CA" w:eastAsia="de-DE"/>
        </w:rPr>
        <w:t xml:space="preserve"> people at W3C.</w:t>
      </w:r>
    </w:p>
    <w:p w14:paraId="434F47F0" w14:textId="7A817EB8" w:rsidR="007A7727" w:rsidRDefault="000431E2" w:rsidP="00A4219E">
      <w:pPr>
        <w:rPr>
          <w:lang w:val="en-CA" w:eastAsia="de-DE"/>
        </w:rPr>
      </w:pPr>
      <w:r>
        <w:rPr>
          <w:lang w:val="en-CA" w:eastAsia="de-DE"/>
        </w:rPr>
        <w:t>It is suggested that it might be helpful to have example bitstreams with SEI messages.</w:t>
      </w:r>
    </w:p>
    <w:p w14:paraId="11076BBE" w14:textId="2C288808" w:rsidR="000431E2" w:rsidRDefault="000431E2" w:rsidP="00A4219E">
      <w:pPr>
        <w:rPr>
          <w:lang w:val="en-CA" w:eastAsia="de-DE"/>
        </w:rPr>
      </w:pPr>
      <w:proofErr w:type="spellStart"/>
      <w:r>
        <w:rPr>
          <w:lang w:val="en-CA" w:eastAsia="de-DE"/>
        </w:rPr>
        <w:t>WebCodecs</w:t>
      </w:r>
      <w:proofErr w:type="spellEnd"/>
      <w:r>
        <w:rPr>
          <w:lang w:val="en-CA" w:eastAsia="de-DE"/>
        </w:rPr>
        <w:t xml:space="preserve"> may output different formats for YUV. In the proponent’s experiment, the HEVC decoder outputted NV12 </w:t>
      </w:r>
      <w:proofErr w:type="gramStart"/>
      <w:r>
        <w:rPr>
          <w:lang w:val="en-CA" w:eastAsia="de-DE"/>
        </w:rPr>
        <w:t>( Y</w:t>
      </w:r>
      <w:proofErr w:type="gramEnd"/>
      <w:r>
        <w:rPr>
          <w:lang w:val="en-CA" w:eastAsia="de-DE"/>
        </w:rPr>
        <w:t xml:space="preserve"> plane + interleaved UV plane)</w:t>
      </w:r>
    </w:p>
    <w:p w14:paraId="7FD1E551" w14:textId="5CDFFEFE" w:rsidR="000431E2" w:rsidRDefault="007102A2" w:rsidP="00A4219E">
      <w:pPr>
        <w:rPr>
          <w:lang w:val="en-CA" w:eastAsia="de-DE"/>
        </w:rPr>
      </w:pPr>
      <w:r>
        <w:rPr>
          <w:lang w:val="en-CA" w:eastAsia="de-DE"/>
        </w:rPr>
        <w:t xml:space="preserve">The JVET </w:t>
      </w:r>
      <w:proofErr w:type="spellStart"/>
      <w:r>
        <w:rPr>
          <w:lang w:val="en-CA" w:eastAsia="de-DE"/>
        </w:rPr>
        <w:t>TuC</w:t>
      </w:r>
      <w:proofErr w:type="spellEnd"/>
      <w:r>
        <w:rPr>
          <w:lang w:val="en-CA" w:eastAsia="de-DE"/>
        </w:rPr>
        <w:t xml:space="preserve"> repository group Gitlab could potentially host such software</w:t>
      </w:r>
      <w:r w:rsidR="003171AC">
        <w:rPr>
          <w:lang w:val="en-CA" w:eastAsia="de-DE"/>
        </w:rPr>
        <w:t xml:space="preserve">. However, this work is not directly related to the </w:t>
      </w:r>
      <w:proofErr w:type="spellStart"/>
      <w:r w:rsidR="003171AC">
        <w:rPr>
          <w:lang w:val="en-CA" w:eastAsia="de-DE"/>
        </w:rPr>
        <w:t>TuC</w:t>
      </w:r>
      <w:proofErr w:type="spellEnd"/>
      <w:r w:rsidR="003171AC">
        <w:rPr>
          <w:lang w:val="en-CA" w:eastAsia="de-DE"/>
        </w:rPr>
        <w:t>, but to HEVC and existing SEI messages.</w:t>
      </w:r>
    </w:p>
    <w:p w14:paraId="03B17589" w14:textId="18EDA5DA" w:rsidR="003171AC" w:rsidRDefault="003171AC" w:rsidP="00A4219E">
      <w:pPr>
        <w:rPr>
          <w:lang w:val="en-CA" w:eastAsia="de-DE"/>
        </w:rPr>
      </w:pPr>
      <w:proofErr w:type="spellStart"/>
      <w:r>
        <w:rPr>
          <w:lang w:val="en-CA" w:eastAsia="de-DE"/>
        </w:rPr>
        <w:t>Github</w:t>
      </w:r>
      <w:proofErr w:type="spellEnd"/>
      <w:r>
        <w:rPr>
          <w:lang w:val="en-CA" w:eastAsia="de-DE"/>
        </w:rPr>
        <w:t xml:space="preserve"> or </w:t>
      </w:r>
      <w:proofErr w:type="spellStart"/>
      <w:r>
        <w:rPr>
          <w:lang w:val="en-CA" w:eastAsia="de-DE"/>
        </w:rPr>
        <w:t>gitlab</w:t>
      </w:r>
      <w:proofErr w:type="spellEnd"/>
      <w:r>
        <w:rPr>
          <w:lang w:val="en-CA" w:eastAsia="de-DE"/>
        </w:rPr>
        <w:t xml:space="preserve"> can be used to host as well.</w:t>
      </w:r>
    </w:p>
    <w:p w14:paraId="56558ABD" w14:textId="0D4C20BA" w:rsidR="003171AC" w:rsidRDefault="008D21CC" w:rsidP="00A4219E">
      <w:pPr>
        <w:rPr>
          <w:ins w:id="1475" w:author="Jens-Rainer Ohm" w:date="2026-07-12T09:41:00Z"/>
          <w:lang w:val="en-CA" w:eastAsia="de-DE"/>
        </w:rPr>
      </w:pPr>
      <w:del w:id="1476" w:author="Jens-Rainer Ohm" w:date="2026-07-12T09:39:00Z">
        <w:r w:rsidRPr="002D2873" w:rsidDel="000E6409">
          <w:rPr>
            <w:highlight w:val="yellow"/>
            <w:lang w:val="en-CA" w:eastAsia="de-DE"/>
          </w:rPr>
          <w:delText>Recommend</w:delText>
        </w:r>
        <w:r w:rsidDel="000E6409">
          <w:rPr>
            <w:lang w:val="en-CA" w:eastAsia="de-DE"/>
          </w:rPr>
          <w:delText xml:space="preserve"> to give a </w:delText>
        </w:r>
      </w:del>
      <w:ins w:id="1477" w:author="Jens-Rainer Ohm" w:date="2026-07-12T09:39:00Z">
        <w:r w:rsidR="000E6409">
          <w:rPr>
            <w:lang w:val="en-CA" w:eastAsia="de-DE"/>
          </w:rPr>
          <w:t xml:space="preserve">A follow-up </w:t>
        </w:r>
      </w:ins>
      <w:r>
        <w:rPr>
          <w:lang w:val="en-CA" w:eastAsia="de-DE"/>
        </w:rPr>
        <w:t xml:space="preserve">presentation of this contribution </w:t>
      </w:r>
      <w:ins w:id="1478" w:author="Jens-Rainer Ohm" w:date="2026-07-12T09:39:00Z">
        <w:r w:rsidR="000E6409">
          <w:rPr>
            <w:lang w:val="en-CA" w:eastAsia="de-DE"/>
          </w:rPr>
          <w:t xml:space="preserve">was </w:t>
        </w:r>
      </w:ins>
      <w:ins w:id="1479" w:author="Jens-Rainer Ohm" w:date="2026-07-12T09:40:00Z">
        <w:r w:rsidR="000E6409">
          <w:rPr>
            <w:lang w:val="en-CA" w:eastAsia="de-DE"/>
          </w:rPr>
          <w:t xml:space="preserve">given </w:t>
        </w:r>
      </w:ins>
      <w:r>
        <w:rPr>
          <w:lang w:val="en-CA" w:eastAsia="de-DE"/>
        </w:rPr>
        <w:t xml:space="preserve">in the JVET plenary. </w:t>
      </w:r>
    </w:p>
    <w:p w14:paraId="3C90457B" w14:textId="349FA89F" w:rsidR="000E6409" w:rsidRDefault="00EF668C" w:rsidP="00A4219E">
      <w:pPr>
        <w:rPr>
          <w:ins w:id="1480" w:author="Jens-Rainer Ohm" w:date="2026-07-12T10:04:00Z"/>
          <w:lang w:val="en-CA" w:eastAsia="de-DE"/>
        </w:rPr>
      </w:pPr>
      <w:ins w:id="1481" w:author="Jens-Rainer Ohm" w:date="2026-07-12T09:48:00Z">
        <w:r>
          <w:rPr>
            <w:lang w:val="en-CA" w:eastAsia="de-DE"/>
          </w:rPr>
          <w:t>It was asked whether this could also be used fo</w:t>
        </w:r>
      </w:ins>
      <w:ins w:id="1482" w:author="Jens-Rainer Ohm" w:date="2026-07-12T09:49:00Z">
        <w:r>
          <w:rPr>
            <w:lang w:val="en-CA" w:eastAsia="de-DE"/>
          </w:rPr>
          <w:t>r SEI messages that are transporting more than metadata, but additional post process</w:t>
        </w:r>
      </w:ins>
      <w:ins w:id="1483" w:author="Jens-Rainer Ohm" w:date="2026-07-12T09:50:00Z">
        <w:r>
          <w:rPr>
            <w:lang w:val="en-CA" w:eastAsia="de-DE"/>
          </w:rPr>
          <w:t>ing of the decoder output, or pre-analysis to generate the parameters of the SEI.</w:t>
        </w:r>
      </w:ins>
    </w:p>
    <w:p w14:paraId="6C14B0E1" w14:textId="2185B917" w:rsidR="00961D53" w:rsidRDefault="00961D53" w:rsidP="00A4219E">
      <w:pPr>
        <w:rPr>
          <w:ins w:id="1484" w:author="Jens-Rainer Ohm" w:date="2026-07-12T09:51:00Z"/>
          <w:lang w:val="en-CA" w:eastAsia="de-DE"/>
        </w:rPr>
      </w:pPr>
      <w:ins w:id="1485" w:author="Jens-Rainer Ohm" w:date="2026-07-12T10:04:00Z">
        <w:r>
          <w:rPr>
            <w:lang w:val="en-CA" w:eastAsia="de-DE"/>
          </w:rPr>
          <w:t>It was asked whether the platform that is used is flexible enough to support all standards and all profiles that might be needed in a context o</w:t>
        </w:r>
      </w:ins>
      <w:ins w:id="1486" w:author="Jens-Rainer Ohm" w:date="2026-07-12T10:05:00Z">
        <w:r>
          <w:rPr>
            <w:lang w:val="en-CA" w:eastAsia="de-DE"/>
          </w:rPr>
          <w:t>f an SEI.</w:t>
        </w:r>
      </w:ins>
      <w:ins w:id="1487" w:author="Jens-Rainer Ohm" w:date="2026-07-12T10:06:00Z">
        <w:r>
          <w:rPr>
            <w:lang w:val="en-CA" w:eastAsia="de-DE"/>
          </w:rPr>
          <w:t xml:space="preserve"> More information on that would be used.</w:t>
        </w:r>
      </w:ins>
    </w:p>
    <w:p w14:paraId="756CA543" w14:textId="3A3E384C" w:rsidR="00EF668C" w:rsidRDefault="00EF668C" w:rsidP="00A4219E">
      <w:pPr>
        <w:rPr>
          <w:ins w:id="1488" w:author="Jens-Rainer Ohm" w:date="2026-07-12T10:00:00Z"/>
          <w:lang w:val="en-CA" w:eastAsia="de-DE"/>
        </w:rPr>
      </w:pPr>
      <w:ins w:id="1489" w:author="Jens-Rainer Ohm" w:date="2026-07-12T09:53:00Z">
        <w:r>
          <w:rPr>
            <w:lang w:val="en-CA" w:eastAsia="de-DE"/>
          </w:rPr>
          <w:t xml:space="preserve">It is asserted that the </w:t>
        </w:r>
      </w:ins>
      <w:ins w:id="1490" w:author="Jens-Rainer Ohm" w:date="2026-07-12T09:54:00Z">
        <w:r>
          <w:rPr>
            <w:lang w:val="en-CA" w:eastAsia="de-DE"/>
          </w:rPr>
          <w:t>demonstrated tool is useful, but it would need to be considered whether using showcases to make p</w:t>
        </w:r>
      </w:ins>
      <w:ins w:id="1491" w:author="Jens-Rainer Ohm" w:date="2026-07-12T09:55:00Z">
        <w:r>
          <w:rPr>
            <w:lang w:val="en-CA" w:eastAsia="de-DE"/>
          </w:rPr>
          <w:t xml:space="preserve">ublic advertisement of SEI messages (or in case of the proposed tool, a subset of SEI messages) is an effort that should be made by </w:t>
        </w:r>
      </w:ins>
      <w:ins w:id="1492" w:author="Jens-Rainer Ohm" w:date="2026-07-12T09:56:00Z">
        <w:r>
          <w:rPr>
            <w:lang w:val="en-CA" w:eastAsia="de-DE"/>
          </w:rPr>
          <w:t xml:space="preserve">JVET. The current purpose of showcases is for JVET </w:t>
        </w:r>
      </w:ins>
      <w:ins w:id="1493" w:author="Jens-Rainer Ohm" w:date="2026-07-12T09:57:00Z">
        <w:r>
          <w:rPr>
            <w:lang w:val="en-CA" w:eastAsia="de-DE"/>
          </w:rPr>
          <w:t>internal use making the potential application of</w:t>
        </w:r>
      </w:ins>
      <w:ins w:id="1494" w:author="Jens-Rainer Ohm" w:date="2026-07-12T09:58:00Z">
        <w:r w:rsidR="00714AC1">
          <w:rPr>
            <w:lang w:val="en-CA" w:eastAsia="de-DE"/>
          </w:rPr>
          <w:t xml:space="preserve"> an SEI message </w:t>
        </w:r>
        <w:proofErr w:type="gramStart"/>
        <w:r w:rsidR="00714AC1">
          <w:rPr>
            <w:lang w:val="en-CA" w:eastAsia="de-DE"/>
          </w:rPr>
          <w:t>more clear</w:t>
        </w:r>
        <w:proofErr w:type="gramEnd"/>
        <w:r w:rsidR="00714AC1">
          <w:rPr>
            <w:lang w:val="en-CA" w:eastAsia="de-DE"/>
          </w:rPr>
          <w:t>.</w:t>
        </w:r>
      </w:ins>
    </w:p>
    <w:p w14:paraId="00028053" w14:textId="5E789534" w:rsidR="00714AC1" w:rsidRDefault="00714AC1" w:rsidP="00A4219E">
      <w:pPr>
        <w:rPr>
          <w:ins w:id="1495" w:author="Jens-Rainer Ohm" w:date="2026-07-12T09:58:00Z"/>
          <w:lang w:val="en-CA" w:eastAsia="de-DE"/>
        </w:rPr>
      </w:pPr>
      <w:ins w:id="1496" w:author="Jens-Rainer Ohm" w:date="2026-07-12T10:00:00Z">
        <w:r>
          <w:rPr>
            <w:lang w:val="en-CA" w:eastAsia="de-DE"/>
          </w:rPr>
          <w:lastRenderedPageBreak/>
          <w:t>Developing products out of SEI messages</w:t>
        </w:r>
      </w:ins>
      <w:ins w:id="1497" w:author="Jens-Rainer Ohm" w:date="2026-07-12T10:01:00Z">
        <w:r>
          <w:rPr>
            <w:lang w:val="en-CA" w:eastAsia="de-DE"/>
          </w:rPr>
          <w:t xml:space="preserve"> is not the business of JVET</w:t>
        </w:r>
      </w:ins>
      <w:ins w:id="1498" w:author="Jens-Rainer Ohm" w:date="2026-07-12T10:02:00Z">
        <w:r>
          <w:rPr>
            <w:lang w:val="en-CA" w:eastAsia="de-DE"/>
          </w:rPr>
          <w:t xml:space="preserve">, and having a common platform for showcases is </w:t>
        </w:r>
      </w:ins>
      <w:ins w:id="1499" w:author="Jens-Rainer Ohm" w:date="2026-07-12T10:03:00Z">
        <w:r>
          <w:rPr>
            <w:lang w:val="en-CA" w:eastAsia="de-DE"/>
          </w:rPr>
          <w:t xml:space="preserve">not required </w:t>
        </w:r>
        <w:proofErr w:type="spellStart"/>
        <w:r>
          <w:rPr>
            <w:lang w:val="en-CA" w:eastAsia="de-DE"/>
          </w:rPr>
          <w:t>fo</w:t>
        </w:r>
        <w:proofErr w:type="spellEnd"/>
        <w:r>
          <w:rPr>
            <w:lang w:val="en-CA" w:eastAsia="de-DE"/>
          </w:rPr>
          <w:t xml:space="preserve"> JVET’s purposes.</w:t>
        </w:r>
      </w:ins>
    </w:p>
    <w:p w14:paraId="7036E518" w14:textId="6C3E5FF2" w:rsidR="00714AC1" w:rsidRDefault="00714AC1" w:rsidP="00A4219E">
      <w:pPr>
        <w:rPr>
          <w:ins w:id="1500" w:author="Jens-Rainer Ohm" w:date="2026-07-12T10:08:00Z"/>
          <w:lang w:val="en-CA" w:eastAsia="de-DE"/>
        </w:rPr>
      </w:pPr>
      <w:ins w:id="1501" w:author="Jens-Rainer Ohm" w:date="2026-07-12T09:58:00Z">
        <w:r>
          <w:rPr>
            <w:lang w:val="en-CA" w:eastAsia="de-DE"/>
          </w:rPr>
          <w:t xml:space="preserve">Experts are encouraged </w:t>
        </w:r>
      </w:ins>
      <w:ins w:id="1502" w:author="Jens-Rainer Ohm" w:date="2026-07-12T09:59:00Z">
        <w:r>
          <w:rPr>
            <w:lang w:val="en-CA" w:eastAsia="de-DE"/>
          </w:rPr>
          <w:t>to consider JVET-AQ0156 and investigate whether the benefit of their SEI message could be demonstrated by that</w:t>
        </w:r>
      </w:ins>
      <w:ins w:id="1503" w:author="Jens-Rainer Ohm" w:date="2026-07-12T10:05:00Z">
        <w:r w:rsidR="00961D53">
          <w:rPr>
            <w:lang w:val="en-CA" w:eastAsia="de-DE"/>
          </w:rPr>
          <w:t xml:space="preserve"> e</w:t>
        </w:r>
      </w:ins>
      <w:ins w:id="1504" w:author="Jens-Rainer Ohm" w:date="2026-07-12T10:06:00Z">
        <w:r w:rsidR="00961D53">
          <w:rPr>
            <w:lang w:val="en-CA" w:eastAsia="de-DE"/>
          </w:rPr>
          <w:t>nvironment</w:t>
        </w:r>
      </w:ins>
      <w:ins w:id="1505" w:author="Jens-Rainer Ohm" w:date="2026-07-12T09:59:00Z">
        <w:r>
          <w:rPr>
            <w:lang w:val="en-CA" w:eastAsia="de-DE"/>
          </w:rPr>
          <w:t>.</w:t>
        </w:r>
      </w:ins>
    </w:p>
    <w:p w14:paraId="2FF3B895" w14:textId="7803D9F6" w:rsidR="005D3ADA" w:rsidRDefault="005D3ADA" w:rsidP="00A4219E">
      <w:pPr>
        <w:rPr>
          <w:ins w:id="1506" w:author="Jens-Rainer Ohm" w:date="2026-07-12T23:18:00Z"/>
          <w:lang w:val="en-CA" w:eastAsia="de-DE"/>
        </w:rPr>
      </w:pPr>
      <w:ins w:id="1507" w:author="Jens-Rainer Ohm" w:date="2026-07-12T10:08:00Z">
        <w:r>
          <w:rPr>
            <w:lang w:val="en-CA" w:eastAsia="de-DE"/>
          </w:rPr>
          <w:t>It was agreed to put t</w:t>
        </w:r>
      </w:ins>
      <w:ins w:id="1508" w:author="Jens-Rainer Ohm" w:date="2026-07-12T10:09:00Z">
        <w:r>
          <w:rPr>
            <w:lang w:val="en-CA" w:eastAsia="de-DE"/>
          </w:rPr>
          <w:t xml:space="preserve">he software into </w:t>
        </w:r>
        <w:proofErr w:type="spellStart"/>
        <w:r>
          <w:rPr>
            <w:lang w:val="en-CA" w:eastAsia="de-DE"/>
          </w:rPr>
          <w:t>TuC</w:t>
        </w:r>
        <w:proofErr w:type="spellEnd"/>
        <w:r>
          <w:rPr>
            <w:lang w:val="en-CA" w:eastAsia="de-DE"/>
          </w:rPr>
          <w:t xml:space="preserve"> branch for further consideration</w:t>
        </w:r>
      </w:ins>
    </w:p>
    <w:p w14:paraId="218CCF34" w14:textId="77777777" w:rsidR="00F706A4" w:rsidRPr="00F25DD4" w:rsidRDefault="00F706A4" w:rsidP="00A4219E">
      <w:pPr>
        <w:rPr>
          <w:lang w:val="en-CA" w:eastAsia="de-DE"/>
        </w:rPr>
      </w:pPr>
    </w:p>
    <w:p w14:paraId="772EE21D" w14:textId="7A702E44" w:rsidR="009378DB" w:rsidRPr="00F25DD4" w:rsidRDefault="00CF3C20" w:rsidP="00A4219E">
      <w:pPr>
        <w:pStyle w:val="berschrift9"/>
        <w:rPr>
          <w:szCs w:val="24"/>
          <w:lang w:val="en-CA" w:eastAsia="de-DE"/>
        </w:rPr>
      </w:pPr>
      <w:hyperlink r:id="rId700"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w:t>
      </w:r>
      <w:del w:id="1509" w:author="Jill Boyce" w:date="2026-07-12T23:09:00Z">
        <w:r w:rsidR="009378DB" w:rsidRPr="00F25DD4">
          <w:rPr>
            <w:szCs w:val="24"/>
            <w:lang w:val="en-CA" w:eastAsia="de-DE"/>
          </w:rPr>
          <w:delText xml:space="preserve"> [miss]</w:delText>
        </w:r>
      </w:del>
    </w:p>
    <w:p w14:paraId="0A3F9C66" w14:textId="77777777" w:rsidR="00A4219E" w:rsidRPr="00F25DD4" w:rsidRDefault="002D6710" w:rsidP="00A4219E">
      <w:pPr>
        <w:rPr>
          <w:lang w:val="en-CA" w:eastAsia="de-DE"/>
        </w:rPr>
      </w:pPr>
      <w:r w:rsidRPr="002D2873">
        <w:rPr>
          <w:highlight w:val="yellow"/>
          <w:lang w:val="en-CA" w:eastAsia="de-DE"/>
        </w:rPr>
        <w:t>TBP</w:t>
      </w:r>
    </w:p>
    <w:p w14:paraId="5CA57462" w14:textId="77777777" w:rsidR="009378DB" w:rsidRPr="00F25DD4" w:rsidRDefault="00CF3C20" w:rsidP="00A4219E">
      <w:pPr>
        <w:pStyle w:val="berschrift9"/>
        <w:rPr>
          <w:szCs w:val="24"/>
          <w:lang w:val="en-CA" w:eastAsia="de-DE"/>
        </w:rPr>
      </w:pPr>
      <w:hyperlink r:id="rId701"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52B407A3" w14:textId="77777777" w:rsidR="002D6710" w:rsidRPr="00F25DD4" w:rsidRDefault="002D6710" w:rsidP="002D6710">
      <w:pPr>
        <w:rPr>
          <w:lang w:val="en-CA" w:eastAsia="de-DE"/>
        </w:rPr>
      </w:pPr>
      <w:r w:rsidRPr="00C36ABF">
        <w:rPr>
          <w:highlight w:val="yellow"/>
          <w:lang w:val="en-CA" w:eastAsia="de-DE"/>
        </w:rPr>
        <w:t>TBP</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1510" w:name="_Ref234223626"/>
      <w:r w:rsidRPr="00F25DD4">
        <w:rPr>
          <w:lang w:val="en-CA"/>
        </w:rPr>
        <w:t>Non-SEI HLS aspects (</w:t>
      </w:r>
      <w:r w:rsidR="00290958" w:rsidRPr="00F25DD4">
        <w:rPr>
          <w:lang w:val="en-CA"/>
        </w:rPr>
        <w:t>0</w:t>
      </w:r>
      <w:r w:rsidRPr="00F25DD4">
        <w:rPr>
          <w:lang w:val="en-CA"/>
        </w:rPr>
        <w:t>)</w:t>
      </w:r>
      <w:bookmarkEnd w:id="678"/>
      <w:bookmarkEnd w:id="679"/>
      <w:bookmarkEnd w:id="680"/>
      <w:bookmarkEnd w:id="1443"/>
      <w:bookmarkEnd w:id="1444"/>
      <w:bookmarkEnd w:id="1445"/>
      <w:bookmarkEnd w:id="1446"/>
      <w:bookmarkEnd w:id="1447"/>
      <w:bookmarkEnd w:id="1448"/>
      <w:bookmarkEnd w:id="1510"/>
    </w:p>
    <w:bookmarkEnd w:id="681"/>
    <w:bookmarkEnd w:id="682"/>
    <w:bookmarkEnd w:id="683"/>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045C4CEC" w:rsidR="00F44BFE" w:rsidRPr="00F25DD4" w:rsidRDefault="00F44BFE" w:rsidP="00CA2E49">
      <w:pPr>
        <w:pStyle w:val="berschrift1"/>
        <w:rPr>
          <w:lang w:val="en-CA"/>
        </w:rPr>
      </w:pPr>
      <w:bookmarkStart w:id="1511" w:name="_Ref163833201"/>
      <w:bookmarkStart w:id="1512" w:name="_Ref224246607"/>
      <w:r w:rsidRPr="00F25DD4">
        <w:rPr>
          <w:lang w:val="en-CA"/>
        </w:rPr>
        <w:t xml:space="preserve">Plenary meetings, joint meetings, </w:t>
      </w:r>
      <w:proofErr w:type="spellStart"/>
      <w:r w:rsidRPr="00F25DD4">
        <w:rPr>
          <w:lang w:val="en-CA"/>
        </w:rPr>
        <w:t>BoG</w:t>
      </w:r>
      <w:proofErr w:type="spellEnd"/>
      <w:r w:rsidRPr="00F25DD4">
        <w:rPr>
          <w:lang w:val="en-CA"/>
        </w:rPr>
        <w:t xml:space="preserve"> reports</w:t>
      </w:r>
      <w:bookmarkEnd w:id="657"/>
      <w:bookmarkEnd w:id="658"/>
      <w:r w:rsidRPr="00F25DD4">
        <w:rPr>
          <w:lang w:val="en-CA"/>
        </w:rPr>
        <w:t xml:space="preserve">, and </w:t>
      </w:r>
      <w:bookmarkEnd w:id="659"/>
      <w:bookmarkEnd w:id="665"/>
      <w:bookmarkEnd w:id="666"/>
      <w:bookmarkEnd w:id="667"/>
      <w:bookmarkEnd w:id="668"/>
      <w:bookmarkEnd w:id="669"/>
      <w:bookmarkEnd w:id="670"/>
      <w:bookmarkEnd w:id="671"/>
      <w:bookmarkEnd w:id="672"/>
      <w:r w:rsidRPr="00F25DD4">
        <w:rPr>
          <w:lang w:val="en-CA"/>
        </w:rPr>
        <w:t>liaison communications</w:t>
      </w:r>
      <w:bookmarkEnd w:id="673"/>
      <w:bookmarkEnd w:id="1511"/>
      <w:bookmarkEnd w:id="1512"/>
    </w:p>
    <w:p w14:paraId="561C0A95" w14:textId="77777777" w:rsidR="009B775F" w:rsidRPr="00F25DD4" w:rsidRDefault="009B775F" w:rsidP="009B775F">
      <w:pPr>
        <w:pStyle w:val="berschrift2"/>
        <w:rPr>
          <w:lang w:val="en-CA"/>
        </w:rPr>
      </w:pPr>
      <w:bookmarkStart w:id="1513" w:name="_Ref181889767"/>
      <w:r w:rsidRPr="00F25DD4">
        <w:rPr>
          <w:lang w:val="en-CA"/>
        </w:rPr>
        <w:t>General</w:t>
      </w:r>
    </w:p>
    <w:p w14:paraId="7068264B" w14:textId="76697B68" w:rsidR="001D2577" w:rsidRPr="00F25DD4" w:rsidRDefault="001D2577" w:rsidP="001D2577">
      <w:pPr>
        <w:pStyle w:val="berschrift3"/>
        <w:rPr>
          <w:lang w:val="en-CA"/>
        </w:rPr>
      </w:pPr>
      <w:bookmarkStart w:id="1514" w:name="_Ref225850874"/>
      <w:bookmarkEnd w:id="1513"/>
      <w:r w:rsidRPr="00F25DD4">
        <w:rPr>
          <w:lang w:val="en-CA"/>
        </w:rPr>
        <w:t xml:space="preserve">Plenary on </w:t>
      </w:r>
      <w:r w:rsidR="004A6891">
        <w:rPr>
          <w:lang w:val="en-CA"/>
        </w:rPr>
        <w:t>Sun</w:t>
      </w:r>
      <w:r w:rsidR="004A6891" w:rsidRPr="00F25DD4">
        <w:rPr>
          <w:lang w:val="en-CA"/>
        </w:rPr>
        <w:t xml:space="preserve">day </w:t>
      </w:r>
      <w:del w:id="1515" w:author="Jens-Rainer Ohm" w:date="2026-07-11T19:28:00Z">
        <w:r w:rsidR="004A6891" w:rsidDel="00B15414">
          <w:rPr>
            <w:lang w:val="en-CA"/>
          </w:rPr>
          <w:delText>10</w:delText>
        </w:r>
        <w:r w:rsidR="004A6891" w:rsidRPr="00F25DD4" w:rsidDel="00B15414">
          <w:rPr>
            <w:lang w:val="en-CA"/>
          </w:rPr>
          <w:delText xml:space="preserve"> </w:delText>
        </w:r>
      </w:del>
      <w:ins w:id="1516" w:author="Jens-Rainer Ohm" w:date="2026-07-11T19:28:00Z">
        <w:r w:rsidR="00B15414">
          <w:rPr>
            <w:lang w:val="en-CA"/>
          </w:rPr>
          <w:t>12</w:t>
        </w:r>
        <w:r w:rsidR="00B15414" w:rsidRPr="00F25DD4">
          <w:rPr>
            <w:lang w:val="en-CA"/>
          </w:rPr>
          <w:t xml:space="preserve"> </w:t>
        </w:r>
      </w:ins>
      <w:r w:rsidR="00F26AE2" w:rsidRPr="00F25DD4">
        <w:rPr>
          <w:lang w:val="en-CA"/>
        </w:rPr>
        <w:t>July</w:t>
      </w:r>
      <w:r w:rsidRPr="00F25DD4">
        <w:rPr>
          <w:lang w:val="en-CA"/>
        </w:rPr>
        <w:t xml:space="preserve">, </w:t>
      </w:r>
      <w:r w:rsidR="004A6891">
        <w:rPr>
          <w:lang w:val="en-CA"/>
        </w:rPr>
        <w:t>0900</w:t>
      </w:r>
      <w:r w:rsidRPr="00F25DD4">
        <w:rPr>
          <w:lang w:val="en-CA"/>
        </w:rPr>
        <w:t>-</w:t>
      </w:r>
      <w:r w:rsidR="004A6891">
        <w:rPr>
          <w:lang w:val="en-CA"/>
        </w:rPr>
        <w:t>1015</w:t>
      </w:r>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38EBDFCA" w14:textId="5EAFD6FD" w:rsidR="004A6891" w:rsidRDefault="004A6891" w:rsidP="00F6772B">
      <w:pPr>
        <w:pStyle w:val="Listenabsatz"/>
        <w:keepNext/>
        <w:numPr>
          <w:ilvl w:val="0"/>
          <w:numId w:val="45"/>
        </w:numPr>
        <w:rPr>
          <w:ins w:id="1517" w:author="Jens-Rainer Ohm" w:date="2026-07-11T19:31:00Z"/>
          <w:lang w:val="en-CA"/>
        </w:rPr>
      </w:pPr>
      <w:r>
        <w:rPr>
          <w:lang w:val="en-CA"/>
        </w:rPr>
        <w:lastRenderedPageBreak/>
        <w:t>Scheduling for next days (joint meetings with MPEG WGs not clear yet)</w:t>
      </w:r>
    </w:p>
    <w:p w14:paraId="55C383B5" w14:textId="34729ACA" w:rsidR="00A755F0" w:rsidRDefault="00A755F0">
      <w:pPr>
        <w:pStyle w:val="Listenabsatz"/>
        <w:keepNext/>
        <w:numPr>
          <w:ilvl w:val="1"/>
          <w:numId w:val="45"/>
        </w:numPr>
        <w:rPr>
          <w:ins w:id="1518" w:author="Jens-Rainer Ohm" w:date="2026-07-12T09:03:00Z"/>
          <w:lang w:val="en-CA"/>
        </w:rPr>
      </w:pPr>
      <w:ins w:id="1519" w:author="Jens-Rainer Ohm" w:date="2026-07-12T09:03:00Z">
        <w:r>
          <w:rPr>
            <w:lang w:val="en-CA"/>
          </w:rPr>
          <w:t>Sunday HLS from 1030</w:t>
        </w:r>
      </w:ins>
    </w:p>
    <w:p w14:paraId="0F3792B2" w14:textId="1D9ECD09" w:rsidR="00A755F0" w:rsidRDefault="00B15414">
      <w:pPr>
        <w:pStyle w:val="Listenabsatz"/>
        <w:keepNext/>
        <w:numPr>
          <w:ilvl w:val="1"/>
          <w:numId w:val="45"/>
        </w:numPr>
        <w:rPr>
          <w:ins w:id="1520" w:author="Jens-Rainer Ohm" w:date="2026-07-12T09:04:00Z"/>
          <w:lang w:val="en-CA"/>
        </w:rPr>
      </w:pPr>
      <w:ins w:id="1521" w:author="Jens-Rainer Ohm" w:date="2026-07-11T19:32:00Z">
        <w:r>
          <w:rPr>
            <w:lang w:val="en-CA"/>
          </w:rPr>
          <w:t>Sessions Monday</w:t>
        </w:r>
      </w:ins>
      <w:ins w:id="1522" w:author="Jens-Rainer Ohm" w:date="2026-07-11T19:34:00Z">
        <w:r>
          <w:rPr>
            <w:lang w:val="en-CA"/>
          </w:rPr>
          <w:t xml:space="preserve"> morning</w:t>
        </w:r>
      </w:ins>
      <w:ins w:id="1523" w:author="Jens-Rainer Ohm" w:date="2026-07-12T09:04:00Z">
        <w:r w:rsidR="00A755F0">
          <w:rPr>
            <w:lang w:val="en-CA"/>
          </w:rPr>
          <w:t xml:space="preserve">: </w:t>
        </w:r>
      </w:ins>
      <w:ins w:id="1524" w:author="Jens-Rainer Ohm" w:date="2026-07-12T09:06:00Z">
        <w:r w:rsidR="00A755F0">
          <w:rPr>
            <w:lang w:val="en-CA"/>
          </w:rPr>
          <w:t xml:space="preserve">HLS from 0900, review </w:t>
        </w:r>
        <w:proofErr w:type="spellStart"/>
        <w:r w:rsidR="00A755F0">
          <w:rPr>
            <w:lang w:val="en-CA"/>
          </w:rPr>
          <w:t>CfP</w:t>
        </w:r>
        <w:proofErr w:type="spellEnd"/>
        <w:r w:rsidR="00A755F0">
          <w:rPr>
            <w:lang w:val="en-CA"/>
          </w:rPr>
          <w:t xml:space="preserve"> proposal description template f</w:t>
        </w:r>
      </w:ins>
      <w:ins w:id="1525" w:author="Jens-Rainer Ohm" w:date="2026-07-12T09:07:00Z">
        <w:r w:rsidR="00A755F0">
          <w:rPr>
            <w:lang w:val="en-CA"/>
          </w:rPr>
          <w:t>ro</w:t>
        </w:r>
      </w:ins>
      <w:ins w:id="1526" w:author="Jens-Rainer Ohm" w:date="2026-07-12T09:06:00Z">
        <w:r w:rsidR="00A755F0">
          <w:rPr>
            <w:lang w:val="en-CA"/>
          </w:rPr>
          <w:t xml:space="preserve">m 0900 </w:t>
        </w:r>
      </w:ins>
      <w:ins w:id="1527" w:author="Jens-Rainer Ohm" w:date="2026-07-12T09:07:00Z">
        <w:r w:rsidR="00A755F0">
          <w:rPr>
            <w:lang w:val="en-CA"/>
          </w:rPr>
          <w:t>(chaired by F. Bossen)</w:t>
        </w:r>
      </w:ins>
    </w:p>
    <w:p w14:paraId="1AD78DF7" w14:textId="4B5E4943" w:rsidR="00B15414" w:rsidRDefault="00A755F0">
      <w:pPr>
        <w:pStyle w:val="Listenabsatz"/>
        <w:keepNext/>
        <w:numPr>
          <w:ilvl w:val="1"/>
          <w:numId w:val="45"/>
        </w:numPr>
        <w:rPr>
          <w:ins w:id="1528" w:author="Jens-Rainer Ohm" w:date="2026-07-11T19:28:00Z"/>
          <w:lang w:val="en-CA"/>
        </w:rPr>
        <w:pPrChange w:id="1529" w:author="Jens-Rainer Ohm" w:date="2026-07-11T19:32:00Z">
          <w:pPr>
            <w:pStyle w:val="Listenabsatz"/>
            <w:keepNext/>
            <w:numPr>
              <w:numId w:val="45"/>
            </w:numPr>
            <w:ind w:hanging="360"/>
          </w:pPr>
        </w:pPrChange>
      </w:pPr>
      <w:ins w:id="1530" w:author="Jens-Rainer Ohm" w:date="2026-07-12T09:09:00Z">
        <w:r>
          <w:rPr>
            <w:lang w:val="en-CA"/>
          </w:rPr>
          <w:t>JVET</w:t>
        </w:r>
      </w:ins>
      <w:ins w:id="1531" w:author="Jens-Rainer Ohm" w:date="2026-07-11T19:34:00Z">
        <w:r w:rsidR="00B15414">
          <w:rPr>
            <w:lang w:val="en-CA"/>
          </w:rPr>
          <w:t xml:space="preserve"> plenary </w:t>
        </w:r>
      </w:ins>
      <w:ins w:id="1532" w:author="Jens-Rainer Ohm" w:date="2026-07-12T09:09:00Z">
        <w:r>
          <w:rPr>
            <w:lang w:val="en-CA"/>
          </w:rPr>
          <w:t>Monday 1</w:t>
        </w:r>
      </w:ins>
      <w:ins w:id="1533" w:author="Jens-Rainer Ohm" w:date="2026-07-12T23:33:00Z">
        <w:r w:rsidR="00F27F7C">
          <w:rPr>
            <w:lang w:val="en-CA"/>
          </w:rPr>
          <w:t>3</w:t>
        </w:r>
      </w:ins>
      <w:ins w:id="1534" w:author="Jens-Rainer Ohm" w:date="2026-07-12T09:09:00Z">
        <w:r>
          <w:rPr>
            <w:lang w:val="en-CA"/>
          </w:rPr>
          <w:t>30</w:t>
        </w:r>
      </w:ins>
    </w:p>
    <w:p w14:paraId="4D81C9AE" w14:textId="55C83BA3" w:rsidR="00B15414" w:rsidRDefault="00B15414" w:rsidP="00B15414">
      <w:pPr>
        <w:pStyle w:val="Listenabsatz"/>
        <w:keepNext/>
        <w:numPr>
          <w:ilvl w:val="1"/>
          <w:numId w:val="45"/>
        </w:numPr>
        <w:rPr>
          <w:ins w:id="1535" w:author="Jens-Rainer Ohm" w:date="2026-07-11T19:30:00Z"/>
          <w:lang w:val="en-CA"/>
        </w:rPr>
      </w:pPr>
      <w:ins w:id="1536" w:author="Jens-Rainer Ohm" w:date="2026-07-11T19:29:00Z">
        <w:r>
          <w:rPr>
            <w:lang w:val="en-CA"/>
          </w:rPr>
          <w:t xml:space="preserve">With WG 2, AG 5, Q6/21, WP3/21 on </w:t>
        </w:r>
      </w:ins>
      <w:proofErr w:type="spellStart"/>
      <w:ins w:id="1537" w:author="Jens-Rainer Ohm" w:date="2026-07-11T19:30:00Z">
        <w:r>
          <w:rPr>
            <w:lang w:val="en-CA"/>
          </w:rPr>
          <w:t>CfP</w:t>
        </w:r>
        <w:proofErr w:type="spellEnd"/>
        <w:r>
          <w:rPr>
            <w:lang w:val="en-CA"/>
          </w:rPr>
          <w:t xml:space="preserve"> (Tuesday</w:t>
        </w:r>
      </w:ins>
      <w:ins w:id="1538" w:author="Jens-Rainer Ohm" w:date="2026-07-12T09:10:00Z">
        <w:r w:rsidR="00A755F0">
          <w:rPr>
            <w:lang w:val="en-CA"/>
          </w:rPr>
          <w:t xml:space="preserve"> morning</w:t>
        </w:r>
      </w:ins>
      <w:ins w:id="1539" w:author="Jens-Rainer Ohm" w:date="2026-07-11T19:30:00Z">
        <w:r>
          <w:rPr>
            <w:lang w:val="en-CA"/>
          </w:rPr>
          <w:t>)</w:t>
        </w:r>
      </w:ins>
    </w:p>
    <w:p w14:paraId="18F355B0" w14:textId="1A99FE4C" w:rsidR="00B15414" w:rsidRDefault="00B15414" w:rsidP="00B15414">
      <w:pPr>
        <w:pStyle w:val="Listenabsatz"/>
        <w:keepNext/>
        <w:numPr>
          <w:ilvl w:val="1"/>
          <w:numId w:val="45"/>
        </w:numPr>
        <w:rPr>
          <w:ins w:id="1540" w:author="Jens-Rainer Ohm" w:date="2026-07-11T19:30:00Z"/>
          <w:lang w:val="en-CA"/>
        </w:rPr>
      </w:pPr>
      <w:ins w:id="1541" w:author="Jens-Rainer Ohm" w:date="2026-07-11T19:30:00Z">
        <w:r>
          <w:rPr>
            <w:lang w:val="en-CA"/>
          </w:rPr>
          <w:t>With WG 3 and WG 7 on SEI for Avatars</w:t>
        </w:r>
      </w:ins>
      <w:ins w:id="1542" w:author="Jens-Rainer Ohm" w:date="2026-07-12T09:13:00Z">
        <w:r w:rsidR="00A755F0">
          <w:rPr>
            <w:lang w:val="en-CA"/>
          </w:rPr>
          <w:t>, no review in HLS before</w:t>
        </w:r>
      </w:ins>
    </w:p>
    <w:p w14:paraId="48D8218C" w14:textId="148CF663" w:rsidR="00B15414" w:rsidRDefault="00B15414">
      <w:pPr>
        <w:pStyle w:val="Listenabsatz"/>
        <w:keepNext/>
        <w:numPr>
          <w:ilvl w:val="1"/>
          <w:numId w:val="45"/>
        </w:numPr>
        <w:rPr>
          <w:ins w:id="1543" w:author="Jens-Rainer Ohm" w:date="2026-07-12T23:18:00Z"/>
          <w:lang w:val="en-CA"/>
        </w:rPr>
        <w:pPrChange w:id="1544" w:author="Jens-Rainer Ohm" w:date="2026-07-11T19:28:00Z">
          <w:pPr>
            <w:pStyle w:val="Listenabsatz"/>
            <w:keepNext/>
            <w:numPr>
              <w:numId w:val="45"/>
            </w:numPr>
            <w:ind w:hanging="360"/>
          </w:pPr>
        </w:pPrChange>
      </w:pPr>
      <w:ins w:id="1545" w:author="Jens-Rainer Ohm" w:date="2026-07-11T19:30:00Z">
        <w:r>
          <w:rPr>
            <w:lang w:val="en-CA"/>
          </w:rPr>
          <w:t>With WG 4 and WG 7 on GSC</w:t>
        </w:r>
      </w:ins>
      <w:ins w:id="1546" w:author="Jens-Rainer Ohm" w:date="2026-07-12T09:14:00Z">
        <w:r w:rsidR="00AD5BC7">
          <w:rPr>
            <w:lang w:val="en-CA"/>
          </w:rPr>
          <w:t>, need to finish all conclusion related to SEI topics until Tuesday (JEE 6.7 and 6</w:t>
        </w:r>
      </w:ins>
      <w:ins w:id="1547" w:author="Jens-Rainer Ohm" w:date="2026-07-12T09:15:00Z">
        <w:r w:rsidR="00AD5BC7">
          <w:rPr>
            <w:lang w:val="en-CA"/>
          </w:rPr>
          <w:t>.9, CTC, AHG mandates)</w:t>
        </w:r>
      </w:ins>
    </w:p>
    <w:p w14:paraId="201CB2FA" w14:textId="27C6FD10" w:rsidR="00491129" w:rsidRDefault="004A6891" w:rsidP="00F6772B">
      <w:pPr>
        <w:pStyle w:val="Listenabsatz"/>
        <w:keepNext/>
        <w:numPr>
          <w:ilvl w:val="0"/>
          <w:numId w:val="45"/>
        </w:numPr>
        <w:rPr>
          <w:lang w:val="en-CA"/>
        </w:rPr>
      </w:pPr>
      <w:r>
        <w:rPr>
          <w:lang w:val="en-CA"/>
        </w:rPr>
        <w:t>Request/CD for WG 5 deliverables:</w:t>
      </w:r>
    </w:p>
    <w:p w14:paraId="5869A625" w14:textId="61AEA2D0" w:rsidR="004A6891" w:rsidRDefault="004A6891" w:rsidP="004A6891">
      <w:pPr>
        <w:pStyle w:val="Listenabsatz"/>
        <w:keepNext/>
        <w:numPr>
          <w:ilvl w:val="1"/>
          <w:numId w:val="45"/>
        </w:numPr>
        <w:rPr>
          <w:lang w:val="en-CA"/>
        </w:rPr>
      </w:pPr>
      <w:r>
        <w:rPr>
          <w:lang w:val="en-CA"/>
        </w:rPr>
        <w:t>CDTR on film grain / content of software attachment</w:t>
      </w:r>
    </w:p>
    <w:p w14:paraId="03A9022C" w14:textId="0DAF6555" w:rsidR="004A6891" w:rsidRDefault="00AD5BC7" w:rsidP="004A6891">
      <w:pPr>
        <w:pStyle w:val="Listenabsatz"/>
        <w:keepNext/>
        <w:numPr>
          <w:ilvl w:val="1"/>
          <w:numId w:val="45"/>
        </w:numPr>
        <w:rPr>
          <w:lang w:val="en-CA"/>
        </w:rPr>
      </w:pPr>
      <w:ins w:id="1548" w:author="Jens-Rainer Ohm" w:date="2026-07-12T09:20:00Z">
        <w:r>
          <w:rPr>
            <w:lang w:val="en-CA"/>
          </w:rPr>
          <w:t xml:space="preserve">Request and </w:t>
        </w:r>
      </w:ins>
      <w:r w:rsidR="004A6891">
        <w:rPr>
          <w:lang w:val="en-CA"/>
        </w:rPr>
        <w:t>CD for HEVC conformance 23008-5</w:t>
      </w:r>
      <w:ins w:id="1549" w:author="Jens-Rainer Ohm" w:date="2026-07-12T09:27:00Z">
        <w:r w:rsidR="005D7273">
          <w:rPr>
            <w:lang w:val="en-CA"/>
          </w:rPr>
          <w:t xml:space="preserve"> (</w:t>
        </w:r>
        <w:proofErr w:type="spellStart"/>
        <w:r w:rsidR="005D7273">
          <w:rPr>
            <w:lang w:val="en-CA"/>
          </w:rPr>
          <w:t>Iole</w:t>
        </w:r>
        <w:proofErr w:type="spellEnd"/>
        <w:r w:rsidR="005D7273">
          <w:rPr>
            <w:lang w:val="en-CA"/>
          </w:rPr>
          <w:t>)</w:t>
        </w:r>
      </w:ins>
    </w:p>
    <w:p w14:paraId="5BFF7B57" w14:textId="3DBC1FC4" w:rsidR="004A6891" w:rsidRDefault="00AD5BC7" w:rsidP="004A6891">
      <w:pPr>
        <w:pStyle w:val="Listenabsatz"/>
        <w:keepNext/>
        <w:numPr>
          <w:ilvl w:val="1"/>
          <w:numId w:val="45"/>
        </w:numPr>
        <w:rPr>
          <w:lang w:val="en-CA"/>
        </w:rPr>
      </w:pPr>
      <w:ins w:id="1550" w:author="Jens-Rainer Ohm" w:date="2026-07-12T09:20:00Z">
        <w:r>
          <w:rPr>
            <w:lang w:val="en-CA"/>
          </w:rPr>
          <w:t xml:space="preserve">Request and </w:t>
        </w:r>
      </w:ins>
      <w:r w:rsidR="004A6891">
        <w:rPr>
          <w:lang w:val="en-CA"/>
        </w:rPr>
        <w:t>CD for HEVC software 23008-8</w:t>
      </w:r>
      <w:ins w:id="1551" w:author="Jens-Rainer Ohm" w:date="2026-07-12T09:27:00Z">
        <w:r w:rsidR="005D7273">
          <w:rPr>
            <w:lang w:val="en-CA"/>
          </w:rPr>
          <w:t xml:space="preserve"> (Frank)</w:t>
        </w:r>
      </w:ins>
    </w:p>
    <w:p w14:paraId="2FCFEEF0" w14:textId="19B4E36A" w:rsidR="004A6891" w:rsidRDefault="005D7273" w:rsidP="002D2873">
      <w:pPr>
        <w:pStyle w:val="Listenabsatz"/>
        <w:keepNext/>
        <w:numPr>
          <w:ilvl w:val="1"/>
          <w:numId w:val="45"/>
        </w:numPr>
        <w:rPr>
          <w:lang w:val="en-CA"/>
        </w:rPr>
      </w:pPr>
      <w:ins w:id="1552" w:author="Jens-Rainer Ohm" w:date="2026-07-12T09:27:00Z">
        <w:r>
          <w:rPr>
            <w:lang w:val="en-CA"/>
          </w:rPr>
          <w:t xml:space="preserve">Request and </w:t>
        </w:r>
      </w:ins>
      <w:r w:rsidR="004A6891">
        <w:rPr>
          <w:lang w:val="en-CA"/>
        </w:rPr>
        <w:t>CDAM for HEVC extensions: Multiview 444, SEI interface improvements</w:t>
      </w:r>
      <w:del w:id="1553" w:author="Jens-Rainer Ohm" w:date="2026-07-12T09:27:00Z">
        <w:r w:rsidR="004A6891" w:rsidDel="005D7273">
          <w:rPr>
            <w:lang w:val="en-CA"/>
          </w:rPr>
          <w:delText>?</w:delText>
        </w:r>
      </w:del>
      <w:ins w:id="1554" w:author="Jens-Rainer Ohm" w:date="2026-07-12T09:27:00Z">
        <w:r>
          <w:rPr>
            <w:lang w:val="en-CA"/>
          </w:rPr>
          <w:t xml:space="preserve"> (Ye-Kui and </w:t>
        </w:r>
      </w:ins>
      <w:ins w:id="1555" w:author="Jens-Rainer Ohm" w:date="2026-07-12T09:28:00Z">
        <w:r>
          <w:rPr>
            <w:lang w:val="en-CA"/>
          </w:rPr>
          <w:t>Alexis)</w:t>
        </w:r>
      </w:ins>
    </w:p>
    <w:p w14:paraId="4E498370" w14:textId="62CCC3F2" w:rsidR="005D7273" w:rsidRDefault="005D7273" w:rsidP="00F6772B">
      <w:pPr>
        <w:pStyle w:val="Listenabsatz"/>
        <w:keepNext/>
        <w:numPr>
          <w:ilvl w:val="0"/>
          <w:numId w:val="45"/>
        </w:numPr>
        <w:rPr>
          <w:ins w:id="1556" w:author="Jens-Rainer Ohm" w:date="2026-07-12T09:29:00Z"/>
          <w:lang w:val="en-CA"/>
        </w:rPr>
      </w:pPr>
      <w:ins w:id="1557" w:author="Jens-Rainer Ohm" w:date="2026-07-12T09:29:00Z">
        <w:r>
          <w:rPr>
            <w:lang w:val="en-CA"/>
          </w:rPr>
          <w:t>SG21 deliverables:</w:t>
        </w:r>
      </w:ins>
    </w:p>
    <w:p w14:paraId="6485F5E0" w14:textId="27418F0C" w:rsidR="005D7273" w:rsidRDefault="005D7273">
      <w:pPr>
        <w:pStyle w:val="Listenabsatz"/>
        <w:keepNext/>
        <w:numPr>
          <w:ilvl w:val="1"/>
          <w:numId w:val="45"/>
        </w:numPr>
        <w:rPr>
          <w:ins w:id="1558" w:author="Jens-Rainer Ohm" w:date="2026-07-12T09:28:00Z"/>
          <w:lang w:val="en-CA"/>
        </w:rPr>
        <w:pPrChange w:id="1559" w:author="Jens-Rainer Ohm" w:date="2026-07-12T09:30:00Z">
          <w:pPr>
            <w:pStyle w:val="Listenabsatz"/>
            <w:keepNext/>
            <w:numPr>
              <w:numId w:val="45"/>
            </w:numPr>
            <w:ind w:hanging="360"/>
          </w:pPr>
        </w:pPrChange>
      </w:pPr>
      <w:proofErr w:type="spellStart"/>
      <w:proofErr w:type="gramStart"/>
      <w:ins w:id="1560" w:author="Jens-Rainer Ohm" w:date="2026-07-12T09:30:00Z">
        <w:r>
          <w:rPr>
            <w:lang w:val="en-CA"/>
          </w:rPr>
          <w:t>H.Sup</w:t>
        </w:r>
      </w:ins>
      <w:ins w:id="1561" w:author="Jens-Rainer Ohm" w:date="2026-07-12T09:31:00Z">
        <w:r>
          <w:rPr>
            <w:lang w:val="en-CA"/>
          </w:rPr>
          <w:t>.</w:t>
        </w:r>
      </w:ins>
      <w:ins w:id="1562" w:author="Jens-Rainer Ohm" w:date="2026-07-12T09:30:00Z">
        <w:r>
          <w:rPr>
            <w:lang w:val="en-CA"/>
          </w:rPr>
          <w:t>MACVC</w:t>
        </w:r>
        <w:proofErr w:type="spellEnd"/>
        <w:proofErr w:type="gramEnd"/>
        <w:r>
          <w:rPr>
            <w:lang w:val="en-CA"/>
          </w:rPr>
          <w:t xml:space="preserve"> (Jakob)</w:t>
        </w:r>
      </w:ins>
    </w:p>
    <w:p w14:paraId="7788B131" w14:textId="4B852782" w:rsidR="004A6891" w:rsidRDefault="00290FCD" w:rsidP="00F6772B">
      <w:pPr>
        <w:pStyle w:val="Listenabsatz"/>
        <w:keepNext/>
        <w:numPr>
          <w:ilvl w:val="0"/>
          <w:numId w:val="45"/>
        </w:numPr>
        <w:rPr>
          <w:lang w:val="en-CA"/>
        </w:rPr>
      </w:pPr>
      <w:r>
        <w:rPr>
          <w:lang w:val="en-CA"/>
        </w:rPr>
        <w:t xml:space="preserve">WG 5 </w:t>
      </w:r>
      <w:r w:rsidR="004A6891">
        <w:rPr>
          <w:lang w:val="en-CA"/>
        </w:rPr>
        <w:t>Ballot results</w:t>
      </w:r>
      <w:r>
        <w:rPr>
          <w:lang w:val="en-CA"/>
        </w:rPr>
        <w:t xml:space="preserve"> 23888-3.2</w:t>
      </w:r>
      <w:r w:rsidRPr="00290FCD">
        <w:t xml:space="preserve"> </w:t>
      </w:r>
      <w:hyperlink r:id="rId702" w:history="1">
        <w:r>
          <w:rPr>
            <w:rStyle w:val="Hyperlink"/>
          </w:rPr>
          <w:t xml:space="preserve">m77164 </w:t>
        </w:r>
      </w:hyperlink>
      <w:r>
        <w:rPr>
          <w:lang w:val="en-CA"/>
        </w:rPr>
        <w:t xml:space="preserve"> CIB</w:t>
      </w:r>
      <w:r w:rsidR="004A6891">
        <w:rPr>
          <w:lang w:val="en-CA"/>
        </w:rPr>
        <w:t xml:space="preserve"> </w:t>
      </w:r>
      <w:hyperlink r:id="rId703" w:history="1">
        <w:r>
          <w:rPr>
            <w:rStyle w:val="Hyperlink"/>
          </w:rPr>
          <w:t xml:space="preserve">m77878 </w:t>
        </w:r>
      </w:hyperlink>
    </w:p>
    <w:p w14:paraId="39DCADC0" w14:textId="6348D783" w:rsidR="004A6891" w:rsidRDefault="004A6891" w:rsidP="00F6772B">
      <w:pPr>
        <w:pStyle w:val="Listenabsatz"/>
        <w:keepNext/>
        <w:numPr>
          <w:ilvl w:val="0"/>
          <w:numId w:val="45"/>
        </w:numPr>
        <w:rPr>
          <w:ins w:id="1563" w:author="Jens-Rainer Ohm" w:date="2026-07-11T18:59:00Z"/>
          <w:lang w:val="en-CA"/>
        </w:rPr>
      </w:pPr>
      <w:r>
        <w:rPr>
          <w:lang w:val="en-CA"/>
        </w:rPr>
        <w:t xml:space="preserve">Liaison – </w:t>
      </w:r>
      <w:proofErr w:type="gramStart"/>
      <w:r>
        <w:rPr>
          <w:lang w:val="en-CA"/>
        </w:rPr>
        <w:t>any ?</w:t>
      </w:r>
      <w:proofErr w:type="gramEnd"/>
    </w:p>
    <w:bookmarkStart w:id="1564" w:name="_Hlk234689713"/>
    <w:p w14:paraId="7C80AC61" w14:textId="72BEE6C3" w:rsidR="00986E75" w:rsidRPr="00986E75" w:rsidRDefault="00986E75" w:rsidP="00986E75">
      <w:pPr>
        <w:pStyle w:val="Listenabsatz"/>
        <w:keepNext/>
        <w:numPr>
          <w:ilvl w:val="1"/>
          <w:numId w:val="45"/>
        </w:numPr>
        <w:rPr>
          <w:ins w:id="1565" w:author="Jens-Rainer Ohm" w:date="2026-07-11T19:00:00Z"/>
          <w:lang w:val="en-CA"/>
          <w:rPrChange w:id="1566" w:author="Jens-Rainer Ohm" w:date="2026-07-11T19:00:00Z">
            <w:rPr>
              <w:ins w:id="1567" w:author="Jens-Rainer Ohm" w:date="2026-07-11T19:00:00Z"/>
            </w:rPr>
          </w:rPrChange>
        </w:rPr>
      </w:pPr>
      <w:ins w:id="1568" w:author="Jens-Rainer Ohm" w:date="2026-07-11T18:59:00Z">
        <w:r>
          <w:fldChar w:fldCharType="begin"/>
        </w:r>
        <w:r>
          <w:instrText xml:space="preserve"> HYPERLINK "https://www.itu.int/net/itu-t/ls/ls.aspx?isn=37288" \o "Click here to see more details" </w:instrText>
        </w:r>
        <w:r>
          <w:fldChar w:fldCharType="separate"/>
        </w:r>
        <w:r>
          <w:rPr>
            <w:rStyle w:val="Hyperlink"/>
          </w:rPr>
          <w:t>3GPP TSG SA4-S4- 261360</w:t>
        </w:r>
        <w:r>
          <w:fldChar w:fldCharType="end"/>
        </w:r>
        <w:r>
          <w:t xml:space="preserve"> LS on HEVC multi-layer profiles, chroma subsampling and bit depth combinations</w:t>
        </w:r>
      </w:ins>
    </w:p>
    <w:p w14:paraId="20A7CE03" w14:textId="1941B9EF" w:rsidR="00986E75" w:rsidRPr="00471EDC" w:rsidRDefault="00986E75" w:rsidP="00986E75">
      <w:pPr>
        <w:pStyle w:val="Listenabsatz"/>
        <w:keepNext/>
        <w:numPr>
          <w:ilvl w:val="1"/>
          <w:numId w:val="45"/>
        </w:numPr>
        <w:rPr>
          <w:ins w:id="1569" w:author="Jens-Rainer Ohm" w:date="2026-07-11T19:07:00Z"/>
          <w:lang w:val="en-CA"/>
          <w:rPrChange w:id="1570" w:author="Jens-Rainer Ohm" w:date="2026-07-11T19:07:00Z">
            <w:rPr>
              <w:ins w:id="1571" w:author="Jens-Rainer Ohm" w:date="2026-07-11T19:07:00Z"/>
            </w:rPr>
          </w:rPrChange>
        </w:rPr>
      </w:pPr>
      <w:ins w:id="1572" w:author="Jens-Rainer Ohm" w:date="2026-07-11T19:01:00Z">
        <w:r>
          <w:fldChar w:fldCharType="begin"/>
        </w:r>
        <w:r>
          <w:instrText xml:space="preserve"> HYPERLINK "https://www.itu.int/net/itu-t/ls/ls.aspx?isn=37348" \o "Click here to see more details" </w:instrText>
        </w:r>
        <w:r>
          <w:fldChar w:fldCharType="separate"/>
        </w:r>
        <w:r>
          <w:rPr>
            <w:rStyle w:val="Hyperlink"/>
          </w:rPr>
          <w:t>ISO/IEC JTC1/SC29/WG1-N101487(SC29-N23492)</w:t>
        </w:r>
        <w:r>
          <w:fldChar w:fldCharType="end"/>
        </w:r>
        <w:r>
          <w:t xml:space="preserve"> </w:t>
        </w:r>
      </w:ins>
      <w:ins w:id="1573" w:author="Jens-Rainer Ohm" w:date="2026-07-11T19:00:00Z">
        <w:r>
          <w:t>LS on JPEG Trust</w:t>
        </w:r>
      </w:ins>
    </w:p>
    <w:p w14:paraId="0986BBED" w14:textId="4AF8DA1F" w:rsidR="00471EDC" w:rsidRPr="006E689B" w:rsidRDefault="00471EDC">
      <w:pPr>
        <w:pStyle w:val="Listenabsatz"/>
        <w:keepNext/>
        <w:numPr>
          <w:ilvl w:val="1"/>
          <w:numId w:val="45"/>
        </w:numPr>
        <w:rPr>
          <w:ins w:id="1574" w:author="Jens-Rainer Ohm" w:date="2026-07-12T09:35:00Z"/>
          <w:lang w:val="en-CA"/>
          <w:rPrChange w:id="1575" w:author="Jens-Rainer Ohm" w:date="2026-07-12T09:35:00Z">
            <w:rPr>
              <w:ins w:id="1576" w:author="Jens-Rainer Ohm" w:date="2026-07-12T09:35:00Z"/>
            </w:rPr>
          </w:rPrChange>
        </w:rPr>
      </w:pPr>
      <w:ins w:id="1577" w:author="Jens-Rainer Ohm" w:date="2026-07-11T19:07:00Z">
        <w:r>
          <w:fldChar w:fldCharType="begin"/>
        </w:r>
        <w:r>
          <w:instrText xml:space="preserve"> HYPERLINK "https://www.itu.int/net/itu-t/ls/ls.aspx?isn=35942" \o "Click here to see more details" </w:instrText>
        </w:r>
        <w:r>
          <w:fldChar w:fldCharType="separate"/>
        </w:r>
        <w:r>
          <w:rPr>
            <w:rStyle w:val="Hyperlink"/>
          </w:rPr>
          <w:t>ISO/IEC JTC1/SC29/WG1-N101352 (SC29-N23183)</w:t>
        </w:r>
        <w:r>
          <w:fldChar w:fldCharType="end"/>
        </w:r>
        <w:r>
          <w:t xml:space="preserve"> LS on JPEG AI</w:t>
        </w:r>
      </w:ins>
    </w:p>
    <w:p w14:paraId="47D4ABC8" w14:textId="7F9BF352" w:rsidR="006E689B" w:rsidRDefault="006E689B">
      <w:pPr>
        <w:pStyle w:val="Listenabsatz"/>
        <w:keepNext/>
        <w:numPr>
          <w:ilvl w:val="1"/>
          <w:numId w:val="45"/>
        </w:numPr>
        <w:rPr>
          <w:ins w:id="1578" w:author="Jens-Rainer Ohm" w:date="2026-07-12T23:18:00Z"/>
          <w:lang w:val="en-CA"/>
        </w:rPr>
        <w:pPrChange w:id="1579" w:author="Jens-Rainer Ohm" w:date="2026-07-11T18:59:00Z">
          <w:pPr>
            <w:pStyle w:val="Listenabsatz"/>
            <w:keepNext/>
            <w:numPr>
              <w:numId w:val="45"/>
            </w:numPr>
            <w:ind w:hanging="360"/>
          </w:pPr>
        </w:pPrChange>
      </w:pPr>
      <w:ins w:id="1580" w:author="Jens-Rainer Ohm" w:date="2026-07-12T09:35:00Z">
        <w:r>
          <w:t>None in MPEG DMS so far, but at this meeting JVET liaison is handled via SG21</w:t>
        </w:r>
      </w:ins>
    </w:p>
    <w:bookmarkEnd w:id="1564"/>
    <w:p w14:paraId="6F62F7FD" w14:textId="50861A69" w:rsidR="004A6891" w:rsidRDefault="004A6891" w:rsidP="00F6772B">
      <w:pPr>
        <w:pStyle w:val="Listenabsatz"/>
        <w:keepNext/>
        <w:numPr>
          <w:ilvl w:val="0"/>
          <w:numId w:val="45"/>
        </w:numPr>
        <w:rPr>
          <w:lang w:val="en-CA"/>
        </w:rPr>
      </w:pPr>
      <w:r>
        <w:rPr>
          <w:lang w:val="en-CA"/>
        </w:rPr>
        <w:t xml:space="preserve">Review of </w:t>
      </w:r>
      <w:del w:id="1581" w:author="Jens-Rainer Ohm" w:date="2026-07-12T09:36:00Z">
        <w:r w:rsidDel="006E689B">
          <w:rPr>
            <w:lang w:val="en-CA"/>
          </w:rPr>
          <w:delText>4.13</w:delText>
        </w:r>
      </w:del>
      <w:ins w:id="1582" w:author="Jens-Rainer Ohm" w:date="2026-07-12T09:37:00Z">
        <w:r w:rsidR="006E689B">
          <w:rPr>
            <w:lang w:val="en-CA"/>
          </w:rPr>
          <w:t>JVET-AQ0043</w:t>
        </w:r>
      </w:ins>
      <w:ins w:id="1583" w:author="Jens-Rainer Ohm" w:date="2026-07-12T09:38:00Z">
        <w:r w:rsidR="006E689B">
          <w:rPr>
            <w:lang w:val="en-CA"/>
          </w:rPr>
          <w:t xml:space="preserve"> (deferred for Monday)</w:t>
        </w:r>
      </w:ins>
      <w:ins w:id="1584" w:author="Jens-Rainer Ohm" w:date="2026-07-12T09:37:00Z">
        <w:r w:rsidR="006E689B">
          <w:rPr>
            <w:lang w:val="en-CA"/>
          </w:rPr>
          <w:t xml:space="preserve">, </w:t>
        </w:r>
      </w:ins>
      <w:ins w:id="1585" w:author="Jens-Rainer Ohm" w:date="2026-07-12T09:36:00Z">
        <w:r w:rsidR="006E689B">
          <w:rPr>
            <w:lang w:val="en-CA"/>
          </w:rPr>
          <w:t>JVET-AQ0189</w:t>
        </w:r>
      </w:ins>
      <w:ins w:id="1586" w:author="Jens-Rainer Ohm" w:date="2026-07-12T10:14:00Z">
        <w:r w:rsidR="005D3ADA">
          <w:rPr>
            <w:lang w:val="en-CA"/>
          </w:rPr>
          <w:t xml:space="preserve"> (deferred for Monday)</w:t>
        </w:r>
      </w:ins>
      <w:ins w:id="1587" w:author="Jens-Rainer Ohm" w:date="2026-07-12T09:36:00Z">
        <w:r w:rsidR="006E689B">
          <w:rPr>
            <w:lang w:val="en-CA"/>
          </w:rPr>
          <w:t xml:space="preserve">, </w:t>
        </w:r>
      </w:ins>
      <w:del w:id="1588" w:author="Jens-Rainer Ohm" w:date="2026-07-12T09:36:00Z">
        <w:r w:rsidDel="006E689B">
          <w:rPr>
            <w:lang w:val="en-CA"/>
          </w:rPr>
          <w:delText>/4.18</w:delText>
        </w:r>
      </w:del>
      <w:ins w:id="1589" w:author="Jens-Rainer Ohm" w:date="2026-07-11T18:51:00Z">
        <w:r w:rsidR="00986E75">
          <w:rPr>
            <w:lang w:val="en-CA"/>
          </w:rPr>
          <w:t>, JVET-AQ015</w:t>
        </w:r>
      </w:ins>
      <w:ins w:id="1590" w:author="Jens-Rainer Ohm" w:date="2026-07-12T09:38:00Z">
        <w:r w:rsidR="006E689B">
          <w:rPr>
            <w:lang w:val="en-CA"/>
          </w:rPr>
          <w:t>6</w:t>
        </w:r>
      </w:ins>
    </w:p>
    <w:p w14:paraId="5CEA8168" w14:textId="0EF9C2FB" w:rsidR="004A6891" w:rsidRDefault="004A6891" w:rsidP="00F6772B">
      <w:pPr>
        <w:pStyle w:val="Listenabsatz"/>
        <w:keepNext/>
        <w:numPr>
          <w:ilvl w:val="0"/>
          <w:numId w:val="45"/>
        </w:numPr>
        <w:rPr>
          <w:lang w:val="en-CA"/>
        </w:rPr>
      </w:pPr>
      <w:r>
        <w:rPr>
          <w:lang w:val="en-CA"/>
        </w:rPr>
        <w:t xml:space="preserve">Status of </w:t>
      </w:r>
      <w:proofErr w:type="spellStart"/>
      <w:r>
        <w:rPr>
          <w:lang w:val="en-CA"/>
        </w:rPr>
        <w:t>CfP</w:t>
      </w:r>
      <w:proofErr w:type="spellEnd"/>
      <w:r>
        <w:rPr>
          <w:lang w:val="en-CA"/>
        </w:rPr>
        <w:t xml:space="preserve"> and proposal descript</w:t>
      </w:r>
      <w:r w:rsidR="000A4CDC">
        <w:rPr>
          <w:lang w:val="en-CA"/>
        </w:rPr>
        <w:t>i</w:t>
      </w:r>
      <w:r>
        <w:rPr>
          <w:lang w:val="en-CA"/>
        </w:rPr>
        <w:t>on template</w:t>
      </w:r>
      <w:ins w:id="1591" w:author="Jens-Rainer Ohm" w:date="2026-07-12T10:14:00Z">
        <w:r w:rsidR="005D3ADA">
          <w:rPr>
            <w:lang w:val="en-CA"/>
          </w:rPr>
          <w:t xml:space="preserve"> (new version to be made available later on Sunday</w:t>
        </w:r>
      </w:ins>
      <w:ins w:id="1592" w:author="Jens-Rainer Ohm" w:date="2026-07-12T10:15:00Z">
        <w:r w:rsidR="005D3ADA">
          <w:rPr>
            <w:lang w:val="en-CA"/>
          </w:rPr>
          <w:t>)</w:t>
        </w:r>
      </w:ins>
    </w:p>
    <w:p w14:paraId="5C76D921" w14:textId="55035108" w:rsidR="004A6891" w:rsidRDefault="004A6891" w:rsidP="00F6772B">
      <w:pPr>
        <w:pStyle w:val="Listenabsatz"/>
        <w:keepNext/>
        <w:numPr>
          <w:ilvl w:val="0"/>
          <w:numId w:val="45"/>
        </w:numPr>
        <w:rPr>
          <w:lang w:val="en-CA"/>
        </w:rPr>
      </w:pPr>
      <w:r>
        <w:rPr>
          <w:lang w:val="en-CA"/>
        </w:rPr>
        <w:t>Status of VSEIv5 progression</w:t>
      </w:r>
      <w:ins w:id="1593" w:author="Jens-Rainer Ohm" w:date="2026-07-12T10:15:00Z">
        <w:r w:rsidR="005D3ADA">
          <w:rPr>
            <w:lang w:val="en-CA"/>
          </w:rPr>
          <w:t xml:space="preserve"> (deferred for)</w:t>
        </w:r>
      </w:ins>
    </w:p>
    <w:p w14:paraId="2EC16F8F" w14:textId="44240A09" w:rsidR="004A6891" w:rsidDel="005D3ADA" w:rsidRDefault="004A6891" w:rsidP="00F6772B">
      <w:pPr>
        <w:pStyle w:val="Listenabsatz"/>
        <w:keepNext/>
        <w:numPr>
          <w:ilvl w:val="0"/>
          <w:numId w:val="45"/>
        </w:numPr>
        <w:rPr>
          <w:del w:id="1594" w:author="Jens-Rainer Ohm" w:date="2026-07-12T10:15:00Z"/>
          <w:lang w:val="en-CA"/>
        </w:rPr>
      </w:pPr>
      <w:del w:id="1595" w:author="Jens-Rainer Ohm" w:date="2026-07-12T10:15:00Z">
        <w:r w:rsidDel="005D3ADA">
          <w:rPr>
            <w:lang w:val="en-CA"/>
          </w:rPr>
          <w:delText>SEI review</w:delText>
        </w:r>
      </w:del>
    </w:p>
    <w:p w14:paraId="25D7DCFD" w14:textId="1785B5BD" w:rsidR="004A6891" w:rsidDel="005D3ADA" w:rsidRDefault="004A6891" w:rsidP="004A6891">
      <w:pPr>
        <w:pStyle w:val="Listenabsatz"/>
        <w:keepNext/>
        <w:numPr>
          <w:ilvl w:val="1"/>
          <w:numId w:val="45"/>
        </w:numPr>
        <w:rPr>
          <w:del w:id="1596" w:author="Jens-Rainer Ohm" w:date="2026-07-12T10:15:00Z"/>
          <w:lang w:val="en-CA"/>
        </w:rPr>
      </w:pPr>
      <w:del w:id="1597" w:author="Jens-Rainer Ohm" w:date="2026-07-12T10:15:00Z">
        <w:r w:rsidDel="005D3ADA">
          <w:rPr>
            <w:lang w:val="en-CA"/>
          </w:rPr>
          <w:delText>General status</w:delText>
        </w:r>
      </w:del>
    </w:p>
    <w:p w14:paraId="14916F89" w14:textId="4AE0AB38" w:rsidR="004A6891" w:rsidDel="005D3ADA" w:rsidRDefault="004A6891" w:rsidP="004A6891">
      <w:pPr>
        <w:pStyle w:val="Listenabsatz"/>
        <w:keepNext/>
        <w:numPr>
          <w:ilvl w:val="1"/>
          <w:numId w:val="45"/>
        </w:numPr>
        <w:rPr>
          <w:del w:id="1598" w:author="Jens-Rainer Ohm" w:date="2026-07-12T10:15:00Z"/>
          <w:lang w:val="en-CA"/>
        </w:rPr>
      </w:pPr>
      <w:del w:id="1599" w:author="Jens-Rainer Ohm" w:date="2026-07-12T10:15:00Z">
        <w:r w:rsidDel="005D3ADA">
          <w:rPr>
            <w:lang w:val="en-CA"/>
          </w:rPr>
          <w:delText>Gaussian splats</w:delText>
        </w:r>
      </w:del>
    </w:p>
    <w:p w14:paraId="65B48FC1" w14:textId="59E08080" w:rsidR="004A6891" w:rsidRPr="00F25DD4" w:rsidDel="005D3ADA" w:rsidRDefault="004A6891" w:rsidP="002D2873">
      <w:pPr>
        <w:pStyle w:val="Listenabsatz"/>
        <w:keepNext/>
        <w:numPr>
          <w:ilvl w:val="1"/>
          <w:numId w:val="45"/>
        </w:numPr>
        <w:rPr>
          <w:del w:id="1600" w:author="Jens-Rainer Ohm" w:date="2026-07-12T10:15:00Z"/>
          <w:lang w:val="en-CA"/>
        </w:rPr>
      </w:pPr>
      <w:del w:id="1601" w:author="Jens-Rainer Ohm" w:date="2026-07-12T10:15:00Z">
        <w:r w:rsidDel="005D3ADA">
          <w:rPr>
            <w:lang w:val="en-CA"/>
          </w:rPr>
          <w:delText>Avatar</w:delText>
        </w:r>
      </w:del>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1602" w:name="_Ref159353997"/>
      <w:bookmarkEnd w:id="1514"/>
      <w:r w:rsidRPr="00F25DD4">
        <w:rPr>
          <w:lang w:val="en-CA"/>
        </w:rPr>
        <w:lastRenderedPageBreak/>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25227213"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 xml:space="preserve">Future planning, </w:t>
      </w:r>
      <w:proofErr w:type="spellStart"/>
      <w:r w:rsidRPr="00F25DD4">
        <w:rPr>
          <w:lang w:val="en-CA"/>
        </w:rPr>
        <w:t>a.o.b.</w:t>
      </w:r>
      <w:proofErr w:type="spellEnd"/>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1602"/>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1603" w:name="_Ref184377402"/>
      <w:bookmarkStart w:id="1604" w:name="_Ref204864778"/>
      <w:bookmarkStart w:id="1605" w:name="_Ref159354518"/>
      <w:bookmarkStart w:id="1606" w:name="_Ref166064830"/>
      <w:bookmarkStart w:id="1607"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1608" w:name="_Ref224295728"/>
      <w:r w:rsidRPr="00F25DD4">
        <w:rPr>
          <w:lang w:val="en-CA"/>
        </w:rPr>
        <w:t>Joint meetings</w:t>
      </w:r>
      <w:bookmarkEnd w:id="1603"/>
      <w:bookmarkEnd w:id="1604"/>
      <w:bookmarkEnd w:id="1608"/>
    </w:p>
    <w:p w14:paraId="12F3A02A" w14:textId="3D344EAA" w:rsidR="00FB6ADA" w:rsidRPr="00F25DD4" w:rsidRDefault="00FB6ADA" w:rsidP="00FB6ADA">
      <w:pPr>
        <w:pStyle w:val="berschrift3"/>
        <w:rPr>
          <w:lang w:val="en-CA"/>
        </w:rPr>
      </w:pPr>
      <w:bookmarkStart w:id="1609"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1609"/>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1610"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1610"/>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1611" w:name="_Ref172450095"/>
      <w:bookmarkStart w:id="1612" w:name="_Ref174697005"/>
      <w:bookmarkStart w:id="1613" w:name="_Ref207035500"/>
      <w:r w:rsidRPr="00F25DD4">
        <w:rPr>
          <w:lang w:val="en-CA"/>
        </w:rPr>
        <w:lastRenderedPageBreak/>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1611"/>
      <w:r w:rsidRPr="00F25DD4">
        <w:rPr>
          <w:lang w:val="en-CA"/>
        </w:rPr>
        <w:t xml:space="preserve"> (ITU-T Q6/</w:t>
      </w:r>
      <w:r w:rsidR="00DE6510" w:rsidRPr="00F25DD4">
        <w:rPr>
          <w:lang w:val="en-CA"/>
        </w:rPr>
        <w:t>21</w:t>
      </w:r>
      <w:r w:rsidRPr="00F25DD4">
        <w:rPr>
          <w:lang w:val="en-CA"/>
        </w:rPr>
        <w:t>)</w:t>
      </w:r>
      <w:bookmarkEnd w:id="1612"/>
      <w:bookmarkEnd w:id="1613"/>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1614" w:name="_Ref21771549"/>
      <w:bookmarkStart w:id="1615" w:name="_Ref159353895"/>
      <w:bookmarkStart w:id="1616" w:name="_Ref63953377"/>
      <w:bookmarkEnd w:id="1605"/>
      <w:bookmarkEnd w:id="1606"/>
      <w:bookmarkEnd w:id="1607"/>
      <w:proofErr w:type="spellStart"/>
      <w:r w:rsidRPr="00F25DD4">
        <w:rPr>
          <w:lang w:val="en-CA"/>
        </w:rPr>
        <w:t>BoGs</w:t>
      </w:r>
      <w:proofErr w:type="spellEnd"/>
      <w:r w:rsidRPr="00F25DD4">
        <w:rPr>
          <w:lang w:val="en-CA"/>
        </w:rPr>
        <w:t xml:space="preserve"> (</w:t>
      </w:r>
      <w:r w:rsidR="0052157C" w:rsidRPr="00F25DD4">
        <w:rPr>
          <w:lang w:val="en-CA"/>
        </w:rPr>
        <w:t>0</w:t>
      </w:r>
      <w:r w:rsidRPr="00F25DD4">
        <w:rPr>
          <w:lang w:val="en-CA"/>
        </w:rPr>
        <w:t>)</w:t>
      </w:r>
      <w:bookmarkEnd w:id="1614"/>
      <w:bookmarkEnd w:id="1615"/>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1617"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1617"/>
      <w:r w:rsidR="00023066" w:rsidRPr="00F25DD4">
        <w:rPr>
          <w:lang w:val="en-CA"/>
        </w:rPr>
        <w:t xml:space="preserve"> (</w:t>
      </w:r>
      <w:r w:rsidR="00023066" w:rsidRPr="00F25DD4">
        <w:rPr>
          <w:highlight w:val="yellow"/>
          <w:lang w:val="en-CA"/>
        </w:rPr>
        <w:t>update</w:t>
      </w:r>
      <w:r w:rsidR="00023066" w:rsidRPr="00F25DD4">
        <w:rPr>
          <w:lang w:val="en-CA"/>
        </w:rPr>
        <w:t>)</w:t>
      </w:r>
    </w:p>
    <w:bookmarkStart w:id="1618"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1618"/>
    <w:p w14:paraId="679D6862" w14:textId="77777777" w:rsidR="00455A5B" w:rsidRPr="00F25DD4" w:rsidRDefault="00455A5B" w:rsidP="00384026">
      <w:pPr>
        <w:rPr>
          <w:lang w:val="en-CA"/>
        </w:rPr>
      </w:pPr>
    </w:p>
    <w:p w14:paraId="61AAF76B" w14:textId="2AF9741D" w:rsidR="00F44BFE" w:rsidRPr="00F25DD4" w:rsidRDefault="00F44BFE" w:rsidP="00CA2E49">
      <w:pPr>
        <w:pStyle w:val="berschrift1"/>
        <w:rPr>
          <w:lang w:val="en-CA"/>
        </w:rPr>
      </w:pPr>
      <w:bookmarkStart w:id="1619" w:name="_Ref354594526"/>
      <w:bookmarkEnd w:id="1616"/>
      <w:r w:rsidRPr="00F25DD4">
        <w:rPr>
          <w:lang w:val="en-CA"/>
        </w:rPr>
        <w:t>Project planning</w:t>
      </w:r>
      <w:bookmarkEnd w:id="1619"/>
    </w:p>
    <w:p w14:paraId="76E2B1B7" w14:textId="5AFE4D89" w:rsidR="00F44BFE" w:rsidRPr="00F25DD4" w:rsidRDefault="00F44BFE" w:rsidP="00CA2E49">
      <w:pPr>
        <w:pStyle w:val="berschrift2"/>
        <w:rPr>
          <w:lang w:val="en-CA"/>
        </w:rPr>
      </w:pPr>
      <w:bookmarkStart w:id="1620" w:name="_Ref164807231"/>
      <w:bookmarkStart w:id="1621" w:name="_Ref472668843"/>
      <w:bookmarkStart w:id="1622" w:name="_Ref322459742"/>
      <w:r w:rsidRPr="00F25DD4">
        <w:rPr>
          <w:lang w:val="en-CA"/>
        </w:rPr>
        <w:t>Software timeline</w:t>
      </w:r>
      <w:bookmarkEnd w:id="1620"/>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w:t>
      </w:r>
      <w:proofErr w:type="spellStart"/>
      <w:r w:rsidR="00E406EF" w:rsidRPr="00F25DD4">
        <w:rPr>
          <w:lang w:val="en-CA"/>
        </w:rPr>
        <w:t>CfP</w:t>
      </w:r>
      <w:proofErr w:type="spellEnd"/>
      <w:r w:rsidR="00E406EF" w:rsidRPr="00F25DD4">
        <w:rPr>
          <w:lang w:val="en-CA"/>
        </w:rPr>
        <w:t>)</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xml:space="preserve">, merging of new HEVC </w:t>
      </w:r>
      <w:proofErr w:type="spellStart"/>
      <w:r w:rsidR="00C517C9" w:rsidRPr="00F25DD4">
        <w:rPr>
          <w:lang w:val="en-CA"/>
        </w:rPr>
        <w:t>multiview</w:t>
      </w:r>
      <w:proofErr w:type="spellEnd"/>
      <w:r w:rsidR="00C517C9" w:rsidRPr="00F25DD4">
        <w:rPr>
          <w:lang w:val="en-CA"/>
        </w:rPr>
        <w:t xml:space="preserve">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1623" w:name="_Ref221717220"/>
      <w:r w:rsidRPr="00F25DD4">
        <w:rPr>
          <w:lang w:val="en-CA"/>
        </w:rPr>
        <w:lastRenderedPageBreak/>
        <w:t>Core experiment and exploration experiment planning</w:t>
      </w:r>
      <w:bookmarkEnd w:id="1621"/>
      <w:bookmarkEnd w:id="1623"/>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w:t>
      </w:r>
      <w:proofErr w:type="spellStart"/>
      <w:r w:rsidRPr="00F25DD4">
        <w:rPr>
          <w:lang w:val="en-CA"/>
        </w:rPr>
        <w:t>depthwidth</w:t>
      </w:r>
      <w:proofErr w:type="spellEnd"/>
      <w:r w:rsidRPr="00F25DD4">
        <w:rPr>
          <w:lang w:val="en-CA"/>
        </w:rPr>
        <w:t xml:space="preserve">,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CF3C20" w:rsidP="00217BF5">
            <w:pPr>
              <w:keepNext/>
              <w:spacing w:before="0" w:after="60"/>
              <w:rPr>
                <w:szCs w:val="22"/>
                <w:lang w:val="en-CA"/>
              </w:rPr>
            </w:pPr>
            <w:hyperlink r:id="rId704"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Xidian</w:t>
            </w:r>
            <w:proofErr w:type="spellEnd"/>
            <w:r w:rsidRPr="00F25DD4">
              <w:rPr>
                <w:rFonts w:eastAsia="Malgun Gothic"/>
                <w:szCs w:val="22"/>
                <w:lang w:val="en-CA" w:eastAsia="ko-KR"/>
              </w:rPr>
              <w:t xml:space="preserve"> Uni.</w:t>
            </w:r>
          </w:p>
        </w:tc>
        <w:tc>
          <w:tcPr>
            <w:tcW w:w="3515" w:type="dxa"/>
          </w:tcPr>
          <w:p w14:paraId="53C3A62E" w14:textId="77777777" w:rsidR="00632471" w:rsidRPr="00F25DD4" w:rsidRDefault="00CF3C20" w:rsidP="00217BF5">
            <w:pPr>
              <w:keepNext/>
              <w:spacing w:before="0" w:after="60"/>
              <w:rPr>
                <w:szCs w:val="22"/>
                <w:lang w:val="en-CA"/>
              </w:rPr>
            </w:pPr>
            <w:hyperlink r:id="rId705"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Jihoon</w:t>
            </w:r>
            <w:proofErr w:type="spellEnd"/>
            <w:r w:rsidRPr="00F25DD4">
              <w:rPr>
                <w:rFonts w:eastAsia="Malgun Gothic"/>
                <w:szCs w:val="22"/>
                <w:lang w:val="en-CA" w:eastAsia="ko-KR"/>
              </w:rPr>
              <w:t xml:space="preserve">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CF3C20" w:rsidP="00217BF5">
            <w:pPr>
              <w:spacing w:before="0" w:after="60"/>
              <w:rPr>
                <w:szCs w:val="22"/>
                <w:lang w:val="en-CA"/>
              </w:rPr>
            </w:pPr>
            <w:hyperlink r:id="rId706"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CF3C20" w:rsidP="00217BF5">
            <w:pPr>
              <w:spacing w:before="0" w:after="60"/>
              <w:rPr>
                <w:szCs w:val="22"/>
                <w:lang w:val="en-CA"/>
              </w:rPr>
            </w:pPr>
            <w:hyperlink r:id="rId707"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w:t>
            </w:r>
            <w:proofErr w:type="spellStart"/>
            <w:r w:rsidRPr="00F25DD4">
              <w:rPr>
                <w:szCs w:val="22"/>
                <w:lang w:val="en-CA" w:eastAsia="ko-KR"/>
              </w:rPr>
              <w:t>Beom</w:t>
            </w:r>
            <w:proofErr w:type="spellEnd"/>
            <w:r w:rsidRPr="00F25DD4">
              <w:rPr>
                <w:szCs w:val="22"/>
                <w:lang w:val="en-CA" w:eastAsia="ko-KR"/>
              </w:rPr>
              <w:t xml:space="preserve"> </w:t>
            </w:r>
            <w:proofErr w:type="spellStart"/>
            <w:r w:rsidRPr="00F25DD4">
              <w:rPr>
                <w:szCs w:val="22"/>
                <w:lang w:val="en-CA" w:eastAsia="ko-KR"/>
              </w:rPr>
              <w:t>Jeong</w:t>
            </w:r>
            <w:proofErr w:type="spellEnd"/>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CF3C20" w:rsidP="00217BF5">
            <w:pPr>
              <w:spacing w:before="0" w:after="60"/>
              <w:rPr>
                <w:color w:val="0432FF"/>
                <w:szCs w:val="22"/>
                <w:lang w:val="en-CA"/>
              </w:rPr>
            </w:pPr>
            <w:hyperlink r:id="rId708"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CF3C20" w:rsidP="00217BF5">
            <w:pPr>
              <w:spacing w:before="0" w:after="60"/>
              <w:rPr>
                <w:szCs w:val="22"/>
                <w:lang w:val="en-CA"/>
              </w:rPr>
            </w:pPr>
            <w:hyperlink r:id="rId709"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lastRenderedPageBreak/>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CF3C20" w:rsidP="00217BF5">
            <w:pPr>
              <w:spacing w:before="0" w:after="60"/>
              <w:rPr>
                <w:szCs w:val="22"/>
                <w:lang w:val="en-CA"/>
              </w:rPr>
            </w:pPr>
            <w:hyperlink r:id="rId710"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CF3C20" w:rsidP="00217BF5">
            <w:pPr>
              <w:spacing w:before="0" w:after="60"/>
              <w:rPr>
                <w:szCs w:val="22"/>
                <w:lang w:val="en-CA"/>
              </w:rPr>
            </w:pPr>
            <w:hyperlink r:id="rId711"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CF3C20" w:rsidP="00217BF5">
            <w:pPr>
              <w:keepNext/>
              <w:spacing w:before="0" w:after="60"/>
              <w:rPr>
                <w:szCs w:val="22"/>
                <w:lang w:val="en-CA" w:eastAsia="zh-CN"/>
              </w:rPr>
            </w:pPr>
            <w:hyperlink r:id="rId712"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 xml:space="preserve">Joachim </w:t>
            </w:r>
            <w:proofErr w:type="spellStart"/>
            <w:r w:rsidRPr="00F25DD4">
              <w:rPr>
                <w:rFonts w:eastAsia="Malgun Gothic"/>
                <w:szCs w:val="22"/>
                <w:lang w:val="en-CA" w:eastAsia="ko-KR"/>
              </w:rPr>
              <w:t>Keinert</w:t>
            </w:r>
            <w:proofErr w:type="spellEnd"/>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CF3C20" w:rsidP="00217BF5">
            <w:pPr>
              <w:spacing w:before="0" w:after="60"/>
              <w:rPr>
                <w:rFonts w:eastAsia="Malgun Gothic"/>
                <w:color w:val="0000FF"/>
                <w:szCs w:val="22"/>
                <w:u w:val="single"/>
                <w:lang w:val="en-CA" w:eastAsia="ko-KR"/>
              </w:rPr>
            </w:pPr>
            <w:hyperlink r:id="rId713"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Gwangsoon</w:t>
            </w:r>
            <w:proofErr w:type="spellEnd"/>
            <w:r w:rsidRPr="00F25DD4">
              <w:rPr>
                <w:rFonts w:eastAsia="Malgun Gothic"/>
                <w:szCs w:val="22"/>
                <w:lang w:val="en-CA" w:eastAsia="ko-KR"/>
              </w:rPr>
              <w:t xml:space="preserve">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CF3C20" w:rsidP="00217BF5">
            <w:pPr>
              <w:spacing w:before="0" w:after="60"/>
              <w:rPr>
                <w:rFonts w:eastAsia="Malgun Gothic"/>
                <w:color w:val="0000FF"/>
                <w:szCs w:val="22"/>
                <w:u w:val="single"/>
                <w:lang w:val="en-CA" w:eastAsia="ko-KR"/>
              </w:rPr>
            </w:pPr>
            <w:hyperlink r:id="rId714"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lastRenderedPageBreak/>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CF3C20" w:rsidP="00217BF5">
            <w:pPr>
              <w:spacing w:before="0" w:after="60"/>
              <w:rPr>
                <w:szCs w:val="22"/>
                <w:lang w:val="en-CA" w:eastAsia="zh-CN"/>
              </w:rPr>
            </w:pPr>
            <w:hyperlink r:id="rId715"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Eun</w:t>
            </w:r>
            <w:proofErr w:type="spellEnd"/>
            <w:r w:rsidRPr="00F25DD4">
              <w:rPr>
                <w:rFonts w:eastAsia="Malgun Gothic"/>
                <w:szCs w:val="22"/>
                <w:lang w:val="en-CA" w:eastAsia="ko-KR"/>
              </w:rPr>
              <w:t>-Seok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CF3C20" w:rsidP="00217BF5">
            <w:pPr>
              <w:keepNext/>
              <w:spacing w:before="0" w:after="60"/>
              <w:rPr>
                <w:szCs w:val="22"/>
                <w:lang w:val="en-CA" w:eastAsia="zh-CN"/>
              </w:rPr>
            </w:pPr>
            <w:hyperlink r:id="rId716"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 xml:space="preserve">Birendra </w:t>
            </w:r>
            <w:proofErr w:type="spellStart"/>
            <w:r w:rsidRPr="00F25DD4">
              <w:rPr>
                <w:szCs w:val="22"/>
                <w:lang w:val="en-CA" w:eastAsia="ko-KR"/>
              </w:rPr>
              <w:t>Kathariya</w:t>
            </w:r>
            <w:proofErr w:type="spellEnd"/>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CF3C20" w:rsidP="00217BF5">
            <w:pPr>
              <w:keepNext/>
              <w:spacing w:before="0" w:after="60"/>
              <w:rPr>
                <w:rFonts w:eastAsia="Malgun Gothic"/>
                <w:color w:val="0000FF"/>
                <w:szCs w:val="22"/>
                <w:u w:val="single"/>
                <w:lang w:val="en-CA" w:eastAsia="ko-KR"/>
              </w:rPr>
            </w:pPr>
            <w:hyperlink r:id="rId717"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CF3C20" w:rsidP="00217BF5">
            <w:pPr>
              <w:keepNext/>
              <w:spacing w:before="0" w:after="60"/>
              <w:rPr>
                <w:rFonts w:eastAsia="Malgun Gothic"/>
                <w:color w:val="0000FF"/>
                <w:szCs w:val="22"/>
                <w:u w:val="single"/>
                <w:lang w:val="en-CA" w:eastAsia="ko-KR"/>
              </w:rPr>
            </w:pPr>
            <w:hyperlink r:id="rId718"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0B694042" w:rsidR="00F44BFE" w:rsidRPr="00F25DD4" w:rsidRDefault="00F44BFE" w:rsidP="00CA2E49">
      <w:pPr>
        <w:pStyle w:val="berschrift2"/>
        <w:rPr>
          <w:lang w:val="en-CA"/>
        </w:rPr>
      </w:pPr>
      <w:r w:rsidRPr="00F25DD4">
        <w:rPr>
          <w:lang w:val="en-CA"/>
        </w:rPr>
        <w:lastRenderedPageBreak/>
        <w:t>Drafting of specification text, encoder algorithm descriptions, and software</w:t>
      </w:r>
      <w:bookmarkEnd w:id="1622"/>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F25DD4" w:rsidRDefault="00F44BFE" w:rsidP="00CA2E49">
      <w:pPr>
        <w:pStyle w:val="berschrift2"/>
        <w:rPr>
          <w:lang w:val="en-CA"/>
        </w:rPr>
      </w:pPr>
      <w:bookmarkStart w:id="1624" w:name="_Ref143073098"/>
      <w:r w:rsidRPr="00F25DD4">
        <w:rPr>
          <w:lang w:val="en-CA"/>
        </w:rPr>
        <w:t>Plans for improved efficiency and contribution consideration</w:t>
      </w:r>
      <w:bookmarkEnd w:id="1624"/>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40237C1C" w:rsidR="00F44BFE" w:rsidRPr="00F25DD4" w:rsidRDefault="00F44BFE" w:rsidP="00CA2E49">
      <w:pPr>
        <w:pStyle w:val="berschrift2"/>
        <w:rPr>
          <w:lang w:val="en-CA"/>
        </w:rPr>
      </w:pPr>
      <w:bookmarkStart w:id="1625" w:name="_Ref411907584"/>
      <w:r w:rsidRPr="00F25DD4">
        <w:rPr>
          <w:lang w:val="en-CA"/>
        </w:rPr>
        <w:t>General issues for experiments</w:t>
      </w:r>
      <w:bookmarkEnd w:id="1625"/>
    </w:p>
    <w:p w14:paraId="64644582" w14:textId="77777777" w:rsidR="00F44BFE" w:rsidRPr="00F25DD4" w:rsidRDefault="00F44BFE" w:rsidP="00F44BFE">
      <w:pPr>
        <w:rPr>
          <w:lang w:val="en-CA"/>
        </w:rPr>
      </w:pPr>
      <w:bookmarkStart w:id="1626"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 xml:space="preserve">A CE is a test of a specific fully described technology in a specific agreed way. It is not a forum for thinking of new ideas (like an AHG). The CE coordinators are responsible for making sure that the CE </w:t>
      </w:r>
      <w:r w:rsidRPr="00F25DD4">
        <w:rPr>
          <w:lang w:val="en-CA"/>
        </w:rPr>
        <w:lastRenderedPageBreak/>
        <w:t>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 xml:space="preserve">It is possible to define sub-experiments within particular CEs, for example designated as </w:t>
      </w:r>
      <w:proofErr w:type="spellStart"/>
      <w:r w:rsidRPr="00F25DD4">
        <w:rPr>
          <w:lang w:val="en-CA"/>
        </w:rPr>
        <w:t>CEX.a</w:t>
      </w:r>
      <w:proofErr w:type="spellEnd"/>
      <w:r w:rsidRPr="00F25DD4">
        <w:rPr>
          <w:lang w:val="en-CA"/>
        </w:rPr>
        <w:t xml:space="preserve">, </w:t>
      </w:r>
      <w:proofErr w:type="spellStart"/>
      <w:r w:rsidRPr="00F25DD4">
        <w:rPr>
          <w:lang w:val="en-CA"/>
        </w:rPr>
        <w:t>CEX.b</w:t>
      </w:r>
      <w:proofErr w:type="spellEnd"/>
      <w:r w:rsidRPr="00F25DD4">
        <w:rPr>
          <w:lang w:val="en-CA"/>
        </w:rPr>
        <w:t>,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lastRenderedPageBreak/>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CF3C20" w:rsidP="00F44BFE">
      <w:pPr>
        <w:rPr>
          <w:lang w:val="en-CA"/>
        </w:rPr>
      </w:pPr>
      <w:hyperlink r:id="rId719"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CF3C20" w:rsidP="00F44BFE">
      <w:pPr>
        <w:rPr>
          <w:lang w:val="en-CA"/>
        </w:rPr>
      </w:pPr>
      <w:hyperlink r:id="rId720"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F25DD4">
        <w:rPr>
          <w:lang w:val="en-CA"/>
        </w:rPr>
        <w:t>CEx</w:t>
      </w:r>
      <w:proofErr w:type="spellEnd"/>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1627" w:name="_Hlk526339005"/>
      <w:r w:rsidRPr="00F25DD4">
        <w:rPr>
          <w:lang w:val="en-CA"/>
        </w:rPr>
        <w:t xml:space="preserve">the VTM </w:t>
      </w:r>
      <w:bookmarkEnd w:id="1627"/>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1628" w:name="_Hlk531872973"/>
      <w:r w:rsidRPr="00F25DD4">
        <w:rPr>
          <w:lang w:val="en-CA"/>
        </w:rPr>
        <w:t>software version tag</w:t>
      </w:r>
      <w:bookmarkEnd w:id="1628"/>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lastRenderedPageBreak/>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F25DD4">
        <w:rPr>
          <w:lang w:val="en-CA"/>
        </w:rPr>
        <w:t>tradeoffs</w:t>
      </w:r>
      <w:proofErr w:type="spellEnd"/>
      <w:r w:rsidRPr="00F25DD4">
        <w:rPr>
          <w:lang w:val="en-CA"/>
        </w:rPr>
        <w:t>.</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1629" w:name="_Hlk3399094"/>
      <w:r w:rsidRPr="00F25DD4">
        <w:rPr>
          <w:lang w:val="en-CA"/>
        </w:rPr>
        <w:t xml:space="preserve">CE contributions without sufficiently mature draft specification text in the CE input document </w:t>
      </w:r>
      <w:bookmarkStart w:id="1630" w:name="_Hlk3399079"/>
      <w:bookmarkEnd w:id="1629"/>
      <w:r w:rsidRPr="00F25DD4">
        <w:rPr>
          <w:lang w:val="en-CA"/>
        </w:rPr>
        <w:t>should not be considered for adoption</w:t>
      </w:r>
      <w:bookmarkEnd w:id="1630"/>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1631" w:name="_Ref354594530"/>
      <w:bookmarkStart w:id="1632" w:name="_Ref330498123"/>
      <w:bookmarkStart w:id="1633" w:name="_Ref451632559"/>
      <w:bookmarkEnd w:id="1626"/>
      <w:r w:rsidRPr="00F25DD4">
        <w:rPr>
          <w:lang w:val="en-CA"/>
        </w:rPr>
        <w:t>Establishment of ad hoc groups</w:t>
      </w:r>
      <w:bookmarkEnd w:id="1631"/>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721"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1634"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xml:space="preserve">, preferably copy from the table below and sending with </w:t>
      </w:r>
      <w:proofErr w:type="spellStart"/>
      <w:r w:rsidRPr="00F25DD4">
        <w:rPr>
          <w:lang w:val="en-CA"/>
        </w:rPr>
        <w:t>changemarks</w:t>
      </w:r>
      <w:proofErr w:type="spellEnd"/>
      <w:r w:rsidR="009B0C05" w:rsidRPr="00F25DD4">
        <w:rPr>
          <w:lang w:val="en-CA"/>
        </w:rPr>
        <w:t xml:space="preserve"> or yellow highlight of changes</w:t>
      </w:r>
      <w:r w:rsidRPr="00F25DD4">
        <w:rPr>
          <w:lang w:val="en-CA"/>
        </w:rPr>
        <w:t>.</w:t>
      </w:r>
    </w:p>
    <w:p w14:paraId="6B822298" w14:textId="6CB7BD0B" w:rsidR="00916C71" w:rsidRPr="00F25DD4" w:rsidRDefault="00F44BFE" w:rsidP="00F44BFE">
      <w:pPr>
        <w:spacing w:after="136"/>
        <w:rPr>
          <w:lang w:val="en-CA"/>
        </w:rPr>
      </w:pPr>
      <w:r w:rsidRPr="00F25DD4">
        <w:rPr>
          <w:lang w:val="en-CA"/>
        </w:rPr>
        <w:t xml:space="preserve">Review of AHG plans was conducted during the plenary on </w:t>
      </w:r>
      <w:del w:id="1635" w:author="Jens-Rainer Ohm" w:date="2026-07-11T14:33:00Z">
        <w:r w:rsidR="00986ADC" w:rsidRPr="00F25DD4" w:rsidDel="000E0BE1">
          <w:rPr>
            <w:lang w:val="en-CA"/>
          </w:rPr>
          <w:delText xml:space="preserve">Friday </w:delText>
        </w:r>
      </w:del>
      <w:proofErr w:type="spellStart"/>
      <w:ins w:id="1636" w:author="Jens-Rainer Ohm" w:date="2026-07-11T14:33:00Z">
        <w:r w:rsidR="000E0BE1">
          <w:rPr>
            <w:lang w:val="en-CA"/>
          </w:rPr>
          <w:t>XX</w:t>
        </w:r>
        <w:r w:rsidR="000E0BE1" w:rsidRPr="00F25DD4">
          <w:rPr>
            <w:lang w:val="en-CA"/>
          </w:rPr>
          <w:t>day</w:t>
        </w:r>
        <w:proofErr w:type="spellEnd"/>
        <w:r w:rsidR="000E0BE1" w:rsidRPr="00F25DD4">
          <w:rPr>
            <w:lang w:val="en-CA"/>
          </w:rPr>
          <w:t xml:space="preserve"> </w:t>
        </w:r>
      </w:ins>
      <w:del w:id="1637" w:author="Jens-Rainer Ohm" w:date="2026-07-11T14:33:00Z">
        <w:r w:rsidR="00986ADC" w:rsidRPr="00F25DD4" w:rsidDel="000E0BE1">
          <w:rPr>
            <w:lang w:val="en-CA"/>
          </w:rPr>
          <w:delText xml:space="preserve">1 </w:delText>
        </w:r>
      </w:del>
      <w:ins w:id="1638" w:author="Jens-Rainer Ohm" w:date="2026-07-11T14:33:00Z">
        <w:r w:rsidR="000E0BE1">
          <w:rPr>
            <w:lang w:val="en-CA"/>
          </w:rPr>
          <w:t>X</w:t>
        </w:r>
        <w:r w:rsidR="000E0BE1" w:rsidRPr="00F25DD4">
          <w:rPr>
            <w:lang w:val="en-CA"/>
          </w:rPr>
          <w:t xml:space="preserve"> </w:t>
        </w:r>
      </w:ins>
      <w:del w:id="1639" w:author="Jens-Rainer Ohm" w:date="2026-07-11T14:33:00Z">
        <w:r w:rsidR="00986ADC" w:rsidRPr="00F25DD4" w:rsidDel="000E0BE1">
          <w:rPr>
            <w:lang w:val="en-CA"/>
          </w:rPr>
          <w:delText xml:space="preserve">May </w:delText>
        </w:r>
      </w:del>
      <w:ins w:id="1640" w:author="Jens-Rainer Ohm" w:date="2026-07-11T14:33:00Z">
        <w:r w:rsidR="000E0BE1">
          <w:rPr>
            <w:lang w:val="en-CA"/>
          </w:rPr>
          <w:t>July</w:t>
        </w:r>
        <w:r w:rsidR="000E0BE1" w:rsidRPr="00F25DD4">
          <w:rPr>
            <w:lang w:val="en-CA"/>
          </w:rPr>
          <w:t xml:space="preserve"> </w:t>
        </w:r>
      </w:ins>
      <w:r w:rsidRPr="00F25DD4">
        <w:rPr>
          <w:lang w:val="en-CA"/>
        </w:rPr>
        <w:t>202</w:t>
      </w:r>
      <w:r w:rsidR="0003131E" w:rsidRPr="00F25DD4">
        <w:rPr>
          <w:lang w:val="en-CA"/>
        </w:rPr>
        <w:t>6</w:t>
      </w:r>
      <w:r w:rsidRPr="00F25DD4">
        <w:rPr>
          <w:lang w:val="en-CA"/>
        </w:rPr>
        <w:t xml:space="preserve"> at </w:t>
      </w:r>
      <w:del w:id="1641" w:author="Jens-Rainer Ohm" w:date="2026-07-11T14:33:00Z">
        <w:r w:rsidR="00EC0FEC" w:rsidRPr="00F25DD4" w:rsidDel="000E0BE1">
          <w:rPr>
            <w:lang w:val="en-CA"/>
          </w:rPr>
          <w:delText>1050</w:delText>
        </w:r>
      </w:del>
      <w:ins w:id="1642" w:author="Jens-Rainer Ohm" w:date="2026-07-11T14:33:00Z">
        <w:r w:rsidR="000E0BE1">
          <w:rPr>
            <w:lang w:val="en-CA"/>
          </w:rPr>
          <w:t>XXXX</w:t>
        </w:r>
      </w:ins>
      <w:r w:rsidRPr="00F25DD4">
        <w:rPr>
          <w:lang w:val="en-CA"/>
        </w:rPr>
        <w:t>–</w:t>
      </w:r>
      <w:del w:id="1643" w:author="Jens-Rainer Ohm" w:date="2026-07-11T14:33:00Z">
        <w:r w:rsidR="00A93684" w:rsidRPr="00F25DD4" w:rsidDel="000E0BE1">
          <w:rPr>
            <w:lang w:val="en-CA"/>
          </w:rPr>
          <w:delText>1150</w:delText>
        </w:r>
      </w:del>
      <w:ins w:id="1644" w:author="Jens-Rainer Ohm" w:date="2026-07-11T14:33:00Z">
        <w:r w:rsidR="000E0BE1">
          <w:rPr>
            <w:lang w:val="en-CA"/>
          </w:rPr>
          <w:t>XXXX</w:t>
        </w:r>
      </w:ins>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1645"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1646" w:name="_Hlk148703647"/>
            <w:bookmarkStart w:id="1647"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722"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1648"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1648"/>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723"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w:t>
            </w:r>
            <w:proofErr w:type="spellStart"/>
            <w:r w:rsidRPr="00F25DD4">
              <w:rPr>
                <w:lang w:val="en-CA"/>
              </w:rPr>
              <w:t>Bross</w:t>
            </w:r>
            <w:proofErr w:type="spellEnd"/>
            <w:r w:rsidRPr="00F25DD4">
              <w:rPr>
                <w:lang w:val="en-CA"/>
              </w:rPr>
              <w:t>, C. Rosewarne (co-chairs), F. Bossen, A. Browne, S. Kim, S. Liu, J.</w:t>
            </w:r>
            <w:r w:rsidRPr="00F25DD4">
              <w:rPr>
                <w:lang w:val="en-CA"/>
              </w:rPr>
              <w:noBreakHyphen/>
              <w:t>R. Ohm, G. J. Sullivan, A. </w:t>
            </w:r>
            <w:proofErr w:type="spellStart"/>
            <w:r w:rsidRPr="00F25DD4">
              <w:rPr>
                <w:lang w:val="en-CA"/>
              </w:rPr>
              <w:t>Tourapis</w:t>
            </w:r>
            <w:proofErr w:type="spellEnd"/>
            <w:r w:rsidRPr="00F25DD4">
              <w:rPr>
                <w:lang w:val="en-CA"/>
              </w:rPr>
              <w:t>,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1649" w:name="_Hlk133588065"/>
            <w:bookmarkEnd w:id="1646"/>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724"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development of test models (VTM, HM, SCM, SHM, HTM, MFC, MFCD, JM, JSVM, JMVM, 3DV-ATM, 360Lib, and </w:t>
            </w:r>
            <w:proofErr w:type="spellStart"/>
            <w:r w:rsidRPr="00F25DD4">
              <w:rPr>
                <w:lang w:val="en-CA"/>
              </w:rPr>
              <w:t>HDRTools</w:t>
            </w:r>
            <w:proofErr w:type="spellEnd"/>
            <w:r w:rsidRPr="00F25DD4">
              <w:rPr>
                <w:lang w:val="en-CA"/>
              </w:rPr>
              <w:t>)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Enable software support for recently standardized additional SEI messages (for both VTM and HM), and SEI messages in </w:t>
            </w:r>
            <w:proofErr w:type="spellStart"/>
            <w:r w:rsidRPr="00F25DD4">
              <w:rPr>
                <w:lang w:val="en-CA"/>
              </w:rPr>
              <w:t>TuC</w:t>
            </w:r>
            <w:proofErr w:type="spellEnd"/>
            <w:r w:rsidRPr="00F25DD4">
              <w:rPr>
                <w:lang w:val="en-CA"/>
              </w:rPr>
              <w:t xml:space="preserve">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w:t>
            </w:r>
            <w:proofErr w:type="spellStart"/>
            <w:r w:rsidRPr="00F25DD4">
              <w:rPr>
                <w:lang w:val="en-CA"/>
              </w:rPr>
              <w:t>Sühring</w:t>
            </w:r>
            <w:proofErr w:type="spellEnd"/>
            <w:r w:rsidRPr="00F25DD4">
              <w:rPr>
                <w:lang w:val="en-CA"/>
              </w:rPr>
              <w:t xml:space="preserve"> (co-chairs), E</w:t>
            </w:r>
            <w:r w:rsidR="00BA5378" w:rsidRPr="00F25DD4">
              <w:rPr>
                <w:lang w:val="en-CA"/>
              </w:rPr>
              <w:t>. </w:t>
            </w:r>
            <w:r w:rsidRPr="00F25DD4">
              <w:rPr>
                <w:lang w:val="en-CA"/>
              </w:rPr>
              <w:t>François, Y. He, K. Sharman, V. Seregin, A. </w:t>
            </w:r>
            <w:proofErr w:type="spellStart"/>
            <w:r w:rsidRPr="00F25DD4">
              <w:rPr>
                <w:lang w:val="en-CA"/>
              </w:rPr>
              <w:t>Tourapis</w:t>
            </w:r>
            <w:proofErr w:type="spellEnd"/>
            <w:r w:rsidRPr="00F25DD4">
              <w:rPr>
                <w:lang w:val="en-CA"/>
              </w:rPr>
              <w:t xml:space="preserve">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1649"/>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725"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w:t>
            </w:r>
            <w:proofErr w:type="spellStart"/>
            <w:r w:rsidRPr="00F25DD4">
              <w:rPr>
                <w:lang w:val="en-CA"/>
              </w:rPr>
              <w:t>Baroncini</w:t>
            </w:r>
            <w:proofErr w:type="spellEnd"/>
            <w:r w:rsidRPr="00F25DD4">
              <w:rPr>
                <w:lang w:val="en-CA"/>
              </w:rPr>
              <w:t>, T. Suzuki, M. Wien (co-chairs), W. Husak, S. </w:t>
            </w:r>
            <w:proofErr w:type="spellStart"/>
            <w:r w:rsidRPr="00F25DD4">
              <w:rPr>
                <w:lang w:val="en-CA"/>
              </w:rPr>
              <w:t>Iwamura</w:t>
            </w:r>
            <w:proofErr w:type="spellEnd"/>
            <w:r w:rsidRPr="00F25DD4">
              <w:rPr>
                <w:lang w:val="en-CA"/>
              </w:rPr>
              <w:t>, P. de Lagrange, S. Liu, X. Meng, S. </w:t>
            </w:r>
            <w:proofErr w:type="spellStart"/>
            <w:r w:rsidRPr="00F25DD4">
              <w:rPr>
                <w:lang w:val="en-CA"/>
              </w:rPr>
              <w:t>Puri</w:t>
            </w:r>
            <w:proofErr w:type="spellEnd"/>
            <w:r w:rsidRPr="00F25DD4">
              <w:rPr>
                <w:lang w:val="en-CA"/>
              </w:rPr>
              <w:t>, A. </w:t>
            </w:r>
            <w:proofErr w:type="spellStart"/>
            <w:r w:rsidRPr="00F25DD4">
              <w:rPr>
                <w:lang w:val="en-CA"/>
              </w:rPr>
              <w:t>Segall</w:t>
            </w:r>
            <w:proofErr w:type="spellEnd"/>
            <w:r w:rsidRPr="00F25DD4">
              <w:rPr>
                <w:lang w:val="en-CA"/>
              </w:rPr>
              <w:t>,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726"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 xml:space="preserve">Study the draft conformance bitstreams for new HEVC </w:t>
            </w:r>
            <w:proofErr w:type="spellStart"/>
            <w:r w:rsidRPr="00F25DD4">
              <w:rPr>
                <w:color w:val="222222"/>
                <w:lang w:val="en-CA"/>
              </w:rPr>
              <w:t>multiview</w:t>
            </w:r>
            <w:proofErr w:type="spellEnd"/>
            <w:r w:rsidRPr="00F25DD4">
              <w:rPr>
                <w:color w:val="222222"/>
                <w:lang w:val="en-CA"/>
              </w:rPr>
              <w:t xml:space="preserve">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Coordinate with AHG3 on implementation of the new HEVC </w:t>
            </w:r>
            <w:proofErr w:type="spellStart"/>
            <w:r w:rsidRPr="00F25DD4">
              <w:rPr>
                <w:lang w:val="en-CA"/>
              </w:rPr>
              <w:t>multiview</w:t>
            </w:r>
            <w:proofErr w:type="spellEnd"/>
            <w:r w:rsidRPr="00F25DD4">
              <w:rPr>
                <w:lang w:val="en-CA"/>
              </w:rPr>
              <w:t xml:space="preserve">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I. </w:t>
            </w:r>
            <w:proofErr w:type="spellStart"/>
            <w:r w:rsidRPr="00F25DD4">
              <w:rPr>
                <w:lang w:val="en-CA"/>
              </w:rPr>
              <w:t>Moccagatta</w:t>
            </w:r>
            <w:proofErr w:type="spellEnd"/>
            <w:r w:rsidRPr="00F25DD4">
              <w:rPr>
                <w:lang w:val="en-CA"/>
              </w:rPr>
              <w:t xml:space="preserve"> (chair), F. Bossen, </w:t>
            </w:r>
            <w:r w:rsidR="008B0A93" w:rsidRPr="00F25DD4">
              <w:rPr>
                <w:lang w:val="en-CA"/>
              </w:rPr>
              <w:t>T. </w:t>
            </w:r>
            <w:proofErr w:type="spellStart"/>
            <w:r w:rsidR="008B0A93" w:rsidRPr="00F25DD4">
              <w:rPr>
                <w:lang w:val="en-CA"/>
              </w:rPr>
              <w:t>Ikai</w:t>
            </w:r>
            <w:proofErr w:type="spellEnd"/>
            <w:r w:rsidR="008B0A93" w:rsidRPr="00F25DD4">
              <w:rPr>
                <w:lang w:val="en-CA"/>
              </w:rPr>
              <w:t>, S. </w:t>
            </w:r>
            <w:proofErr w:type="spellStart"/>
            <w:r w:rsidR="008B0A93" w:rsidRPr="00F25DD4">
              <w:rPr>
                <w:lang w:val="en-CA"/>
              </w:rPr>
              <w:t>Iwamura</w:t>
            </w:r>
            <w:proofErr w:type="spellEnd"/>
            <w:r w:rsidR="008B0A93" w:rsidRPr="00F25DD4">
              <w:rPr>
                <w:lang w:val="en-CA"/>
              </w:rPr>
              <w:t xml:space="preserve">, H.-J. </w:t>
            </w:r>
            <w:proofErr w:type="spellStart"/>
            <w:r w:rsidR="008B0A93" w:rsidRPr="00F25DD4">
              <w:rPr>
                <w:lang w:val="en-CA"/>
              </w:rPr>
              <w:t>Jhu</w:t>
            </w:r>
            <w:proofErr w:type="spellEnd"/>
            <w:r w:rsidR="008B0A93" w:rsidRPr="00F25DD4">
              <w:rPr>
                <w:lang w:val="en-CA"/>
              </w:rPr>
              <w:t xml:space="preserve">, </w:t>
            </w:r>
            <w:r w:rsidRPr="00F25DD4">
              <w:rPr>
                <w:lang w:val="en-CA"/>
              </w:rPr>
              <w:t>K. Kawamura, P. de Lagrange, S. </w:t>
            </w:r>
            <w:proofErr w:type="spellStart"/>
            <w:r w:rsidRPr="00F25DD4">
              <w:rPr>
                <w:lang w:val="en-CA"/>
              </w:rPr>
              <w:t>Paluri</w:t>
            </w:r>
            <w:proofErr w:type="spellEnd"/>
            <w:r w:rsidRPr="00F25DD4">
              <w:rPr>
                <w:lang w:val="en-CA"/>
              </w:rPr>
              <w:t>, K. </w:t>
            </w:r>
            <w:proofErr w:type="spellStart"/>
            <w:r w:rsidRPr="00F25DD4">
              <w:rPr>
                <w:lang w:val="en-CA"/>
              </w:rPr>
              <w:t>Sühring</w:t>
            </w:r>
            <w:proofErr w:type="spellEnd"/>
            <w:r w:rsidRPr="00F25DD4">
              <w:rPr>
                <w:lang w:val="en-CA"/>
              </w:rPr>
              <w:t>,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727"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w:t>
            </w:r>
            <w:proofErr w:type="spellStart"/>
            <w:r w:rsidRPr="00F25DD4">
              <w:rPr>
                <w:lang w:val="en-CA"/>
              </w:rPr>
              <w:t>Léannec</w:t>
            </w:r>
            <w:proofErr w:type="spellEnd"/>
            <w:r w:rsidRPr="00F25DD4">
              <w:rPr>
                <w:lang w:val="en-CA"/>
              </w:rPr>
              <w:t>,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728"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w:t>
            </w:r>
            <w:proofErr w:type="spellStart"/>
            <w:r w:rsidRPr="00F25DD4">
              <w:rPr>
                <w:lang w:val="en-CA"/>
              </w:rPr>
              <w:t>Jhu</w:t>
            </w:r>
            <w:proofErr w:type="spellEnd"/>
            <w:r w:rsidRPr="00F25DD4">
              <w:rPr>
                <w:lang w:val="en-CA"/>
              </w:rPr>
              <w:t xml:space="preserve">, </w:t>
            </w:r>
            <w:r w:rsidR="001264A4" w:rsidRPr="00F25DD4">
              <w:rPr>
                <w:lang w:val="en-CA"/>
              </w:rPr>
              <w:t>J.</w:t>
            </w:r>
            <w:r w:rsidR="00BA5378" w:rsidRPr="00F25DD4">
              <w:rPr>
                <w:lang w:val="en-CA"/>
              </w:rPr>
              <w:t> </w:t>
            </w:r>
            <w:proofErr w:type="spellStart"/>
            <w:r w:rsidR="001264A4" w:rsidRPr="00F25DD4">
              <w:rPr>
                <w:lang w:val="en-CA"/>
              </w:rPr>
              <w:t>Lainema</w:t>
            </w:r>
            <w:proofErr w:type="spellEnd"/>
            <w:r w:rsidR="001264A4" w:rsidRPr="00F25DD4">
              <w:rPr>
                <w:lang w:val="en-CA"/>
              </w:rPr>
              <w:t xml:space="preserve">,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1650" w:name="_Hlk228527451"/>
            <w:r w:rsidRPr="00F25DD4">
              <w:rPr>
                <w:b/>
                <w:lang w:val="en-CA"/>
              </w:rPr>
              <w:t xml:space="preserve">Optimization of encoders and receiving systems for machine analysis of coded video content </w:t>
            </w:r>
            <w:bookmarkEnd w:id="1650"/>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729"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spellStart"/>
            <w:proofErr w:type="gramStart"/>
            <w:r w:rsidRPr="00F25DD4">
              <w:rPr>
                <w:color w:val="000000"/>
                <w:lang w:val="en-CA"/>
              </w:rPr>
              <w:t>H.Sup</w:t>
            </w:r>
            <w:proofErr w:type="spellEnd"/>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730"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 xml:space="preserve">Maintain the table of the summary of VSEI </w:t>
            </w:r>
            <w:proofErr w:type="spellStart"/>
            <w:r w:rsidRPr="00F25DD4">
              <w:rPr>
                <w:lang w:val="en-CA"/>
                <w14:ligatures w14:val="standardContextual"/>
              </w:rPr>
              <w:t>TuC</w:t>
            </w:r>
            <w:proofErr w:type="spellEnd"/>
            <w:r w:rsidRPr="00F25DD4">
              <w:rPr>
                <w:lang w:val="en-CA"/>
                <w14:ligatures w14:val="standardContextual"/>
              </w:rPr>
              <w:t xml:space="preserve">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w:t>
            </w:r>
            <w:proofErr w:type="spellStart"/>
            <w:r w:rsidR="00844153" w:rsidRPr="00F25DD4">
              <w:rPr>
                <w:lang w:val="en-CA"/>
              </w:rPr>
              <w:t>TuC</w:t>
            </w:r>
            <w:proofErr w:type="spellEnd"/>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Y.-K. Wang (co-chairs), T. </w:t>
            </w:r>
            <w:proofErr w:type="spellStart"/>
            <w:r w:rsidR="00F44BFE" w:rsidRPr="00F25DD4">
              <w:rPr>
                <w:lang w:val="en-CA"/>
              </w:rPr>
              <w:t>Chujoh</w:t>
            </w:r>
            <w:proofErr w:type="spellEnd"/>
            <w:r w:rsidR="00F44BFE" w:rsidRPr="00F25DD4">
              <w:rPr>
                <w:lang w:val="en-CA"/>
              </w:rPr>
              <w:t xml:space="preserve">, S. Deshpande, M. M. Hannuksela, </w:t>
            </w:r>
            <w:r w:rsidR="002D0D5B" w:rsidRPr="00F25DD4">
              <w:rPr>
                <w:lang w:val="en-CA"/>
              </w:rPr>
              <w:t xml:space="preserve">Y. He, </w:t>
            </w:r>
            <w:r w:rsidR="00F44BFE" w:rsidRPr="00F25DD4">
              <w:rPr>
                <w:lang w:val="en-CA"/>
              </w:rPr>
              <w:t>P. de Lagrange, G. J. Sullivan, H. Tan, A. </w:t>
            </w:r>
            <w:proofErr w:type="spellStart"/>
            <w:r w:rsidR="00F44BFE" w:rsidRPr="00F25DD4">
              <w:rPr>
                <w:lang w:val="en-CA"/>
              </w:rPr>
              <w:t>Tourapis</w:t>
            </w:r>
            <w:proofErr w:type="spellEnd"/>
            <w:r w:rsidR="00F44BFE" w:rsidRPr="00F25DD4">
              <w:rPr>
                <w:lang w:val="en-CA"/>
              </w:rPr>
              <w:t>,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731"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 xml:space="preserve">encoding with improved complexity/performance </w:t>
            </w:r>
            <w:proofErr w:type="spellStart"/>
            <w:r w:rsidR="00E21C4F" w:rsidRPr="00F25DD4">
              <w:rPr>
                <w:lang w:val="en-CA"/>
              </w:rPr>
              <w:t>tradeoff</w:t>
            </w:r>
            <w:proofErr w:type="spellEnd"/>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proofErr w:type="spellStart"/>
            <w:r w:rsidRPr="00F25DD4">
              <w:rPr>
                <w:lang w:val="en-CA"/>
              </w:rPr>
              <w:t>Ikai</w:t>
            </w:r>
            <w:proofErr w:type="spellEnd"/>
            <w:r w:rsidRPr="00F25DD4">
              <w:rPr>
                <w:lang w:val="en-CA"/>
              </w:rPr>
              <w:t>, T.</w:t>
            </w:r>
            <w:r w:rsidR="00BA5378" w:rsidRPr="00F25DD4">
              <w:rPr>
                <w:lang w:val="en-CA"/>
              </w:rPr>
              <w:t> </w:t>
            </w:r>
            <w:r w:rsidRPr="00F25DD4">
              <w:rPr>
                <w:lang w:val="en-CA"/>
              </w:rPr>
              <w:t xml:space="preserve">Solovyev, </w:t>
            </w:r>
            <w:r w:rsidR="00F44BFE" w:rsidRPr="00F25DD4">
              <w:rPr>
                <w:lang w:val="en-CA"/>
              </w:rPr>
              <w:t>A. </w:t>
            </w:r>
            <w:proofErr w:type="spellStart"/>
            <w:r w:rsidR="00F44BFE" w:rsidRPr="00F25DD4">
              <w:rPr>
                <w:lang w:val="en-CA"/>
              </w:rPr>
              <w:t>Tourapis</w:t>
            </w:r>
            <w:proofErr w:type="spellEnd"/>
            <w:r w:rsidR="00F44BFE" w:rsidRPr="00F25DD4">
              <w:rPr>
                <w:lang w:val="en-CA"/>
              </w:rPr>
              <w:t xml:space="preserve">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1651"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732"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733"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734"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AHG7 to study the performance and complexity </w:t>
            </w:r>
            <w:proofErr w:type="spellStart"/>
            <w:r w:rsidRPr="00F25DD4">
              <w:rPr>
                <w:lang w:val="en-CA"/>
              </w:rPr>
              <w:t>tradeoff</w:t>
            </w:r>
            <w:proofErr w:type="spellEnd"/>
            <w:r w:rsidRPr="00F25DD4">
              <w:rPr>
                <w:lang w:val="en-CA"/>
              </w:rPr>
              <w:t xml:space="preserve">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w:t>
            </w:r>
            <w:proofErr w:type="spellStart"/>
            <w:r w:rsidRPr="00F25DD4">
              <w:rPr>
                <w:lang w:val="en-CA"/>
              </w:rPr>
              <w:t>Karczewicz</w:t>
            </w:r>
            <w:proofErr w:type="spellEnd"/>
            <w:r w:rsidRPr="00F25DD4">
              <w:rPr>
                <w:lang w:val="en-CA"/>
              </w:rPr>
              <w:t>, Y. Ye, L. Zhang (co-chairs), B. </w:t>
            </w:r>
            <w:proofErr w:type="spellStart"/>
            <w:r w:rsidRPr="00F25DD4">
              <w:rPr>
                <w:lang w:val="en-CA"/>
              </w:rPr>
              <w:t>Bross</w:t>
            </w:r>
            <w:proofErr w:type="spellEnd"/>
            <w:r w:rsidRPr="00F25DD4">
              <w:rPr>
                <w:lang w:val="en-CA"/>
              </w:rPr>
              <w:t>,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735"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1652" w:name="_Hlk172157179"/>
            <w:r w:rsidRPr="00F25DD4">
              <w:rPr>
                <w:color w:val="000000"/>
                <w:lang w:val="en-CA"/>
              </w:rPr>
              <w:t>Discuss and enumerate updates, improvements, and additions for the second edition of the technical report.</w:t>
            </w:r>
            <w:bookmarkEnd w:id="1652"/>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Film grain region characteristics information SEI in </w:t>
            </w:r>
            <w:proofErr w:type="spellStart"/>
            <w:r w:rsidRPr="00F25DD4">
              <w:rPr>
                <w:lang w:val="en-CA"/>
              </w:rPr>
              <w:t>TuC</w:t>
            </w:r>
            <w:proofErr w:type="spellEnd"/>
            <w:r w:rsidRPr="00F25DD4">
              <w:rPr>
                <w:lang w:val="en-CA"/>
              </w:rPr>
              <w:t xml:space="preserve">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proofErr w:type="spellStart"/>
            <w:r w:rsidR="009B0C05" w:rsidRPr="00F25DD4">
              <w:rPr>
                <w:lang w:val="en-CA"/>
              </w:rPr>
              <w:t>Radosavljevi</w:t>
            </w:r>
            <w:r w:rsidR="004D2713" w:rsidRPr="00F25DD4">
              <w:rPr>
                <w:lang w:val="en-CA" w:eastAsia="de-DE"/>
              </w:rPr>
              <w:t>ć</w:t>
            </w:r>
            <w:proofErr w:type="spellEnd"/>
            <w:r w:rsidR="009B0C05" w:rsidRPr="00F25DD4">
              <w:rPr>
                <w:lang w:val="en-CA"/>
              </w:rPr>
              <w:t xml:space="preserve">, </w:t>
            </w:r>
            <w:r w:rsidRPr="00F25DD4">
              <w:rPr>
                <w:lang w:val="en-CA"/>
              </w:rPr>
              <w:t>A. </w:t>
            </w:r>
            <w:proofErr w:type="spellStart"/>
            <w:r w:rsidRPr="00F25DD4">
              <w:rPr>
                <w:lang w:val="en-CA"/>
              </w:rPr>
              <w:t>Segall</w:t>
            </w:r>
            <w:proofErr w:type="spellEnd"/>
            <w:r w:rsidRPr="00F25DD4">
              <w:rPr>
                <w:lang w:val="en-CA"/>
              </w:rPr>
              <w:t>, G. </w:t>
            </w:r>
            <w:proofErr w:type="spellStart"/>
            <w:r w:rsidRPr="00F25DD4">
              <w:rPr>
                <w:lang w:val="en-CA"/>
              </w:rPr>
              <w:t>Teniou</w:t>
            </w:r>
            <w:proofErr w:type="spellEnd"/>
            <w:r w:rsidRPr="00F25DD4">
              <w:rPr>
                <w:lang w:val="en-CA"/>
              </w:rPr>
              <w:t>, A. </w:t>
            </w:r>
            <w:proofErr w:type="spellStart"/>
            <w:r w:rsidRPr="00F25DD4">
              <w:rPr>
                <w:lang w:val="en-CA"/>
              </w:rPr>
              <w:t>Tourapis</w:t>
            </w:r>
            <w:proofErr w:type="spellEnd"/>
            <w:r w:rsidRPr="00F25DD4">
              <w:rPr>
                <w:lang w:val="en-CA"/>
              </w:rPr>
              <w:t xml:space="preserve">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736"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and maintain the SADL (Small </w:t>
            </w:r>
            <w:proofErr w:type="spellStart"/>
            <w:r w:rsidRPr="00F25DD4">
              <w:rPr>
                <w:lang w:val="en-CA"/>
              </w:rPr>
              <w:t>Adhoc</w:t>
            </w:r>
            <w:proofErr w:type="spellEnd"/>
            <w:r w:rsidRPr="00F25DD4">
              <w:rPr>
                <w:lang w:val="en-CA"/>
              </w:rPr>
              <w:t xml:space="preserve">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w:t>
            </w:r>
            <w:proofErr w:type="spellStart"/>
            <w:r w:rsidR="00102614" w:rsidRPr="00F25DD4">
              <w:rPr>
                <w:lang w:val="en-CA"/>
              </w:rPr>
              <w:t>Karabutov</w:t>
            </w:r>
            <w:proofErr w:type="spellEnd"/>
            <w:r w:rsidR="00102614" w:rsidRPr="00F25DD4">
              <w:rPr>
                <w:lang w:val="en-CA"/>
              </w:rPr>
              <w:t xml:space="preserve">, </w:t>
            </w:r>
            <w:r w:rsidR="00D77306" w:rsidRPr="00F25DD4">
              <w:rPr>
                <w:lang w:val="en-CA"/>
              </w:rPr>
              <w:t>Yue </w:t>
            </w:r>
            <w:r w:rsidRPr="00F25DD4">
              <w:rPr>
                <w:lang w:val="en-CA"/>
              </w:rPr>
              <w:t>Li, Y</w:t>
            </w:r>
            <w:r w:rsidR="00934234" w:rsidRPr="00F25DD4">
              <w:rPr>
                <w:lang w:val="en-CA"/>
              </w:rPr>
              <w:t>un </w:t>
            </w:r>
            <w:r w:rsidRPr="00F25DD4">
              <w:rPr>
                <w:lang w:val="en-CA"/>
              </w:rPr>
              <w:t>Li, M. Santamaria, J. N. </w:t>
            </w:r>
            <w:proofErr w:type="spellStart"/>
            <w:r w:rsidRPr="00F25DD4">
              <w:rPr>
                <w:lang w:val="en-CA"/>
              </w:rPr>
              <w:t>Shingala</w:t>
            </w:r>
            <w:proofErr w:type="spellEnd"/>
            <w:r w:rsidRPr="00F25DD4">
              <w:rPr>
                <w:lang w:val="en-CA"/>
              </w:rPr>
              <w:t>, Z. </w:t>
            </w:r>
            <w:proofErr w:type="spellStart"/>
            <w:r w:rsidRPr="00F25DD4">
              <w:rPr>
                <w:lang w:val="en-CA"/>
              </w:rPr>
              <w:t>Xie</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737"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w:t>
            </w:r>
            <w:proofErr w:type="spellStart"/>
            <w:r w:rsidR="00F44BFE" w:rsidRPr="00F25DD4">
              <w:rPr>
                <w:lang w:val="en-CA"/>
              </w:rPr>
              <w:t>Puri</w:t>
            </w:r>
            <w:proofErr w:type="spellEnd"/>
            <w:r w:rsidR="00F44BFE" w:rsidRPr="00F25DD4">
              <w:rPr>
                <w:lang w:val="en-CA"/>
              </w:rPr>
              <w:t>,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738"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 xml:space="preserve">Y. Zhao, I. </w:t>
            </w:r>
            <w:proofErr w:type="spellStart"/>
            <w:r w:rsidRPr="00F25DD4">
              <w:rPr>
                <w:lang w:val="en-CA"/>
              </w:rPr>
              <w:t>Moccagatta</w:t>
            </w:r>
            <w:proofErr w:type="spellEnd"/>
            <w:r w:rsidR="00B1524C" w:rsidRPr="00F25DD4">
              <w:rPr>
                <w:lang w:val="en-CA"/>
              </w:rPr>
              <w:t>, K. Naser</w:t>
            </w:r>
            <w:r w:rsidRPr="00F25DD4">
              <w:rPr>
                <w:lang w:val="en-CA"/>
              </w:rPr>
              <w:t xml:space="preserve"> (co-chairs), H. Huang, T. </w:t>
            </w:r>
            <w:proofErr w:type="spellStart"/>
            <w:r w:rsidRPr="00F25DD4">
              <w:rPr>
                <w:lang w:val="en-CA"/>
              </w:rPr>
              <w:t>Ikai</w:t>
            </w:r>
            <w:proofErr w:type="spellEnd"/>
            <w:r w:rsidRPr="00F25DD4">
              <w:rPr>
                <w:lang w:val="en-CA"/>
              </w:rPr>
              <w:t xml:space="preserve">, X. Li, </w:t>
            </w:r>
            <w:r w:rsidR="00B1524C" w:rsidRPr="00F25DD4">
              <w:rPr>
                <w:lang w:val="en-CA"/>
              </w:rPr>
              <w:t>J. Park</w:t>
            </w:r>
            <w:r w:rsidRPr="00F25DD4">
              <w:rPr>
                <w:lang w:val="en-CA"/>
              </w:rPr>
              <w:t xml:space="preserve">, N. Song, G. </w:t>
            </w:r>
            <w:proofErr w:type="spellStart"/>
            <w:r w:rsidRPr="00F25DD4">
              <w:rPr>
                <w:lang w:val="en-CA"/>
              </w:rPr>
              <w:t>Verba</w:t>
            </w:r>
            <w:proofErr w:type="spellEnd"/>
            <w:r w:rsidRPr="00F25DD4">
              <w:rPr>
                <w:lang w:val="en-CA"/>
              </w:rPr>
              <w:t xml:space="preserve">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739"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Make </w:t>
            </w:r>
            <w:proofErr w:type="spellStart"/>
            <w:r w:rsidRPr="00F25DD4">
              <w:rPr>
                <w:bdr w:val="none" w:sz="0" w:space="0" w:color="auto" w:frame="1"/>
                <w:lang w:val="en-CA"/>
              </w:rPr>
              <w:t>CfP</w:t>
            </w:r>
            <w:proofErr w:type="spellEnd"/>
            <w:r w:rsidRPr="00F25DD4">
              <w:rPr>
                <w:bdr w:val="none" w:sz="0" w:space="0" w:color="auto" w:frame="1"/>
                <w:lang w:val="en-CA"/>
              </w:rPr>
              <w:t xml:space="preserve">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w:t>
            </w:r>
            <w:proofErr w:type="spellStart"/>
            <w:r w:rsidR="004D643B" w:rsidRPr="00F25DD4">
              <w:rPr>
                <w:bdr w:val="none" w:sz="0" w:space="0" w:color="auto" w:frame="1"/>
                <w:lang w:val="en-CA"/>
              </w:rPr>
              <w:t>CfP</w:t>
            </w:r>
            <w:proofErr w:type="spellEnd"/>
            <w:r w:rsidR="004D643B" w:rsidRPr="00F25DD4">
              <w:rPr>
                <w:bdr w:val="none" w:sz="0" w:space="0" w:color="auto" w:frame="1"/>
                <w:lang w:val="en-CA"/>
              </w:rPr>
              <w:t xml:space="preserve">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 xml:space="preserve">and suggest updates towards the final </w:t>
            </w:r>
            <w:proofErr w:type="spellStart"/>
            <w:r w:rsidRPr="00F25DD4">
              <w:rPr>
                <w:bdr w:val="none" w:sz="0" w:space="0" w:color="auto" w:frame="1"/>
                <w:lang w:val="en-CA"/>
              </w:rPr>
              <w:t>CfP</w:t>
            </w:r>
            <w:proofErr w:type="spellEnd"/>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 xml:space="preserve">Coordinate with AG 5 on preparing logistics and organization of the visual assessment in the context of the </w:t>
            </w:r>
            <w:proofErr w:type="spellStart"/>
            <w:r w:rsidRPr="00F25DD4">
              <w:rPr>
                <w:bdr w:val="none" w:sz="0" w:space="0" w:color="auto" w:frame="1"/>
                <w:lang w:val="en-CA" w:eastAsia="de-DE"/>
              </w:rPr>
              <w:t>CfP</w:t>
            </w:r>
            <w:proofErr w:type="spellEnd"/>
            <w:r w:rsidRPr="00F25DD4">
              <w:rPr>
                <w:bdr w:val="none" w:sz="0" w:space="0" w:color="auto" w:frame="1"/>
                <w:lang w:val="en-CA" w:eastAsia="de-DE"/>
              </w:rPr>
              <w:t>.</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proofErr w:type="spellStart"/>
            <w:r w:rsidR="00F44BFE" w:rsidRPr="00F25DD4">
              <w:rPr>
                <w:lang w:val="en-CA"/>
              </w:rPr>
              <w:t>Baroncini</w:t>
            </w:r>
            <w:proofErr w:type="spellEnd"/>
            <w:r w:rsidR="00F44BFE" w:rsidRPr="00F25DD4">
              <w:rPr>
                <w:lang w:val="en-CA"/>
              </w:rPr>
              <w:t xml:space="preserve">,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proofErr w:type="spellStart"/>
            <w:r w:rsidR="003C3763" w:rsidRPr="00F25DD4">
              <w:rPr>
                <w:lang w:val="en-CA"/>
              </w:rPr>
              <w:t>Nikitin</w:t>
            </w:r>
            <w:proofErr w:type="spellEnd"/>
            <w:r w:rsidR="003C3763" w:rsidRPr="00F25DD4">
              <w:rPr>
                <w:lang w:val="en-CA"/>
              </w:rPr>
              <w:t xml:space="preserve">, </w:t>
            </w:r>
            <w:r w:rsidRPr="00F25DD4">
              <w:rPr>
                <w:lang w:val="en-CA"/>
              </w:rPr>
              <w:t>D.</w:t>
            </w:r>
            <w:r w:rsidR="00BA5378" w:rsidRPr="00F25DD4">
              <w:rPr>
                <w:lang w:val="en-CA"/>
              </w:rPr>
              <w:t> </w:t>
            </w:r>
            <w:proofErr w:type="spellStart"/>
            <w:r w:rsidRPr="00F25DD4">
              <w:rPr>
                <w:lang w:val="en-CA"/>
              </w:rPr>
              <w:t>Rusanovskyy</w:t>
            </w:r>
            <w:proofErr w:type="spellEnd"/>
            <w:r w:rsidR="00714C00" w:rsidRPr="00F25DD4">
              <w:rPr>
                <w:lang w:val="en-CA"/>
              </w:rPr>
              <w:t xml:space="preserve">, G. </w:t>
            </w:r>
            <w:proofErr w:type="spellStart"/>
            <w:r w:rsidR="00714C00" w:rsidRPr="00F25DD4">
              <w:rPr>
                <w:lang w:val="en-CA"/>
              </w:rPr>
              <w:t>Verba</w:t>
            </w:r>
            <w:proofErr w:type="spellEnd"/>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1653"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1653"/>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740"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 xml:space="preserve">Address comments and questions received during </w:t>
            </w:r>
            <w:proofErr w:type="spellStart"/>
            <w:r w:rsidRPr="00F25DD4">
              <w:rPr>
                <w:bCs/>
                <w:szCs w:val="20"/>
                <w:lang w:val="en-CA" w:eastAsia="en-US"/>
              </w:rPr>
              <w:t>CfP</w:t>
            </w:r>
            <w:proofErr w:type="spellEnd"/>
            <w:r w:rsidRPr="00F25DD4">
              <w:rPr>
                <w:bCs/>
                <w:szCs w:val="20"/>
                <w:lang w:val="en-CA" w:eastAsia="en-US"/>
              </w:rPr>
              <w:t xml:space="preserve">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proofErr w:type="spellStart"/>
            <w:r w:rsidR="009E048F" w:rsidRPr="00F25DD4">
              <w:rPr>
                <w:lang w:val="en-CA"/>
              </w:rPr>
              <w:t>Ikonin</w:t>
            </w:r>
            <w:proofErr w:type="spellEnd"/>
            <w:r w:rsidR="009E048F" w:rsidRPr="00F25DD4">
              <w:rPr>
                <w:lang w:val="en-CA"/>
              </w:rPr>
              <w:t>,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proofErr w:type="spellStart"/>
            <w:r w:rsidR="0039194C" w:rsidRPr="00F25DD4">
              <w:rPr>
                <w:lang w:val="en-CA"/>
              </w:rPr>
              <w:t>Fößel</w:t>
            </w:r>
            <w:proofErr w:type="spellEnd"/>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proofErr w:type="spellStart"/>
            <w:r w:rsidR="009E048F" w:rsidRPr="00F25DD4">
              <w:rPr>
                <w:lang w:val="en-CA"/>
              </w:rPr>
              <w:t>Puri</w:t>
            </w:r>
            <w:proofErr w:type="spellEnd"/>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1634"/>
    <w:bookmarkEnd w:id="1645"/>
    <w:bookmarkEnd w:id="1647"/>
    <w:bookmarkEnd w:id="1651"/>
    <w:p w14:paraId="5586EA72" w14:textId="77777777" w:rsidR="005D3ADA" w:rsidRDefault="000E7717" w:rsidP="00F44BFE">
      <w:pPr>
        <w:rPr>
          <w:ins w:id="1654" w:author="Jens-Rainer Ohm" w:date="2026-07-12T10:12:00Z"/>
          <w:lang w:val="en-CA"/>
        </w:rPr>
      </w:pPr>
      <w:r w:rsidRPr="005D3ADA">
        <w:rPr>
          <w:highlight w:val="yellow"/>
          <w:lang w:val="en-CA"/>
          <w:rPrChange w:id="1655" w:author="Jens-Rainer Ohm" w:date="2026-07-12T23:18:00Z">
            <w:rPr>
              <w:lang w:val="en-CA"/>
            </w:rPr>
          </w:rPrChange>
        </w:rPr>
        <w:t xml:space="preserve">For consideration in future meetings </w:t>
      </w:r>
      <w:proofErr w:type="gramStart"/>
      <w:r w:rsidR="00B8403A" w:rsidRPr="005D3ADA">
        <w:rPr>
          <w:highlight w:val="yellow"/>
          <w:lang w:val="en-CA"/>
          <w:rPrChange w:id="1656" w:author="Jens-Rainer Ohm" w:date="2026-07-12T23:18:00Z">
            <w:rPr>
              <w:lang w:val="en-CA"/>
            </w:rPr>
          </w:rPrChange>
        </w:rPr>
        <w:t>For</w:t>
      </w:r>
      <w:proofErr w:type="gramEnd"/>
      <w:r w:rsidR="00B8403A" w:rsidRPr="005D3ADA">
        <w:rPr>
          <w:highlight w:val="yellow"/>
          <w:lang w:val="en-CA"/>
          <w:rPrChange w:id="1657" w:author="Jens-Rainer Ohm" w:date="2026-07-12T23:18:00Z">
            <w:rPr>
              <w:lang w:val="en-CA"/>
            </w:rPr>
          </w:rPrChange>
        </w:rPr>
        <w:t xml:space="preserve"> </w:t>
      </w:r>
      <w:r w:rsidRPr="005D3ADA">
        <w:rPr>
          <w:highlight w:val="yellow"/>
          <w:lang w:val="en-CA"/>
          <w:rPrChange w:id="1658" w:author="Jens-Rainer Ohm" w:date="2026-07-12T23:18:00Z">
            <w:rPr>
              <w:lang w:val="en-CA"/>
            </w:rPr>
          </w:rPrChange>
        </w:rPr>
        <w:t xml:space="preserve">software developed in the context of activities such as Optimization of encoders and receiving systems for machine analysis of coded video content </w:t>
      </w:r>
      <w:r w:rsidR="00D2234B" w:rsidRPr="005D3ADA">
        <w:rPr>
          <w:highlight w:val="yellow"/>
          <w:lang w:val="en-CA"/>
          <w:rPrChange w:id="1659" w:author="Jens-Rainer Ohm" w:date="2026-07-12T23:18:00Z">
            <w:rPr>
              <w:lang w:val="en-CA"/>
            </w:rPr>
          </w:rPrChange>
        </w:rPr>
        <w:t>and the generative face</w:t>
      </w:r>
      <w:r w:rsidRPr="005D3ADA">
        <w:rPr>
          <w:highlight w:val="yellow"/>
          <w:lang w:val="en-CA"/>
          <w:rPrChange w:id="1660" w:author="Jens-Rainer Ohm" w:date="2026-07-12T23:18:00Z">
            <w:rPr>
              <w:lang w:val="en-CA"/>
            </w:rPr>
          </w:rPrChange>
        </w:rPr>
        <w:t xml:space="preserve"> SEI</w:t>
      </w:r>
      <w:r w:rsidR="00B8403A" w:rsidRPr="005D3ADA">
        <w:rPr>
          <w:highlight w:val="yellow"/>
          <w:lang w:val="en-CA"/>
          <w:rPrChange w:id="1661" w:author="Jens-Rainer Ohm" w:date="2026-07-12T23:18:00Z">
            <w:rPr>
              <w:lang w:val="en-CA"/>
            </w:rPr>
          </w:rPrChange>
        </w:rPr>
        <w:t xml:space="preserve">, it </w:t>
      </w:r>
      <w:r w:rsidRPr="005D3ADA">
        <w:rPr>
          <w:highlight w:val="yellow"/>
          <w:lang w:val="en-CA"/>
          <w:rPrChange w:id="1662" w:author="Jens-Rainer Ohm" w:date="2026-07-12T23:18:00Z">
            <w:rPr>
              <w:lang w:val="en-CA"/>
            </w:rPr>
          </w:rPrChange>
        </w:rPr>
        <w:t>may be useful</w:t>
      </w:r>
      <w:r w:rsidR="00B8403A" w:rsidRPr="005D3ADA">
        <w:rPr>
          <w:highlight w:val="yellow"/>
          <w:lang w:val="en-CA"/>
          <w:rPrChange w:id="1663" w:author="Jens-Rainer Ohm" w:date="2026-07-12T23:18:00Z">
            <w:rPr>
              <w:lang w:val="en-CA"/>
            </w:rPr>
          </w:rPrChange>
        </w:rPr>
        <w:t xml:space="preserve"> to find a persistent home.</w:t>
      </w:r>
      <w:r w:rsidRPr="005D3ADA">
        <w:rPr>
          <w:highlight w:val="yellow"/>
          <w:lang w:val="en-CA"/>
          <w:rPrChange w:id="1664" w:author="Jens-Rainer Ohm" w:date="2026-07-12T23:18:00Z">
            <w:rPr>
              <w:lang w:val="en-CA"/>
            </w:rPr>
          </w:rPrChange>
        </w:rPr>
        <w:t xml:space="preserve"> A first step could be issuing a document specifically summarizing JVET software assets (could also be an update of Ax1012).</w:t>
      </w:r>
      <w:ins w:id="1665" w:author="Jens-Rainer Ohm" w:date="2026-07-12T10:10:00Z">
        <w:r w:rsidR="005D3ADA">
          <w:rPr>
            <w:lang w:val="en-CA"/>
          </w:rPr>
          <w:t xml:space="preserve"> </w:t>
        </w:r>
      </w:ins>
    </w:p>
    <w:p w14:paraId="7E3A0442" w14:textId="576EED00" w:rsidR="00B8403A" w:rsidRPr="00F25DD4" w:rsidRDefault="005D3ADA" w:rsidP="00F44BFE">
      <w:pPr>
        <w:rPr>
          <w:lang w:val="en-CA"/>
        </w:rPr>
      </w:pPr>
      <w:ins w:id="1666" w:author="Jens-Rainer Ohm" w:date="2026-07-12T10:11:00Z">
        <w:r>
          <w:rPr>
            <w:lang w:val="en-CA"/>
          </w:rPr>
          <w:t xml:space="preserve">Revisit: </w:t>
        </w:r>
      </w:ins>
      <w:ins w:id="1667" w:author="Jens-Rainer Ohm" w:date="2026-07-12T10:10:00Z">
        <w:r>
          <w:rPr>
            <w:lang w:val="en-CA"/>
          </w:rPr>
          <w:t>Establish a repository for tools/a</w:t>
        </w:r>
      </w:ins>
      <w:ins w:id="1668" w:author="Jens-Rainer Ohm" w:date="2026-07-12T10:11:00Z">
        <w:r>
          <w:rPr>
            <w:lang w:val="en-CA"/>
          </w:rPr>
          <w:t xml:space="preserve">ssets that are </w:t>
        </w:r>
      </w:ins>
      <w:ins w:id="1669" w:author="Jens-Rainer Ohm" w:date="2026-07-12T10:12:00Z">
        <w:r>
          <w:rPr>
            <w:lang w:val="en-CA"/>
          </w:rPr>
          <w:t xml:space="preserve">finished/mature and </w:t>
        </w:r>
      </w:ins>
      <w:ins w:id="1670" w:author="Jens-Rainer Ohm" w:date="2026-07-12T10:11:00Z">
        <w:r>
          <w:rPr>
            <w:lang w:val="en-CA"/>
          </w:rPr>
          <w:t xml:space="preserve">not </w:t>
        </w:r>
      </w:ins>
      <w:ins w:id="1671" w:author="Jens-Rainer Ohm" w:date="2026-07-12T10:12:00Z">
        <w:r>
          <w:rPr>
            <w:lang w:val="en-CA"/>
          </w:rPr>
          <w:t xml:space="preserve">made their way </w:t>
        </w:r>
      </w:ins>
      <w:ins w:id="1672" w:author="Jens-Rainer Ohm" w:date="2026-07-12T10:11:00Z">
        <w:r>
          <w:rPr>
            <w:lang w:val="en-CA"/>
          </w:rPr>
          <w:t>in</w:t>
        </w:r>
      </w:ins>
      <w:ins w:id="1673" w:author="Jens-Rainer Ohm" w:date="2026-07-12T10:12:00Z">
        <w:r>
          <w:rPr>
            <w:lang w:val="en-CA"/>
          </w:rPr>
          <w:t>to</w:t>
        </w:r>
      </w:ins>
      <w:ins w:id="1674" w:author="Jens-Rainer Ohm" w:date="2026-07-12T10:11:00Z">
        <w:r>
          <w:rPr>
            <w:lang w:val="en-CA"/>
          </w:rPr>
          <w:t xml:space="preserve"> any of the reference software packages or </w:t>
        </w:r>
        <w:proofErr w:type="spellStart"/>
        <w:r>
          <w:rPr>
            <w:lang w:val="en-CA"/>
          </w:rPr>
          <w:t>Tu</w:t>
        </w:r>
      </w:ins>
      <w:ins w:id="1675" w:author="Jens-Rainer Ohm" w:date="2026-07-12T10:12:00Z">
        <w:r>
          <w:rPr>
            <w:lang w:val="en-CA"/>
          </w:rPr>
          <w:t>C</w:t>
        </w:r>
      </w:ins>
      <w:proofErr w:type="spellEnd"/>
    </w:p>
    <w:p w14:paraId="637DF876" w14:textId="7A0624DE"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w:t>
      </w:r>
      <w:del w:id="1676" w:author="Jens-Rainer Ohm" w:date="2026-07-11T14:34:00Z">
        <w:r w:rsidRPr="00F25DD4" w:rsidDel="000E0BE1">
          <w:rPr>
            <w:lang w:val="en-CA" w:eastAsia="de-DE"/>
          </w:rPr>
          <w:delText>forgotten</w:delText>
        </w:r>
      </w:del>
      <w:ins w:id="1677" w:author="Jens-Rainer Ohm" w:date="2026-07-11T14:34:00Z">
        <w:r w:rsidR="000E0BE1">
          <w:rPr>
            <w:lang w:val="en-CA" w:eastAsia="de-DE"/>
          </w:rPr>
          <w:t>difficul</w:t>
        </w:r>
      </w:ins>
      <w:ins w:id="1678" w:author="Jens-Rainer Ohm" w:date="2026-07-11T14:35:00Z">
        <w:r w:rsidR="000E0BE1">
          <w:rPr>
            <w:lang w:val="en-CA" w:eastAsia="de-DE"/>
          </w:rPr>
          <w:t>t to find</w:t>
        </w:r>
      </w:ins>
      <w:r w:rsidRPr="00F25DD4">
        <w:rPr>
          <w:lang w:val="en-CA" w:eastAsia="de-DE"/>
        </w:rPr>
        <w:t>) plus documentation for software parts that do extraction of SEI message parameters directly from video, and perform corresponding synthesis. Examples would be NNPF, FGC, GFV, … This was left for further study.</w:t>
      </w:r>
    </w:p>
    <w:p w14:paraId="67DCA102" w14:textId="2159A500" w:rsidR="00F44BFE" w:rsidRPr="00F25DD4" w:rsidRDefault="00F44BFE" w:rsidP="00F44BFE">
      <w:pPr>
        <w:rPr>
          <w:lang w:val="en-CA"/>
        </w:rPr>
      </w:pPr>
      <w:r w:rsidRPr="00F25DD4">
        <w:rPr>
          <w:lang w:val="en-CA"/>
        </w:rPr>
        <w:t xml:space="preserve">It was confirmed that the rules which can be found in document ISO/IEC JTC 1/‌SC 29/‌AG 2 </w:t>
      </w:r>
      <w:hyperlink r:id="rId741" w:history="1">
        <w:r w:rsidRPr="00F25DD4">
          <w:rPr>
            <w:rStyle w:val="Hyperlink"/>
            <w:lang w:val="en-CA"/>
          </w:rPr>
          <w:t>N 046</w:t>
        </w:r>
      </w:hyperlink>
      <w:r w:rsidRPr="00F25DD4">
        <w:rPr>
          <w:lang w:val="en-CA"/>
        </w:rPr>
        <w:t xml:space="preserve"> “Ad hoc group rules for MPEG AGs and WGs” (available at </w:t>
      </w:r>
      <w:hyperlink r:id="rId742"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del w:id="1679" w:author="Jens-Rainer Ohm" w:date="2026-07-11T14:34:00Z">
        <w:r w:rsidR="00653506" w:rsidRPr="00F25DD4" w:rsidDel="000E0BE1">
          <w:rPr>
            <w:lang w:val="en-CA"/>
          </w:rPr>
          <w:delText>404</w:delText>
        </w:r>
      </w:del>
      <w:ins w:id="1680" w:author="Jens-Rainer Ohm" w:date="2026-07-11T14:34:00Z">
        <w:r w:rsidR="000E0BE1">
          <w:rPr>
            <w:lang w:val="en-CA"/>
          </w:rPr>
          <w:t>XXXX</w:t>
        </w:r>
      </w:ins>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1681"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0E0BE1" w:rsidRDefault="00ED4468" w:rsidP="00D25463">
            <w:pPr>
              <w:jc w:val="left"/>
              <w:rPr>
                <w:highlight w:val="yellow"/>
                <w:lang w:val="en-CA"/>
                <w:rPrChange w:id="1682" w:author="Jens-Rainer Ohm" w:date="2026-07-12T23:18:00Z">
                  <w:rPr>
                    <w:lang w:val="en-CA"/>
                  </w:rPr>
                </w:rPrChange>
              </w:rPr>
            </w:pPr>
            <w:r w:rsidRPr="000E0BE1">
              <w:rPr>
                <w:highlight w:val="yellow"/>
                <w:lang w:val="en-CA"/>
                <w:rPrChange w:id="1683" w:author="Jens-Rainer Ohm" w:date="2026-07-12T23:18:00Z">
                  <w:rPr>
                    <w:lang w:val="en-CA"/>
                  </w:rPr>
                </w:rPrChange>
              </w:rPr>
              <w:t>Y</w:t>
            </w:r>
            <w:r w:rsidR="00BF224B" w:rsidRPr="000E0BE1">
              <w:rPr>
                <w:highlight w:val="yellow"/>
                <w:lang w:val="en-CA"/>
                <w:rPrChange w:id="1684" w:author="Jens-Rainer Ohm" w:date="2026-07-12T23:18:00Z">
                  <w:rPr>
                    <w:lang w:val="en-CA"/>
                  </w:rPr>
                </w:rPrChange>
              </w:rPr>
              <w:t xml:space="preserve"> (tel</w:t>
            </w:r>
            <w:r w:rsidR="003F08E6" w:rsidRPr="000E0BE1">
              <w:rPr>
                <w:highlight w:val="yellow"/>
                <w:lang w:val="en-CA"/>
                <w:rPrChange w:id="1685" w:author="Jens-Rainer Ohm" w:date="2026-07-12T23:18:00Z">
                  <w:rPr>
                    <w:lang w:val="en-CA"/>
                  </w:rPr>
                </w:rPrChange>
              </w:rPr>
              <w:t>., UTC</w:t>
            </w:r>
            <w:r w:rsidR="00BF224B" w:rsidRPr="000E0BE1">
              <w:rPr>
                <w:highlight w:val="yellow"/>
                <w:lang w:val="en-CA"/>
                <w:rPrChange w:id="1686" w:author="Jens-Rainer Ohm" w:date="2026-07-12T23:18:00Z">
                  <w:rPr>
                    <w:lang w:val="en-CA"/>
                  </w:rPr>
                </w:rPrChange>
              </w:rPr>
              <w:t>)</w:t>
            </w:r>
          </w:p>
          <w:p w14:paraId="4C0FE507" w14:textId="37C6C2DD" w:rsidR="00E9212B" w:rsidRPr="000E0BE1" w:rsidRDefault="00091101" w:rsidP="00AA66AD">
            <w:pPr>
              <w:jc w:val="left"/>
              <w:rPr>
                <w:highlight w:val="yellow"/>
                <w:lang w:val="en-CA"/>
                <w:rPrChange w:id="1687" w:author="Jens-Rainer Ohm" w:date="2026-07-12T23:18:00Z">
                  <w:rPr>
                    <w:lang w:val="en-CA"/>
                  </w:rPr>
                </w:rPrChange>
              </w:rPr>
            </w:pPr>
            <w:r w:rsidRPr="000E0BE1">
              <w:rPr>
                <w:highlight w:val="yellow"/>
                <w:lang w:val="en-CA"/>
                <w:rPrChange w:id="1688" w:author="Jens-Rainer Ohm" w:date="2026-07-12T23:18:00Z">
                  <w:rPr>
                    <w:lang w:val="en-CA"/>
                  </w:rPr>
                </w:rPrChange>
              </w:rPr>
              <w:t xml:space="preserve">May </w:t>
            </w:r>
            <w:r w:rsidR="00E9212B" w:rsidRPr="000E0BE1">
              <w:rPr>
                <w:highlight w:val="yellow"/>
                <w:lang w:val="en-CA"/>
                <w:rPrChange w:id="1689" w:author="Jens-Rainer Ohm" w:date="2026-07-12T23:18:00Z">
                  <w:rPr>
                    <w:lang w:val="en-CA"/>
                  </w:rPr>
                </w:rPrChange>
              </w:rPr>
              <w:t>1</w:t>
            </w:r>
            <w:r w:rsidRPr="000E0BE1">
              <w:rPr>
                <w:highlight w:val="yellow"/>
                <w:lang w:val="en-CA"/>
                <w:rPrChange w:id="1690" w:author="Jens-Rainer Ohm" w:date="2026-07-12T23:18:00Z">
                  <w:rPr>
                    <w:lang w:val="en-CA"/>
                  </w:rPr>
                </w:rPrChange>
              </w:rPr>
              <w:t>8</w:t>
            </w:r>
            <w:r w:rsidR="00E9212B" w:rsidRPr="000E0BE1">
              <w:rPr>
                <w:highlight w:val="yellow"/>
                <w:lang w:val="en-CA"/>
                <w:rPrChange w:id="1691" w:author="Jens-Rainer Ohm" w:date="2026-07-12T23:18:00Z">
                  <w:rPr>
                    <w:lang w:val="en-CA"/>
                  </w:rPr>
                </w:rPrChange>
              </w:rPr>
              <w:t xml:space="preserve"> </w:t>
            </w:r>
            <w:r w:rsidR="00A269ED" w:rsidRPr="000E0BE1">
              <w:rPr>
                <w:highlight w:val="yellow"/>
                <w:lang w:val="en-CA"/>
                <w:rPrChange w:id="1692" w:author="Jens-Rainer Ohm" w:date="2026-07-12T23:18:00Z">
                  <w:rPr>
                    <w:lang w:val="en-CA"/>
                  </w:rPr>
                </w:rPrChange>
              </w:rPr>
              <w:t>1500</w:t>
            </w:r>
            <w:r w:rsidR="00E9212B" w:rsidRPr="000E0BE1">
              <w:rPr>
                <w:highlight w:val="yellow"/>
                <w:lang w:val="en-CA"/>
                <w:rPrChange w:id="1693" w:author="Jens-Rainer Ohm" w:date="2026-07-12T23:18:00Z">
                  <w:rPr>
                    <w:lang w:val="en-CA"/>
                  </w:rPr>
                </w:rPrChange>
              </w:rPr>
              <w:t>–</w:t>
            </w:r>
            <w:r w:rsidR="00A269ED" w:rsidRPr="000E0BE1">
              <w:rPr>
                <w:highlight w:val="yellow"/>
                <w:lang w:val="en-CA"/>
                <w:rPrChange w:id="1694" w:author="Jens-Rainer Ohm" w:date="2026-07-12T23:18:00Z">
                  <w:rPr>
                    <w:lang w:val="en-CA"/>
                  </w:rPr>
                </w:rPrChange>
              </w:rPr>
              <w:t>1800</w:t>
            </w:r>
          </w:p>
          <w:p w14:paraId="27DE69DE" w14:textId="2E9E9709" w:rsidR="00AA66AD" w:rsidRPr="000E0BE1" w:rsidRDefault="00091101" w:rsidP="00AA66AD">
            <w:pPr>
              <w:jc w:val="left"/>
              <w:rPr>
                <w:highlight w:val="yellow"/>
                <w:lang w:val="en-CA"/>
                <w:rPrChange w:id="1695" w:author="Jens-Rainer Ohm" w:date="2026-07-12T23:18:00Z">
                  <w:rPr>
                    <w:lang w:val="en-CA"/>
                  </w:rPr>
                </w:rPrChange>
              </w:rPr>
            </w:pPr>
            <w:r w:rsidRPr="000E0BE1">
              <w:rPr>
                <w:highlight w:val="yellow"/>
                <w:lang w:val="en-CA"/>
                <w:rPrChange w:id="1696" w:author="Jens-Rainer Ohm" w:date="2026-07-12T23:18:00Z">
                  <w:rPr>
                    <w:lang w:val="en-CA"/>
                  </w:rPr>
                </w:rPrChange>
              </w:rPr>
              <w:t>Jun 15</w:t>
            </w:r>
            <w:r w:rsidR="003F08E6" w:rsidRPr="000E0BE1">
              <w:rPr>
                <w:highlight w:val="yellow"/>
                <w:lang w:val="en-CA"/>
                <w:rPrChange w:id="1697" w:author="Jens-Rainer Ohm" w:date="2026-07-12T23:18:00Z">
                  <w:rPr>
                    <w:lang w:val="en-CA"/>
                  </w:rPr>
                </w:rPrChange>
              </w:rPr>
              <w:t xml:space="preserve"> </w:t>
            </w:r>
            <w:r w:rsidR="00A269ED" w:rsidRPr="000E0BE1">
              <w:rPr>
                <w:highlight w:val="yellow"/>
                <w:lang w:val="en-CA"/>
                <w:rPrChange w:id="1698" w:author="Jens-Rainer Ohm" w:date="2026-07-12T23:18:00Z">
                  <w:rPr>
                    <w:lang w:val="en-CA"/>
                  </w:rPr>
                </w:rPrChange>
              </w:rPr>
              <w:t>2300</w:t>
            </w:r>
            <w:r w:rsidR="00AA66AD" w:rsidRPr="000E0BE1">
              <w:rPr>
                <w:highlight w:val="yellow"/>
                <w:lang w:val="en-CA"/>
                <w:rPrChange w:id="1699" w:author="Jens-Rainer Ohm" w:date="2026-07-12T23:18:00Z">
                  <w:rPr>
                    <w:lang w:val="en-CA"/>
                  </w:rPr>
                </w:rPrChange>
              </w:rPr>
              <w:t>–</w:t>
            </w:r>
            <w:r w:rsidR="00A269ED" w:rsidRPr="000E0BE1">
              <w:rPr>
                <w:highlight w:val="yellow"/>
                <w:lang w:val="en-CA"/>
                <w:rPrChange w:id="1700" w:author="Jens-Rainer Ohm" w:date="2026-07-12T23:18:00Z">
                  <w:rPr>
                    <w:lang w:val="en-CA"/>
                  </w:rPr>
                </w:rPrChange>
              </w:rPr>
              <w:t>0100</w:t>
            </w:r>
          </w:p>
          <w:p w14:paraId="1A9021C6" w14:textId="07AE8C63" w:rsidR="00AA66AD" w:rsidRPr="000E0BE1" w:rsidRDefault="00091101" w:rsidP="00AA66AD">
            <w:pPr>
              <w:jc w:val="left"/>
              <w:rPr>
                <w:highlight w:val="yellow"/>
                <w:lang w:val="en-CA"/>
                <w:rPrChange w:id="1701" w:author="Jens-Rainer Ohm" w:date="2026-07-12T23:18:00Z">
                  <w:rPr>
                    <w:lang w:val="en-CA"/>
                  </w:rPr>
                </w:rPrChange>
              </w:rPr>
            </w:pPr>
            <w:r w:rsidRPr="000E0BE1">
              <w:rPr>
                <w:highlight w:val="yellow"/>
                <w:lang w:val="en-CA"/>
                <w:rPrChange w:id="1702" w:author="Jens-Rainer Ohm" w:date="2026-07-12T23:18:00Z">
                  <w:rPr>
                    <w:lang w:val="en-CA"/>
                  </w:rPr>
                </w:rPrChange>
              </w:rPr>
              <w:t>Jun 2</w:t>
            </w:r>
            <w:r w:rsidR="00AA66AD" w:rsidRPr="000E0BE1">
              <w:rPr>
                <w:highlight w:val="yellow"/>
                <w:lang w:val="en-CA"/>
                <w:rPrChange w:id="1703" w:author="Jens-Rainer Ohm" w:date="2026-07-12T23:18:00Z">
                  <w:rPr>
                    <w:lang w:val="en-CA"/>
                  </w:rPr>
                </w:rPrChange>
              </w:rPr>
              <w:t>9</w:t>
            </w:r>
            <w:r w:rsidR="003F08E6" w:rsidRPr="000E0BE1">
              <w:rPr>
                <w:highlight w:val="yellow"/>
                <w:lang w:val="en-CA"/>
                <w:rPrChange w:id="1704" w:author="Jens-Rainer Ohm" w:date="2026-07-12T23:18:00Z">
                  <w:rPr>
                    <w:lang w:val="en-CA"/>
                  </w:rPr>
                </w:rPrChange>
              </w:rPr>
              <w:t xml:space="preserve"> </w:t>
            </w:r>
            <w:r w:rsidR="00A269ED" w:rsidRPr="000E0BE1">
              <w:rPr>
                <w:highlight w:val="yellow"/>
                <w:lang w:val="en-CA"/>
                <w:rPrChange w:id="1705" w:author="Jens-Rainer Ohm" w:date="2026-07-12T23:18:00Z">
                  <w:rPr>
                    <w:lang w:val="en-CA"/>
                  </w:rPr>
                </w:rPrChange>
              </w:rPr>
              <w:t>1500</w:t>
            </w:r>
            <w:r w:rsidR="00AA66AD" w:rsidRPr="000E0BE1">
              <w:rPr>
                <w:highlight w:val="yellow"/>
                <w:lang w:val="en-CA"/>
                <w:rPrChange w:id="1706" w:author="Jens-Rainer Ohm" w:date="2026-07-12T23:18:00Z">
                  <w:rPr>
                    <w:lang w:val="en-CA"/>
                  </w:rPr>
                </w:rPrChange>
              </w:rPr>
              <w:t>–</w:t>
            </w:r>
            <w:r w:rsidR="00A269ED" w:rsidRPr="000E0BE1">
              <w:rPr>
                <w:highlight w:val="yellow"/>
                <w:lang w:val="en-CA"/>
                <w:rPrChange w:id="1707" w:author="Jens-Rainer Ohm" w:date="2026-07-12T23:18:00Z">
                  <w:rPr>
                    <w:lang w:val="en-CA"/>
                  </w:rPr>
                </w:rPrChange>
              </w:rPr>
              <w:t>1800</w:t>
            </w:r>
          </w:p>
          <w:p w14:paraId="747126A4" w14:textId="62CE3DE1" w:rsidR="00091101" w:rsidRPr="000E0BE1" w:rsidRDefault="00AF336D" w:rsidP="00091101">
            <w:pPr>
              <w:jc w:val="left"/>
              <w:rPr>
                <w:highlight w:val="yellow"/>
                <w:lang w:val="en-CA"/>
              </w:rPr>
            </w:pPr>
            <w:r w:rsidRPr="000E0BE1">
              <w:rPr>
                <w:highlight w:val="yellow"/>
                <w:lang w:val="en-CA"/>
                <w:rPrChange w:id="1708" w:author="Jens-Rainer Ohm" w:date="2026-07-12T23:18:00Z">
                  <w:rPr>
                    <w:lang w:val="en-CA"/>
                  </w:rPr>
                </w:rPrChange>
              </w:rPr>
              <w:t xml:space="preserve">Physical / remote access </w:t>
            </w:r>
            <w:proofErr w:type="spellStart"/>
            <w:r w:rsidRPr="000E0BE1">
              <w:rPr>
                <w:highlight w:val="yellow"/>
                <w:lang w:val="en-CA"/>
                <w:rPrChange w:id="1709" w:author="Jens-Rainer Ohm" w:date="2026-07-12T23:18:00Z">
                  <w:rPr>
                    <w:lang w:val="en-CA"/>
                  </w:rPr>
                </w:rPrChange>
              </w:rPr>
              <w:t>JAhG</w:t>
            </w:r>
            <w:proofErr w:type="spellEnd"/>
            <w:r w:rsidRPr="000E0BE1">
              <w:rPr>
                <w:highlight w:val="yellow"/>
                <w:lang w:val="en-CA"/>
                <w:rPrChange w:id="1710" w:author="Jens-Rainer Ohm" w:date="2026-07-12T23:18:00Z">
                  <w:rPr>
                    <w:lang w:val="en-CA"/>
                  </w:rPr>
                </w:rPrChange>
              </w:rPr>
              <w:t xml:space="preserve"> meeting in ITU on </w:t>
            </w:r>
            <w:r w:rsidR="00537DE6" w:rsidRPr="000E0BE1">
              <w:rPr>
                <w:highlight w:val="yellow"/>
                <w:lang w:val="en-CA"/>
                <w:rPrChange w:id="1711" w:author="Jens-Rainer Ohm" w:date="2026-07-12T23:18:00Z">
                  <w:rPr>
                    <w:lang w:val="en-CA"/>
                  </w:rPr>
                </w:rPrChange>
              </w:rPr>
              <w:t xml:space="preserve">11 </w:t>
            </w:r>
            <w:r w:rsidRPr="000E0BE1">
              <w:rPr>
                <w:highlight w:val="yellow"/>
                <w:lang w:val="en-CA"/>
                <w:rPrChange w:id="1712" w:author="Jens-Rainer Ohm" w:date="2026-07-12T23:18:00Z">
                  <w:rPr>
                    <w:lang w:val="en-CA"/>
                  </w:rPr>
                </w:rPrChange>
              </w:rPr>
              <w:t xml:space="preserve">and </w:t>
            </w:r>
            <w:r w:rsidR="00537DE6" w:rsidRPr="000E0BE1">
              <w:rPr>
                <w:highlight w:val="yellow"/>
                <w:lang w:val="en-CA"/>
                <w:rPrChange w:id="1713" w:author="Jens-Rainer Ohm" w:date="2026-07-12T23:18:00Z">
                  <w:rPr>
                    <w:lang w:val="en-CA"/>
                  </w:rPr>
                </w:rPrChange>
              </w:rPr>
              <w:t xml:space="preserve">12 </w:t>
            </w:r>
            <w:r w:rsidRPr="000E0BE1">
              <w:rPr>
                <w:highlight w:val="yellow"/>
                <w:lang w:val="en-CA"/>
                <w:rPrChange w:id="1714" w:author="Jens-Rainer Ohm" w:date="2026-07-12T23:18:00Z">
                  <w:rPr>
                    <w:lang w:val="en-CA"/>
                  </w:rPr>
                </w:rPrChange>
              </w:rPr>
              <w:t>July</w:t>
            </w:r>
            <w:r w:rsidR="001C145D" w:rsidRPr="000E0BE1">
              <w:rPr>
                <w:highlight w:val="yellow"/>
                <w:lang w:val="en-CA"/>
                <w:rPrChange w:id="1715" w:author="Jens-Rainer Ohm" w:date="2026-07-12T23:18:00Z">
                  <w:rPr>
                    <w:lang w:val="en-CA"/>
                  </w:rPr>
                </w:rPrChange>
              </w:rPr>
              <w:t xml:space="preserve"> 09</w:t>
            </w:r>
            <w:r w:rsidR="00091101" w:rsidRPr="000E0BE1">
              <w:rPr>
                <w:highlight w:val="yellow"/>
                <w:lang w:val="en-CA"/>
                <w:rPrChange w:id="1716" w:author="Jens-Rainer Ohm" w:date="2026-07-12T23:18:00Z">
                  <w:rPr>
                    <w:lang w:val="en-CA"/>
                  </w:rPr>
                </w:rPrChange>
              </w:rPr>
              <w:t>00–</w:t>
            </w:r>
            <w:r w:rsidR="001C145D" w:rsidRPr="000E0BE1">
              <w:rPr>
                <w:highlight w:val="yellow"/>
                <w:lang w:val="en-CA"/>
                <w:rPrChange w:id="1717" w:author="Jens-Rainer Ohm" w:date="2026-07-12T23:18:00Z">
                  <w:rPr>
                    <w:lang w:val="en-CA"/>
                  </w:rPr>
                </w:rPrChange>
              </w:rPr>
              <w:t>19</w:t>
            </w:r>
            <w:r w:rsidR="00091101" w:rsidRPr="000E0BE1">
              <w:rPr>
                <w:highlight w:val="yellow"/>
                <w:lang w:val="en-CA"/>
                <w:rPrChange w:id="1718" w:author="Jens-Rainer Ohm" w:date="2026-07-12T23:18:00Z">
                  <w:rPr>
                    <w:lang w:val="en-CA"/>
                  </w:rPr>
                </w:rPrChange>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743" w:history="1">
        <w:r w:rsidR="003F08E6" w:rsidRPr="00F25DD4">
          <w:rPr>
            <w:rStyle w:val="Hyperlink"/>
            <w:lang w:val="en-CA"/>
          </w:rPr>
          <w:t>https://lists.aau.at/mailman/listinfo/mpeg-gsc</w:t>
        </w:r>
      </w:hyperlink>
      <w:r w:rsidR="00DE0B34" w:rsidRPr="00F25DD4">
        <w:rPr>
          <w:lang w:val="en-CA"/>
        </w:rPr>
        <w:t>.</w:t>
      </w:r>
    </w:p>
    <w:bookmarkEnd w:id="1681"/>
    <w:p w14:paraId="70E295B2" w14:textId="6D091B26" w:rsidR="003F08E6" w:rsidRPr="00F25DD4" w:rsidRDefault="003F08E6" w:rsidP="00F44BFE">
      <w:pPr>
        <w:rPr>
          <w:lang w:val="en-CA"/>
        </w:rPr>
      </w:pPr>
      <w:r w:rsidRPr="00F25DD4">
        <w:rPr>
          <w:lang w:val="en-CA"/>
        </w:rPr>
        <w:t xml:space="preserve">GS content is stored at </w:t>
      </w:r>
      <w:hyperlink r:id="rId744"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CF3C20" w:rsidP="00C61C05">
            <w:pPr>
              <w:spacing w:before="120" w:after="120"/>
              <w:jc w:val="center"/>
              <w:rPr>
                <w:lang w:val="en-CA"/>
              </w:rPr>
            </w:pPr>
            <w:hyperlink r:id="rId745"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 xml:space="preserve">B. Kroon (Philips), P. </w:t>
            </w:r>
            <w:proofErr w:type="spellStart"/>
            <w:r w:rsidRPr="00F25DD4">
              <w:rPr>
                <w:lang w:val="en-CA"/>
              </w:rPr>
              <w:t>Rondao</w:t>
            </w:r>
            <w:proofErr w:type="spellEnd"/>
            <w:r w:rsidRPr="00F25DD4">
              <w:rPr>
                <w:lang w:val="en-CA"/>
              </w:rPr>
              <w:t xml:space="preserve"> </w:t>
            </w:r>
            <w:proofErr w:type="spellStart"/>
            <w:r w:rsidRPr="00F25DD4">
              <w:rPr>
                <w:lang w:val="en-CA"/>
              </w:rPr>
              <w:t>Alface</w:t>
            </w:r>
            <w:proofErr w:type="spellEnd"/>
            <w:r w:rsidRPr="00F25DD4">
              <w:rPr>
                <w:lang w:val="en-CA"/>
              </w:rPr>
              <w:t xml:space="preserve"> (Nokia), J.</w:t>
            </w:r>
            <w:r w:rsidR="0040340B" w:rsidRPr="00F25DD4">
              <w:rPr>
                <w:lang w:val="en-CA"/>
              </w:rPr>
              <w:t> </w:t>
            </w:r>
            <w:r w:rsidRPr="00F25DD4">
              <w:rPr>
                <w:lang w:val="en-CA"/>
              </w:rPr>
              <w:t>Jung (Qualcomm), G. Sandri (</w:t>
            </w:r>
            <w:proofErr w:type="spellStart"/>
            <w:r w:rsidRPr="00F25DD4">
              <w:rPr>
                <w:lang w:val="en-CA"/>
              </w:rPr>
              <w:t>InterDigital</w:t>
            </w:r>
            <w:proofErr w:type="spellEnd"/>
            <w:r w:rsidRPr="00F25DD4">
              <w:rPr>
                <w:lang w:val="en-CA"/>
              </w:rPr>
              <w:t>)</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1719"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w:t>
      </w:r>
      <w:r w:rsidR="008B1081" w:rsidRPr="00F25DD4">
        <w:rPr>
          <w:lang w:val="en-CA"/>
        </w:rPr>
        <w:lastRenderedPageBreak/>
        <w:t>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1719"/>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1720" w:name="_Ref518892973"/>
      <w:bookmarkStart w:id="1721" w:name="_Ref219658448"/>
      <w:r w:rsidRPr="00F25DD4">
        <w:rPr>
          <w:lang w:val="en-CA"/>
        </w:rPr>
        <w:t>Output documents</w:t>
      </w:r>
      <w:bookmarkEnd w:id="1632"/>
      <w:bookmarkEnd w:id="1633"/>
      <w:bookmarkEnd w:id="1720"/>
      <w:bookmarkEnd w:id="1721"/>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47856AA1" w:rsidR="00F44BFE" w:rsidRPr="00F25DD4" w:rsidRDefault="00F44BFE" w:rsidP="00F44BFE">
      <w:pPr>
        <w:rPr>
          <w:lang w:val="en-CA"/>
        </w:rPr>
      </w:pPr>
      <w:r w:rsidRPr="00F25DD4">
        <w:rPr>
          <w:lang w:val="en-CA"/>
        </w:rPr>
        <w:t>The list of JVET ad hoc groups was also issued as a WG 5 output document WG 5 N </w:t>
      </w:r>
      <w:del w:id="1722" w:author="Jens-Rainer Ohm" w:date="2026-07-11T14:32:00Z">
        <w:r w:rsidR="00986ADC" w:rsidRPr="00F25DD4" w:rsidDel="000E0BE1">
          <w:rPr>
            <w:lang w:val="en-CA"/>
          </w:rPr>
          <w:delText>404</w:delText>
        </w:r>
      </w:del>
      <w:ins w:id="1723" w:author="Jens-Rainer Ohm" w:date="2026-07-11T14:32:00Z">
        <w:r w:rsidR="000E0BE1">
          <w:rPr>
            <w:lang w:val="en-CA"/>
          </w:rPr>
          <w:t>XXX</w:t>
        </w:r>
      </w:ins>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107C4D0"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del w:id="1724" w:author="Jens-Rainer Ohm" w:date="2026-07-11T14:32:00Z">
        <w:r w:rsidR="00986ADC" w:rsidRPr="00F25DD4" w:rsidDel="000E0BE1">
          <w:rPr>
            <w:lang w:val="en-CA"/>
          </w:rPr>
          <w:delText>402</w:delText>
        </w:r>
      </w:del>
      <w:ins w:id="1725" w:author="Jens-Rainer Ohm" w:date="2026-07-11T14:32:00Z">
        <w:r w:rsidR="000E0BE1">
          <w:rPr>
            <w:lang w:val="en-CA"/>
          </w:rPr>
          <w:t>XXX</w:t>
        </w:r>
      </w:ins>
      <w:r w:rsidR="00FB705E" w:rsidRPr="00F25DD4">
        <w:rPr>
          <w:lang w:val="en-CA"/>
        </w:rPr>
        <w:t>.</w:t>
      </w:r>
    </w:p>
    <w:p w14:paraId="02C07F44" w14:textId="77777777" w:rsidR="00FB705E" w:rsidRPr="00F25DD4" w:rsidRDefault="00FB705E" w:rsidP="00F44BFE">
      <w:pPr>
        <w:rPr>
          <w:lang w:val="en-CA"/>
        </w:rPr>
      </w:pPr>
    </w:p>
    <w:bookmarkStart w:id="1726" w:name="_Hlk149580325"/>
    <w:p w14:paraId="00EE2421" w14:textId="171BFA51" w:rsidR="00F44BFE" w:rsidRPr="00F25DD4" w:rsidRDefault="009034FE" w:rsidP="00CA2E49">
      <w:pPr>
        <w:pStyle w:val="berschrift9"/>
        <w:rPr>
          <w:lang w:val="en-CA"/>
        </w:rPr>
      </w:pPr>
      <w:del w:id="1727" w:author="Jens-Rainer Ohm" w:date="2026-07-11T14:50:00Z">
        <w:r w:rsidRPr="00D44C88" w:rsidDel="00D44C88">
          <w:rPr>
            <w:rStyle w:val="Hyperlink"/>
            <w:highlight w:val="yellow"/>
            <w:lang w:val="en-CA"/>
            <w:rPrChange w:id="1728" w:author="Jens-Rainer Ohm" w:date="2026-07-12T23:18:00Z">
              <w:rPr>
                <w:rStyle w:val="Hyperlink"/>
                <w:lang w:val="en-CA"/>
              </w:rPr>
            </w:rPrChange>
          </w:rPr>
          <w:fldChar w:fldCharType="begin"/>
        </w:r>
        <w:r w:rsidR="000A5B2B" w:rsidRPr="00D44C88" w:rsidDel="00D44C88">
          <w:rPr>
            <w:rStyle w:val="Hyperlink"/>
            <w:highlight w:val="yellow"/>
            <w:lang w:val="en-CA"/>
            <w:rPrChange w:id="1729" w:author="Jens-Rainer Ohm" w:date="2026-07-12T23:18:00Z">
              <w:rPr>
                <w:rStyle w:val="Hyperlink"/>
                <w:lang w:val="en-CA"/>
              </w:rPr>
            </w:rPrChange>
          </w:rPr>
          <w:delInstrText>HYPERLINK "https://jvet-experts.org/doc_end_user/current_document.php?id=16983"</w:delInstrText>
        </w:r>
        <w:r w:rsidRPr="00D44C88" w:rsidDel="00D44C88">
          <w:rPr>
            <w:rStyle w:val="Hyperlink"/>
            <w:highlight w:val="yellow"/>
            <w:lang w:val="en-CA"/>
            <w:rPrChange w:id="1730" w:author="Jens-Rainer Ohm" w:date="2026-07-12T23:18:00Z">
              <w:rPr>
                <w:rStyle w:val="Hyperlink"/>
                <w:lang w:val="en-CA"/>
              </w:rPr>
            </w:rPrChange>
          </w:rPr>
          <w:fldChar w:fldCharType="separate"/>
        </w:r>
        <w:r w:rsidRPr="00D44C88" w:rsidDel="00D44C88">
          <w:rPr>
            <w:rStyle w:val="Hyperlink"/>
            <w:highlight w:val="yellow"/>
            <w:lang w:val="en-CA"/>
            <w:rPrChange w:id="1731" w:author="Jens-Rainer Ohm" w:date="2026-07-12T23:18:00Z">
              <w:rPr>
                <w:rStyle w:val="Hyperlink"/>
                <w:lang w:val="en-CA"/>
              </w:rPr>
            </w:rPrChange>
          </w:rPr>
          <w:delText>JVET-AP1000</w:delText>
        </w:r>
        <w:r w:rsidRPr="00D44C88" w:rsidDel="00D44C88">
          <w:rPr>
            <w:rStyle w:val="Hyperlink"/>
            <w:highlight w:val="yellow"/>
            <w:lang w:val="en-CA"/>
            <w:rPrChange w:id="1732" w:author="Jens-Rainer Ohm" w:date="2026-07-12T23:18:00Z">
              <w:rPr>
                <w:rStyle w:val="Hyperlink"/>
                <w:lang w:val="en-CA"/>
              </w:rPr>
            </w:rPrChange>
          </w:rPr>
          <w:fldChar w:fldCharType="end"/>
        </w:r>
        <w:r w:rsidRPr="00D44C88" w:rsidDel="00D44C88">
          <w:rPr>
            <w:highlight w:val="yellow"/>
            <w:lang w:val="en-CA"/>
            <w:rPrChange w:id="1733" w:author="Jens-Rainer Ohm" w:date="2026-07-12T23:18:00Z">
              <w:rPr>
                <w:lang w:val="en-CA"/>
              </w:rPr>
            </w:rPrChange>
          </w:rPr>
          <w:delText xml:space="preserve"> </w:delText>
        </w:r>
      </w:del>
      <w:ins w:id="1734" w:author="Jens-Rainer Ohm" w:date="2026-07-11T14:50:00Z">
        <w:r w:rsidR="00D44C88" w:rsidRPr="00D44C88">
          <w:rPr>
            <w:rStyle w:val="Hyperlink"/>
            <w:highlight w:val="yellow"/>
            <w:lang w:val="en-CA"/>
            <w:rPrChange w:id="1735" w:author="Jens-Rainer Ohm" w:date="2026-07-11T14:51:00Z">
              <w:rPr>
                <w:rStyle w:val="Hyperlink"/>
                <w:lang w:val="en-CA"/>
              </w:rPr>
            </w:rPrChange>
          </w:rPr>
          <w:fldChar w:fldCharType="begin"/>
        </w:r>
        <w:r w:rsidR="00D44C88" w:rsidRPr="00D44C88">
          <w:rPr>
            <w:rStyle w:val="Hyperlink"/>
            <w:highlight w:val="yellow"/>
            <w:lang w:val="en-CA"/>
            <w:rPrChange w:id="1736" w:author="Jens-Rainer Ohm" w:date="2026-07-11T14:51:00Z">
              <w:rPr>
                <w:rStyle w:val="Hyperlink"/>
                <w:lang w:val="en-CA"/>
              </w:rPr>
            </w:rPrChange>
          </w:rPr>
          <w:instrText>HYPERLINK "https://jvet-experts.org/doc_end_user/current_document.php?id=16983"</w:instrText>
        </w:r>
        <w:r w:rsidR="00D44C88" w:rsidRPr="00D44C88">
          <w:rPr>
            <w:rStyle w:val="Hyperlink"/>
            <w:highlight w:val="yellow"/>
            <w:lang w:val="en-CA"/>
            <w:rPrChange w:id="1737" w:author="Jens-Rainer Ohm" w:date="2026-07-11T14:51:00Z">
              <w:rPr>
                <w:rStyle w:val="Hyperlink"/>
                <w:lang w:val="en-CA"/>
              </w:rPr>
            </w:rPrChange>
          </w:rPr>
          <w:fldChar w:fldCharType="separate"/>
        </w:r>
        <w:r w:rsidR="00D44C88" w:rsidRPr="00D44C88">
          <w:rPr>
            <w:rStyle w:val="Hyperlink"/>
            <w:bCs/>
            <w:highlight w:val="yellow"/>
            <w:lang w:val="en-CA"/>
            <w:rPrChange w:id="1738" w:author="Jens-Rainer Ohm" w:date="2026-07-11T14:51:00Z">
              <w:rPr>
                <w:rStyle w:val="Hyperlink"/>
                <w:bCs/>
                <w:lang w:val="en-CA"/>
              </w:rPr>
            </w:rPrChange>
          </w:rPr>
          <w:t>JVET-AQ1000</w:t>
        </w:r>
        <w:r w:rsidR="00D44C88" w:rsidRPr="00D44C88">
          <w:rPr>
            <w:rStyle w:val="Hyperlink"/>
            <w:highlight w:val="yellow"/>
            <w:lang w:val="en-CA"/>
            <w:rPrChange w:id="1739" w:author="Jens-Rainer Ohm" w:date="2026-07-11T14:51:00Z">
              <w:rPr>
                <w:rStyle w:val="Hyperlink"/>
                <w:lang w:val="en-CA"/>
              </w:rPr>
            </w:rPrChange>
          </w:rPr>
          <w:fldChar w:fldCharType="end"/>
        </w:r>
        <w:r w:rsidR="00D44C88" w:rsidRPr="00F25DD4">
          <w:rPr>
            <w:lang w:val="en-CA"/>
          </w:rPr>
          <w:t xml:space="preserve"> </w:t>
        </w:r>
      </w:ins>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del w:id="1740" w:author="Jens-Rainer Ohm" w:date="2026-07-11T14:35:00Z">
        <w:r w:rsidR="00653506" w:rsidRPr="00F25DD4" w:rsidDel="000E0BE1">
          <w:rPr>
            <w:lang w:val="en-CA"/>
          </w:rPr>
          <w:delText>396</w:delText>
        </w:r>
      </w:del>
      <w:ins w:id="1741" w:author="Jens-Rainer Ohm" w:date="2026-07-11T14:35:00Z">
        <w:r w:rsidR="000E0BE1">
          <w:rPr>
            <w:lang w:val="en-CA"/>
          </w:rPr>
          <w:t>XXX</w:t>
        </w:r>
      </w:ins>
      <w:r w:rsidR="00F44BFE" w:rsidRPr="00F25DD4">
        <w:rPr>
          <w:lang w:val="en-CA"/>
        </w:rPr>
        <w:t>] (202</w:t>
      </w:r>
      <w:r w:rsidR="00291997" w:rsidRPr="00F25DD4">
        <w:rPr>
          <w:lang w:val="en-CA"/>
        </w:rPr>
        <w:t>6</w:t>
      </w:r>
      <w:r w:rsidR="00F44BFE" w:rsidRPr="00F25DD4">
        <w:rPr>
          <w:lang w:val="en-CA"/>
        </w:rPr>
        <w:t>-</w:t>
      </w:r>
      <w:del w:id="1742" w:author="Jens-Rainer Ohm" w:date="2026-07-11T14:35:00Z">
        <w:r w:rsidRPr="00F25DD4" w:rsidDel="000E0BE1">
          <w:rPr>
            <w:lang w:val="en-CA"/>
          </w:rPr>
          <w:delText>05</w:delText>
        </w:r>
      </w:del>
      <w:ins w:id="1743" w:author="Jens-Rainer Ohm" w:date="2026-07-11T14:35:00Z">
        <w:r w:rsidR="000E0BE1" w:rsidRPr="00F25DD4">
          <w:rPr>
            <w:lang w:val="en-CA"/>
          </w:rPr>
          <w:t>0</w:t>
        </w:r>
        <w:r w:rsidR="000E0BE1">
          <w:rPr>
            <w:lang w:val="en-CA"/>
          </w:rPr>
          <w:t>8</w:t>
        </w:r>
      </w:ins>
      <w:r w:rsidR="00F44BFE" w:rsidRPr="00F25DD4">
        <w:rPr>
          <w:lang w:val="en-CA"/>
        </w:rPr>
        <w:t>-</w:t>
      </w:r>
      <w:del w:id="1744" w:author="Jens-Rainer Ohm" w:date="2026-07-11T14:37:00Z">
        <w:r w:rsidRPr="00F25DD4" w:rsidDel="000E0BE1">
          <w:rPr>
            <w:lang w:val="en-CA"/>
          </w:rPr>
          <w:delText>29</w:delText>
        </w:r>
      </w:del>
      <w:ins w:id="1745" w:author="Jens-Rainer Ohm" w:date="2026-07-11T14:37:00Z">
        <w:r w:rsidR="000E0BE1">
          <w:rPr>
            <w:lang w:val="en-CA"/>
          </w:rPr>
          <w:t>14</w:t>
        </w:r>
      </w:ins>
      <w:r w:rsidR="00F44BFE" w:rsidRPr="00F25DD4">
        <w:rPr>
          <w:lang w:val="en-CA"/>
        </w:rPr>
        <w:t>)</w:t>
      </w:r>
    </w:p>
    <w:p w14:paraId="4AECC78D" w14:textId="3A395514" w:rsidR="00F44BFE" w:rsidRPr="00F25DD4" w:rsidRDefault="00F44BFE" w:rsidP="00F44BFE">
      <w:pPr>
        <w:rPr>
          <w:lang w:val="en-CA"/>
        </w:rPr>
      </w:pPr>
      <w:r w:rsidRPr="00F25DD4">
        <w:rPr>
          <w:lang w:val="en-CA"/>
        </w:rPr>
        <w:t xml:space="preserve">Initial versions of the meeting notes (d0 … </w:t>
      </w:r>
      <w:del w:id="1746" w:author="Jens-Rainer Ohm" w:date="2026-07-11T14:37:00Z">
        <w:r w:rsidR="00653506" w:rsidRPr="00F25DD4" w:rsidDel="000E0BE1">
          <w:rPr>
            <w:lang w:val="en-CA"/>
          </w:rPr>
          <w:delText>d8</w:delText>
        </w:r>
      </w:del>
      <w:ins w:id="1747" w:author="Jens-Rainer Ohm" w:date="2026-07-11T14:37:00Z">
        <w:r w:rsidR="000E0BE1" w:rsidRPr="00F25DD4">
          <w:rPr>
            <w:lang w:val="en-CA"/>
          </w:rPr>
          <w:t>d</w:t>
        </w:r>
        <w:r w:rsidR="000E0BE1">
          <w:rPr>
            <w:lang w:val="en-CA"/>
          </w:rPr>
          <w:t>x</w:t>
        </w:r>
      </w:ins>
      <w:r w:rsidRPr="00F25DD4">
        <w:rPr>
          <w:lang w:val="en-CA"/>
        </w:rPr>
        <w:t>) were made available on a daily basis during the meeting.</w:t>
      </w:r>
    </w:p>
    <w:bookmarkEnd w:id="1726"/>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746" w:history="1">
        <w:r w:rsidRPr="00F25DD4">
          <w:rPr>
            <w:rStyle w:val="Hyperlink"/>
            <w:lang w:val="en-CA"/>
          </w:rPr>
          <w:t>JVET-AC1001</w:t>
        </w:r>
      </w:hyperlink>
      <w:r w:rsidRPr="00F25DD4">
        <w:rPr>
          <w:lang w:val="en-CA"/>
        </w:rPr>
        <w:t xml:space="preserve"> Guidelines for HM-based software development [K. </w:t>
      </w:r>
      <w:proofErr w:type="spellStart"/>
      <w:r w:rsidRPr="00F25DD4">
        <w:rPr>
          <w:lang w:val="en-CA"/>
        </w:rPr>
        <w:t>Sühring</w:t>
      </w:r>
      <w:proofErr w:type="spellEnd"/>
      <w:r w:rsidRPr="00F25DD4">
        <w:rPr>
          <w:lang w:val="en-CA"/>
        </w:rPr>
        <w:t>,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747" w:history="1">
        <w:r w:rsidRPr="00F25DD4">
          <w:rPr>
            <w:rStyle w:val="Hyperlink"/>
            <w:lang w:val="en-CA"/>
          </w:rPr>
          <w:t>JVET-Y1002</w:t>
        </w:r>
      </w:hyperlink>
      <w:r w:rsidRPr="00F25DD4">
        <w:rPr>
          <w:lang w:val="en-CA"/>
        </w:rPr>
        <w:t xml:space="preserve"> High Efficiency Video Coding (HEVC) Test Model 16 (HM 16) Encoder Description Update 16 [C. Rosewarne, K. Sharman, R. </w:t>
      </w:r>
      <w:proofErr w:type="spellStart"/>
      <w:r w:rsidRPr="00F25DD4">
        <w:rPr>
          <w:lang w:val="en-CA"/>
        </w:rPr>
        <w:t>Sjöberg</w:t>
      </w:r>
      <w:proofErr w:type="spellEnd"/>
      <w:r w:rsidRPr="00F25DD4">
        <w:rPr>
          <w:lang w:val="en-CA"/>
        </w:rPr>
        <w:t xml:space="preserve">, G. J. Sullivan] [WG 5 </w:t>
      </w:r>
      <w:hyperlink r:id="rId748"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749" w:history="1">
        <w:r w:rsidRPr="00F25DD4">
          <w:rPr>
            <w:rStyle w:val="Hyperlink"/>
            <w:bCs/>
            <w:lang w:val="en-CA"/>
          </w:rPr>
          <w:t>JVET-AH1003</w:t>
        </w:r>
      </w:hyperlink>
      <w:r w:rsidRPr="00F25DD4">
        <w:rPr>
          <w:lang w:val="en-CA"/>
        </w:rPr>
        <w:t xml:space="preserve"> Coding-independent code points for video signal type identification (Draft 3) [G. J. Sullivan, A. </w:t>
      </w:r>
      <w:proofErr w:type="spellStart"/>
      <w:r w:rsidRPr="00F25DD4">
        <w:rPr>
          <w:lang w:val="en-CA"/>
        </w:rPr>
        <w:t>Tourapis</w:t>
      </w:r>
      <w:proofErr w:type="spellEnd"/>
      <w:r w:rsidRPr="00F25DD4">
        <w:rPr>
          <w:lang w:val="en-CA"/>
        </w:rPr>
        <w:t>]</w:t>
      </w:r>
    </w:p>
    <w:p w14:paraId="626B49C4" w14:textId="77777777" w:rsidR="00F44BFE" w:rsidRPr="00F25DD4" w:rsidRDefault="00F44BFE" w:rsidP="00F44BFE">
      <w:pPr>
        <w:rPr>
          <w:lang w:val="en-CA"/>
        </w:rPr>
      </w:pPr>
      <w:bookmarkStart w:id="1748" w:name="_Hlk142656936"/>
      <w:r w:rsidRPr="00F25DD4">
        <w:rPr>
          <w:lang w:val="en-CA"/>
        </w:rPr>
        <w:t>Primary editor: G. J. Sullivan.</w:t>
      </w:r>
    </w:p>
    <w:bookmarkStart w:id="1749" w:name="_Hlk149580387"/>
    <w:bookmarkEnd w:id="1748"/>
    <w:p w14:paraId="48F9C622" w14:textId="6DA11D7E" w:rsidR="00F44BFE" w:rsidRPr="00F25DD4" w:rsidRDefault="00097FB1" w:rsidP="00CA2E49">
      <w:pPr>
        <w:pStyle w:val="berschrift9"/>
        <w:rPr>
          <w:lang w:val="en-CA"/>
        </w:rPr>
      </w:pPr>
      <w:del w:id="1750" w:author="Jens-Rainer Ohm" w:date="2026-07-11T14:41:00Z">
        <w:r w:rsidRPr="00D44C88" w:rsidDel="000E0BE1">
          <w:rPr>
            <w:highlight w:val="yellow"/>
            <w:rPrChange w:id="1751" w:author="Jens-Rainer Ohm" w:date="2026-07-12T23:18:00Z">
              <w:rPr/>
            </w:rPrChange>
          </w:rPr>
          <w:lastRenderedPageBreak/>
          <w:fldChar w:fldCharType="begin"/>
        </w:r>
        <w:r w:rsidR="000A5B2B" w:rsidRPr="00D44C88" w:rsidDel="000E0BE1">
          <w:rPr>
            <w:highlight w:val="yellow"/>
            <w:lang w:val="en-CA"/>
            <w:rPrChange w:id="1752" w:author="Jens-Rainer Ohm" w:date="2026-07-12T23:18:00Z">
              <w:rPr>
                <w:lang w:val="en-CA"/>
              </w:rPr>
            </w:rPrChange>
          </w:rPr>
          <w:delInstrText>HYPERLINK "https://jvet-experts.org/doc_end_user/current_document.php?id=16984"</w:delInstrText>
        </w:r>
        <w:r w:rsidRPr="00D44C88" w:rsidDel="000E0BE1">
          <w:rPr>
            <w:highlight w:val="yellow"/>
            <w:rPrChange w:id="1753" w:author="Jens-Rainer Ohm" w:date="2026-07-12T23:18:00Z">
              <w:rPr>
                <w:rStyle w:val="Hyperlink"/>
                <w:lang w:val="en-CA"/>
              </w:rPr>
            </w:rPrChange>
          </w:rPr>
          <w:fldChar w:fldCharType="separate"/>
        </w:r>
        <w:r w:rsidRPr="00D44C88" w:rsidDel="000E0BE1">
          <w:rPr>
            <w:rStyle w:val="Hyperlink"/>
            <w:highlight w:val="yellow"/>
            <w:lang w:val="en-CA"/>
            <w:rPrChange w:id="1754" w:author="Jens-Rainer Ohm" w:date="2026-07-12T23:18:00Z">
              <w:rPr>
                <w:rStyle w:val="Hyperlink"/>
                <w:lang w:val="en-CA"/>
              </w:rPr>
            </w:rPrChange>
          </w:rPr>
          <w:delText>JVET-AP1004</w:delText>
        </w:r>
        <w:r w:rsidRPr="00D44C88" w:rsidDel="000E0BE1">
          <w:rPr>
            <w:rStyle w:val="Hyperlink"/>
            <w:highlight w:val="yellow"/>
            <w:lang w:val="en-CA"/>
            <w:rPrChange w:id="1755" w:author="Jens-Rainer Ohm" w:date="2026-07-12T23:18:00Z">
              <w:rPr>
                <w:rStyle w:val="Hyperlink"/>
                <w:lang w:val="en-CA"/>
              </w:rPr>
            </w:rPrChange>
          </w:rPr>
          <w:fldChar w:fldCharType="end"/>
        </w:r>
        <w:r w:rsidRPr="00D44C88" w:rsidDel="000E0BE1">
          <w:rPr>
            <w:highlight w:val="yellow"/>
            <w:lang w:val="en-CA"/>
            <w:rPrChange w:id="1756" w:author="Jens-Rainer Ohm" w:date="2026-07-12T23:18:00Z">
              <w:rPr>
                <w:lang w:val="en-CA"/>
              </w:rPr>
            </w:rPrChange>
          </w:rPr>
          <w:delText xml:space="preserve"> </w:delText>
        </w:r>
      </w:del>
      <w:ins w:id="1757" w:author="Jens-Rainer Ohm" w:date="2026-07-11T14:41:00Z">
        <w:r w:rsidR="000E0BE1" w:rsidRPr="00D44C88">
          <w:rPr>
            <w:highlight w:val="yellow"/>
            <w:rPrChange w:id="1758" w:author="Jens-Rainer Ohm" w:date="2026-07-11T14:51:00Z">
              <w:rPr/>
            </w:rPrChange>
          </w:rPr>
          <w:fldChar w:fldCharType="begin"/>
        </w:r>
        <w:r w:rsidR="000E0BE1" w:rsidRPr="00D44C88">
          <w:rPr>
            <w:highlight w:val="yellow"/>
            <w:lang w:val="en-CA"/>
            <w:rPrChange w:id="1759" w:author="Jens-Rainer Ohm" w:date="2026-07-11T14:51:00Z">
              <w:rPr>
                <w:lang w:val="en-CA"/>
              </w:rPr>
            </w:rPrChange>
          </w:rPr>
          <w:instrText>HYPERLINK "https://jvet-experts.org/doc_end_user/current_document.php?id=16984"</w:instrText>
        </w:r>
        <w:r w:rsidR="000E0BE1" w:rsidRPr="00D44C88">
          <w:rPr>
            <w:highlight w:val="yellow"/>
            <w:rPrChange w:id="1760" w:author="Jens-Rainer Ohm" w:date="2026-07-11T14:51:00Z">
              <w:rPr>
                <w:rStyle w:val="Hyperlink"/>
                <w:lang w:val="en-CA"/>
              </w:rPr>
            </w:rPrChange>
          </w:rPr>
          <w:fldChar w:fldCharType="separate"/>
        </w:r>
        <w:r w:rsidR="000E0BE1" w:rsidRPr="00D44C88">
          <w:rPr>
            <w:rStyle w:val="Hyperlink"/>
            <w:highlight w:val="yellow"/>
            <w:lang w:val="en-CA"/>
            <w:rPrChange w:id="1761" w:author="Jens-Rainer Ohm" w:date="2026-07-11T14:51:00Z">
              <w:rPr>
                <w:rStyle w:val="Hyperlink"/>
                <w:lang w:val="en-CA"/>
              </w:rPr>
            </w:rPrChange>
          </w:rPr>
          <w:t>JVET-AQ1004</w:t>
        </w:r>
        <w:r w:rsidR="000E0BE1" w:rsidRPr="00D44C88">
          <w:rPr>
            <w:rStyle w:val="Hyperlink"/>
            <w:highlight w:val="yellow"/>
            <w:lang w:val="en-CA"/>
            <w:rPrChange w:id="1762" w:author="Jens-Rainer Ohm" w:date="2026-07-11T14:51:00Z">
              <w:rPr>
                <w:rStyle w:val="Hyperlink"/>
                <w:lang w:val="en-CA"/>
              </w:rPr>
            </w:rPrChange>
          </w:rPr>
          <w:fldChar w:fldCharType="end"/>
        </w:r>
        <w:r w:rsidR="000E0BE1" w:rsidRPr="00F25DD4">
          <w:rPr>
            <w:lang w:val="en-CA"/>
          </w:rPr>
          <w:t xml:space="preserve"> </w:t>
        </w:r>
      </w:ins>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B. </w:t>
      </w:r>
      <w:proofErr w:type="spellStart"/>
      <w:r w:rsidR="00F44BFE" w:rsidRPr="00F25DD4">
        <w:rPr>
          <w:lang w:val="en-CA"/>
        </w:rPr>
        <w:t>Bross</w:t>
      </w:r>
      <w:proofErr w:type="spellEnd"/>
      <w:r w:rsidR="00F44BFE" w:rsidRPr="00F25DD4">
        <w:rPr>
          <w:lang w:val="en-CA"/>
        </w:rPr>
        <w:t>, I. </w:t>
      </w:r>
      <w:proofErr w:type="spellStart"/>
      <w:r w:rsidR="00F44BFE" w:rsidRPr="00F25DD4">
        <w:rPr>
          <w:lang w:val="en-CA"/>
        </w:rPr>
        <w:t>Moccagatta</w:t>
      </w:r>
      <w:proofErr w:type="spellEnd"/>
      <w:r w:rsidR="00F44BFE" w:rsidRPr="00F25DD4">
        <w:rPr>
          <w:lang w:val="en-CA"/>
        </w:rPr>
        <w:t xml:space="preserve">, C. Rosewarne, </w:t>
      </w:r>
      <w:r w:rsidR="009A0807" w:rsidRPr="00F25DD4">
        <w:rPr>
          <w:lang w:val="en-CA"/>
        </w:rPr>
        <w:t xml:space="preserve">K. </w:t>
      </w:r>
      <w:proofErr w:type="spellStart"/>
      <w:r w:rsidR="009A0807" w:rsidRPr="00F25DD4">
        <w:rPr>
          <w:lang w:val="en-CA"/>
        </w:rPr>
        <w:t>Sühring</w:t>
      </w:r>
      <w:proofErr w:type="spellEnd"/>
      <w:r w:rsidR="009A0807" w:rsidRPr="00F25DD4">
        <w:rPr>
          <w:lang w:val="en-CA"/>
        </w:rPr>
        <w:t xml:space="preserve">, </w:t>
      </w:r>
      <w:r w:rsidR="00F44BFE" w:rsidRPr="00F25DD4">
        <w:rPr>
          <w:lang w:val="en-CA"/>
        </w:rPr>
        <w:t xml:space="preserve">G. J. Sullivan] </w:t>
      </w:r>
      <w:r w:rsidR="009A0807" w:rsidRPr="00F25DD4">
        <w:rPr>
          <w:lang w:val="en-CA"/>
        </w:rPr>
        <w:t>(2026-</w:t>
      </w:r>
      <w:del w:id="1763" w:author="Jens-Rainer Ohm" w:date="2026-07-11T14:42:00Z">
        <w:r w:rsidR="009A0807" w:rsidRPr="00F25DD4" w:rsidDel="00D44C88">
          <w:rPr>
            <w:lang w:val="en-CA"/>
          </w:rPr>
          <w:delText>0</w:delText>
        </w:r>
        <w:r w:rsidR="001211EE" w:rsidRPr="00F25DD4" w:rsidDel="00D44C88">
          <w:rPr>
            <w:lang w:val="en-CA"/>
          </w:rPr>
          <w:delText>6</w:delText>
        </w:r>
      </w:del>
      <w:ins w:id="1764" w:author="Jens-Rainer Ohm" w:date="2026-07-11T14:42:00Z">
        <w:r w:rsidR="00D44C88">
          <w:rPr>
            <w:lang w:val="en-CA"/>
          </w:rPr>
          <w:t>XX</w:t>
        </w:r>
      </w:ins>
      <w:r w:rsidR="009A0807" w:rsidRPr="00F25DD4">
        <w:rPr>
          <w:lang w:val="en-CA"/>
        </w:rPr>
        <w:t>-</w:t>
      </w:r>
      <w:del w:id="1765" w:author="Jens-Rainer Ohm" w:date="2026-07-11T14:42:00Z">
        <w:r w:rsidR="009A0807" w:rsidRPr="00F25DD4" w:rsidDel="00D44C88">
          <w:rPr>
            <w:lang w:val="en-CA"/>
          </w:rPr>
          <w:delText>2</w:delText>
        </w:r>
        <w:r w:rsidR="001211EE" w:rsidRPr="00F25DD4" w:rsidDel="00D44C88">
          <w:rPr>
            <w:lang w:val="en-CA"/>
          </w:rPr>
          <w:delText>6</w:delText>
        </w:r>
      </w:del>
      <w:ins w:id="1766" w:author="Jens-Rainer Ohm" w:date="2026-07-11T14:42:00Z">
        <w:r w:rsidR="00D44C88">
          <w:rPr>
            <w:lang w:val="en-CA"/>
          </w:rPr>
          <w:t>XX</w:t>
        </w:r>
      </w:ins>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733EAE8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latest editions of VSEI/VVC/HEVC</w:t>
      </w:r>
      <w:ins w:id="1767" w:author="Jens-Rainer Ohm" w:date="2026-07-11T14:41:00Z">
        <w:r w:rsidR="000E0BE1">
          <w:rPr>
            <w:lang w:val="en-CA"/>
          </w:rPr>
          <w:t>/AVC</w:t>
        </w:r>
      </w:ins>
      <w:r w:rsidRPr="00F25DD4">
        <w:rPr>
          <w:lang w:val="en-CA"/>
        </w:rPr>
        <w:t xml:space="preserve"> </w:t>
      </w:r>
      <w:r w:rsidR="00A20BFF" w:rsidRPr="00F25DD4">
        <w:rPr>
          <w:lang w:val="en-CA"/>
        </w:rPr>
        <w:t>– see notes under following document</w:t>
      </w:r>
      <w:r w:rsidR="002F4805" w:rsidRPr="00F25DD4">
        <w:rPr>
          <w:lang w:val="en-CA"/>
        </w:rPr>
        <w:t>s</w:t>
      </w:r>
    </w:p>
    <w:p w14:paraId="6C992A39" w14:textId="3FDC7F7F" w:rsidR="00A20BFF" w:rsidRPr="00F25DD4" w:rsidDel="000E0BE1" w:rsidRDefault="0007571E"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del w:id="1768" w:author="Jens-Rainer Ohm" w:date="2026-07-11T14:41:00Z"/>
          <w:rFonts w:eastAsia="SimSun"/>
          <w:lang w:val="en-CA" w:eastAsia="de-DE"/>
        </w:rPr>
      </w:pPr>
      <w:del w:id="1769" w:author="Jens-Rainer Ohm" w:date="2026-07-11T14:41:00Z">
        <w:r w:rsidDel="000E0BE1">
          <w:fldChar w:fldCharType="begin"/>
        </w:r>
        <w:r w:rsidDel="000E0BE1">
          <w:delInstrText xml:space="preserve"> HYPERLINK "https://jvet-experts.org/doc_end_user/current_document.php?id=16720" </w:delInstrText>
        </w:r>
        <w:r w:rsidDel="000E0BE1">
          <w:fldChar w:fldCharType="separate"/>
        </w:r>
        <w:r w:rsidR="00A20BFF" w:rsidRPr="00F25DD4" w:rsidDel="000E0BE1">
          <w:rPr>
            <w:rStyle w:val="Hyperlink"/>
            <w:lang w:val="en-CA" w:eastAsia="de-DE"/>
          </w:rPr>
          <w:delText>JVET-AP0058</w:delText>
        </w:r>
        <w:r w:rsidDel="000E0BE1">
          <w:rPr>
            <w:rStyle w:val="Hyperlink"/>
            <w:lang w:val="en-CA" w:eastAsia="de-DE"/>
          </w:rPr>
          <w:fldChar w:fldCharType="end"/>
        </w:r>
        <w:r w:rsidR="00A20BFF" w:rsidRPr="00F25DD4" w:rsidDel="000E0BE1">
          <w:rPr>
            <w:lang w:val="en-CA" w:eastAsia="de-DE"/>
          </w:rPr>
          <w:delText xml:space="preserve"> AHG2/AHG9: Some errata items on VVC, VSEI, HEVC, and/or AVC</w:delText>
        </w:r>
      </w:del>
    </w:p>
    <w:p w14:paraId="4AF5B54E" w14:textId="1056F2AF" w:rsidR="00A20BFF" w:rsidRPr="00F25DD4" w:rsidDel="000E0BE1" w:rsidRDefault="0007571E"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del w:id="1770" w:author="Jens-Rainer Ohm" w:date="2026-07-11T14:41:00Z"/>
          <w:szCs w:val="20"/>
          <w:lang w:val="en-CA" w:eastAsia="en-US"/>
        </w:rPr>
      </w:pPr>
      <w:del w:id="1771" w:author="Jens-Rainer Ohm" w:date="2026-07-11T14:41:00Z">
        <w:r w:rsidDel="000E0BE1">
          <w:fldChar w:fldCharType="begin"/>
        </w:r>
        <w:r w:rsidDel="000E0BE1">
          <w:delInstrText xml:space="preserve"> HYPERLINK "https://jvet-experts.org/doc_end_user/current_document.php?id=16754" </w:delInstrText>
        </w:r>
        <w:r w:rsidDel="000E0BE1">
          <w:fldChar w:fldCharType="separate"/>
        </w:r>
        <w:r w:rsidR="00A20BFF" w:rsidRPr="00F25DD4" w:rsidDel="000E0BE1">
          <w:rPr>
            <w:rStyle w:val="Hyperlink"/>
            <w:lang w:val="en-CA" w:eastAsia="de-DE"/>
          </w:rPr>
          <w:delText>JVET-AP0090</w:delText>
        </w:r>
        <w:r w:rsidDel="000E0BE1">
          <w:rPr>
            <w:rStyle w:val="Hyperlink"/>
            <w:lang w:val="en-CA" w:eastAsia="de-DE"/>
          </w:rPr>
          <w:fldChar w:fldCharType="end"/>
        </w:r>
        <w:r w:rsidR="00A20BFF" w:rsidRPr="00F25DD4" w:rsidDel="000E0BE1">
          <w:rPr>
            <w:lang w:val="en-CA" w:eastAsia="de-DE"/>
          </w:rPr>
          <w:delText xml:space="preserve"> AHG9: On the cancel_flag related semantics in the FP, PRI and CTI SEI messages in VSEI v4</w:delText>
        </w:r>
      </w:del>
    </w:p>
    <w:p w14:paraId="4F39610E" w14:textId="15BEE0E4" w:rsidR="00A20BFF" w:rsidRPr="00F25DD4" w:rsidRDefault="0007571E"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del w:id="1772" w:author="Jens-Rainer Ohm" w:date="2026-07-11T14:41:00Z">
        <w:r w:rsidDel="000E0BE1">
          <w:fldChar w:fldCharType="begin"/>
        </w:r>
        <w:r w:rsidDel="000E0BE1">
          <w:delInstrText xml:space="preserve"> HYPERLINK "https://jvet-experts.org/doc_end_user/current_document.php?id=16755" </w:delInstrText>
        </w:r>
        <w:r w:rsidDel="000E0BE1">
          <w:fldChar w:fldCharType="separate"/>
        </w:r>
        <w:r w:rsidR="00A20BFF" w:rsidRPr="00F25DD4" w:rsidDel="000E0BE1">
          <w:rPr>
            <w:rStyle w:val="Hyperlink"/>
            <w:lang w:val="en-CA" w:eastAsia="de-DE"/>
          </w:rPr>
          <w:delText>JVET-AP0091</w:delText>
        </w:r>
        <w:r w:rsidDel="000E0BE1">
          <w:rPr>
            <w:rStyle w:val="Hyperlink"/>
            <w:lang w:val="en-CA" w:eastAsia="de-DE"/>
          </w:rPr>
          <w:fldChar w:fldCharType="end"/>
        </w:r>
        <w:r w:rsidR="00A20BFF" w:rsidRPr="00F25DD4" w:rsidDel="000E0BE1">
          <w:rPr>
            <w:lang w:val="en-CA" w:eastAsia="de-DE"/>
          </w:rPr>
          <w:delText xml:space="preserve"> AHG9: On semantics related to persistence_flag and cancel_flag in various SEI messages in VSEI v4 and VSEI TuC</w:delText>
        </w:r>
      </w:del>
      <w:ins w:id="1773" w:author="Jens-Rainer Ohm" w:date="2026-07-11T14:41:00Z">
        <w:r w:rsidR="000E0BE1">
          <w:t>…</w:t>
        </w:r>
      </w:ins>
    </w:p>
    <w:bookmarkStart w:id="1774" w:name="_Hlk164868647"/>
    <w:bookmarkEnd w:id="1749"/>
    <w:p w14:paraId="6AC95FB6" w14:textId="436F69F6" w:rsidR="00F44BFE" w:rsidRPr="00F25DD4" w:rsidRDefault="00B5207C" w:rsidP="00CA2E49">
      <w:pPr>
        <w:pStyle w:val="berschrift9"/>
        <w:rPr>
          <w:lang w:val="en-CA"/>
        </w:rPr>
      </w:pPr>
      <w:del w:id="1775" w:author="Jens-Rainer Ohm" w:date="2026-07-12T23:18:00Z">
        <w:r w:rsidRPr="00F25DD4">
          <w:fldChar w:fldCharType="begin"/>
        </w:r>
        <w:r w:rsidR="000A5B2B" w:rsidRPr="00F25DD4">
          <w:rPr>
            <w:lang w:val="en-CA"/>
          </w:rPr>
          <w:delInstrText>HYPERLINK "https://jvet-experts.org/doc_end_user/current_document.php?id=16985"</w:delInstrText>
        </w:r>
        <w:r w:rsidRPr="00F25DD4">
          <w:fldChar w:fldCharType="separate"/>
        </w:r>
        <w:r w:rsidRPr="00F25DD4">
          <w:rPr>
            <w:rStyle w:val="Hyperlink"/>
            <w:bCs/>
            <w:lang w:val="en-CA"/>
          </w:rPr>
          <w:delText>JVET-AP1005</w:delText>
        </w:r>
        <w:r w:rsidRPr="00F25DD4">
          <w:rPr>
            <w:rStyle w:val="Hyperlink"/>
            <w:bCs/>
            <w:lang w:val="en-CA"/>
          </w:rPr>
          <w:fldChar w:fldCharType="end"/>
        </w:r>
      </w:del>
      <w:ins w:id="1776" w:author="Jens-Rainer Ohm" w:date="2026-07-11T14:51:00Z">
        <w:r w:rsidR="00D44C88" w:rsidRPr="00F25DD4">
          <w:rPr>
            <w:lang w:val="en-CA"/>
          </w:rPr>
          <w:t xml:space="preserve">Remains valid – not updated: </w:t>
        </w:r>
      </w:ins>
      <w:ins w:id="1777" w:author="Jens-Rainer Ohm" w:date="2026-07-12T23:18:00Z">
        <w:r w:rsidR="00D225AD">
          <w:fldChar w:fldCharType="begin"/>
        </w:r>
        <w:r w:rsidR="00D225AD">
          <w:instrText xml:space="preserve"> HYPERLINK "https://jvet-experts.org/doc_end_user/current_document.php?id=16985" </w:instrText>
        </w:r>
        <w:r w:rsidR="00D225AD">
          <w:fldChar w:fldCharType="separate"/>
        </w:r>
        <w:r w:rsidRPr="00F25DD4">
          <w:rPr>
            <w:rStyle w:val="Hyperlink"/>
            <w:bCs/>
            <w:lang w:val="en-CA"/>
          </w:rPr>
          <w:t>JVET-AP1005</w:t>
        </w:r>
        <w:r w:rsidR="00D225AD">
          <w:rPr>
            <w:rStyle w:val="Hyperlink"/>
            <w:bCs/>
            <w:lang w:val="en-CA"/>
          </w:rPr>
          <w:fldChar w:fldCharType="end"/>
        </w:r>
      </w:ins>
      <w:r w:rsidRPr="00F25DD4">
        <w:rPr>
          <w:lang w:val="en-CA"/>
        </w:rPr>
        <w:t xml:space="preserve"> </w:t>
      </w:r>
      <w:r w:rsidR="006527F7" w:rsidRPr="00F25DD4">
        <w:rPr>
          <w:lang w:val="en-CA"/>
        </w:rPr>
        <w:t xml:space="preserve">Future </w:t>
      </w:r>
      <w:r w:rsidR="00F44BFE" w:rsidRPr="00F25DD4">
        <w:rPr>
          <w:lang w:val="en-CA"/>
        </w:rPr>
        <w:t>CICP</w:t>
      </w:r>
      <w:bookmarkEnd w:id="1774"/>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w:t>
      </w:r>
      <w:proofErr w:type="spellStart"/>
      <w:r w:rsidR="00F44BFE" w:rsidRPr="00F25DD4">
        <w:rPr>
          <w:lang w:val="en-CA"/>
        </w:rPr>
        <w:t>Tourapis</w:t>
      </w:r>
      <w:proofErr w:type="spellEnd"/>
      <w:r w:rsidR="00F44BFE" w:rsidRPr="00F25DD4">
        <w:rPr>
          <w:lang w:val="en-CA"/>
        </w:rPr>
        <w:t>]</w:t>
      </w:r>
      <w:del w:id="1778" w:author="Jens-Rainer Ohm" w:date="2026-07-11T14:52:00Z">
        <w:r w:rsidR="00F44BFE" w:rsidRPr="00F25DD4" w:rsidDel="00D44C88">
          <w:rPr>
            <w:lang w:val="en-CA"/>
          </w:rPr>
          <w:delText xml:space="preserve"> </w:delText>
        </w:r>
        <w:r w:rsidR="00803D8E" w:rsidRPr="00F25DD4" w:rsidDel="00D44C88">
          <w:rPr>
            <w:lang w:val="en-CA"/>
          </w:rPr>
          <w:delText>(</w:delText>
        </w:r>
        <w:r w:rsidRPr="00F25DD4" w:rsidDel="00D44C88">
          <w:rPr>
            <w:lang w:val="en-CA"/>
          </w:rPr>
          <w:delText>2026</w:delText>
        </w:r>
        <w:r w:rsidR="00803D8E" w:rsidRPr="00F25DD4" w:rsidDel="00D44C88">
          <w:rPr>
            <w:lang w:val="en-CA"/>
          </w:rPr>
          <w:delText>-</w:delText>
        </w:r>
        <w:r w:rsidR="00D53DE6" w:rsidRPr="00F25DD4" w:rsidDel="00D44C88">
          <w:rPr>
            <w:lang w:val="en-CA"/>
          </w:rPr>
          <w:delText>05</w:delText>
        </w:r>
        <w:r w:rsidR="00B35B8B" w:rsidRPr="00F25DD4" w:rsidDel="00D44C88">
          <w:rPr>
            <w:lang w:val="en-CA"/>
          </w:rPr>
          <w:delText>-</w:delText>
        </w:r>
        <w:r w:rsidR="00D53DE6" w:rsidRPr="00F25DD4" w:rsidDel="00D44C88">
          <w:rPr>
            <w:lang w:val="en-CA"/>
          </w:rPr>
          <w:delText>29</w:delText>
        </w:r>
        <w:r w:rsidR="00803D8E" w:rsidRPr="00F25DD4" w:rsidDel="00D44C88">
          <w:rPr>
            <w:lang w:val="en-CA"/>
          </w:rPr>
          <w:delText>)</w:delText>
        </w:r>
      </w:del>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1779" w:name="_Hlk149580403"/>
    <w:p w14:paraId="55BF3328" w14:textId="4FBB8929" w:rsidR="00F44BFE" w:rsidRPr="00F25DD4" w:rsidRDefault="00082582" w:rsidP="00CA2E49">
      <w:pPr>
        <w:pStyle w:val="berschrift9"/>
        <w:rPr>
          <w:lang w:val="en-CA"/>
        </w:rPr>
      </w:pPr>
      <w:del w:id="1780" w:author="Jens-Rainer Ohm" w:date="2026-07-11T14:43:00Z">
        <w:r w:rsidRPr="00D44C88" w:rsidDel="00D44C88">
          <w:rPr>
            <w:highlight w:val="yellow"/>
            <w:rPrChange w:id="1781" w:author="Jens-Rainer Ohm" w:date="2026-07-12T23:18:00Z">
              <w:rPr/>
            </w:rPrChange>
          </w:rPr>
          <w:fldChar w:fldCharType="begin"/>
        </w:r>
        <w:r w:rsidR="000A5B2B" w:rsidRPr="00D44C88" w:rsidDel="00D44C88">
          <w:rPr>
            <w:highlight w:val="yellow"/>
            <w:lang w:val="en-CA"/>
            <w:rPrChange w:id="1782" w:author="Jens-Rainer Ohm" w:date="2026-07-12T23:18:00Z">
              <w:rPr>
                <w:lang w:val="en-CA"/>
              </w:rPr>
            </w:rPrChange>
          </w:rPr>
          <w:delInstrText>HYPERLINK "https://jvet-experts.org/doc_end_user/current_document.php?id=16986"</w:delInstrText>
        </w:r>
        <w:r w:rsidRPr="00D44C88" w:rsidDel="00D44C88">
          <w:rPr>
            <w:highlight w:val="yellow"/>
            <w:rPrChange w:id="1783" w:author="Jens-Rainer Ohm" w:date="2026-07-12T23:18:00Z">
              <w:rPr>
                <w:rStyle w:val="Hyperlink"/>
                <w:lang w:val="en-CA"/>
              </w:rPr>
            </w:rPrChange>
          </w:rPr>
          <w:fldChar w:fldCharType="separate"/>
        </w:r>
        <w:r w:rsidRPr="00D44C88" w:rsidDel="00D44C88">
          <w:rPr>
            <w:rStyle w:val="Hyperlink"/>
            <w:highlight w:val="yellow"/>
            <w:lang w:val="en-CA"/>
            <w:rPrChange w:id="1784" w:author="Jens-Rainer Ohm" w:date="2026-07-12T23:18:00Z">
              <w:rPr>
                <w:rStyle w:val="Hyperlink"/>
                <w:lang w:val="en-CA"/>
              </w:rPr>
            </w:rPrChange>
          </w:rPr>
          <w:delText>JVET-AP1006</w:delText>
        </w:r>
        <w:r w:rsidRPr="00D44C88" w:rsidDel="00D44C88">
          <w:rPr>
            <w:rStyle w:val="Hyperlink"/>
            <w:highlight w:val="yellow"/>
            <w:lang w:val="en-CA"/>
            <w:rPrChange w:id="1785" w:author="Jens-Rainer Ohm" w:date="2026-07-12T23:18:00Z">
              <w:rPr>
                <w:rStyle w:val="Hyperlink"/>
                <w:lang w:val="en-CA"/>
              </w:rPr>
            </w:rPrChange>
          </w:rPr>
          <w:fldChar w:fldCharType="end"/>
        </w:r>
        <w:r w:rsidRPr="00D44C88" w:rsidDel="00D44C88">
          <w:rPr>
            <w:highlight w:val="yellow"/>
            <w:lang w:val="en-CA"/>
            <w:rPrChange w:id="1786" w:author="Jens-Rainer Ohm" w:date="2026-07-12T23:18:00Z">
              <w:rPr>
                <w:lang w:val="en-CA"/>
              </w:rPr>
            </w:rPrChange>
          </w:rPr>
          <w:delText xml:space="preserve"> </w:delText>
        </w:r>
      </w:del>
      <w:ins w:id="1787" w:author="Jens-Rainer Ohm" w:date="2026-07-11T14:43:00Z">
        <w:r w:rsidR="00D44C88" w:rsidRPr="00D44C88">
          <w:rPr>
            <w:highlight w:val="yellow"/>
            <w:rPrChange w:id="1788" w:author="Jens-Rainer Ohm" w:date="2026-07-11T14:51:00Z">
              <w:rPr/>
            </w:rPrChange>
          </w:rPr>
          <w:fldChar w:fldCharType="begin"/>
        </w:r>
        <w:r w:rsidR="00D44C88" w:rsidRPr="00D44C88">
          <w:rPr>
            <w:highlight w:val="yellow"/>
            <w:lang w:val="en-CA"/>
            <w:rPrChange w:id="1789" w:author="Jens-Rainer Ohm" w:date="2026-07-11T14:51:00Z">
              <w:rPr>
                <w:lang w:val="en-CA"/>
              </w:rPr>
            </w:rPrChange>
          </w:rPr>
          <w:instrText>HYPERLINK "https://jvet-experts.org/doc_end_user/current_document.php?id=16986"</w:instrText>
        </w:r>
        <w:r w:rsidR="00D44C88" w:rsidRPr="00D44C88">
          <w:rPr>
            <w:highlight w:val="yellow"/>
            <w:rPrChange w:id="1790" w:author="Jens-Rainer Ohm" w:date="2026-07-11T14:51:00Z">
              <w:rPr>
                <w:rStyle w:val="Hyperlink"/>
                <w:bCs/>
                <w:lang w:val="en-CA"/>
              </w:rPr>
            </w:rPrChange>
          </w:rPr>
          <w:fldChar w:fldCharType="separate"/>
        </w:r>
        <w:r w:rsidR="00D44C88" w:rsidRPr="00D44C88">
          <w:rPr>
            <w:rStyle w:val="Hyperlink"/>
            <w:bCs/>
            <w:highlight w:val="yellow"/>
            <w:lang w:val="en-CA"/>
            <w:rPrChange w:id="1791" w:author="Jens-Rainer Ohm" w:date="2026-07-11T14:51:00Z">
              <w:rPr>
                <w:rStyle w:val="Hyperlink"/>
                <w:bCs/>
                <w:lang w:val="en-CA"/>
              </w:rPr>
            </w:rPrChange>
          </w:rPr>
          <w:t>JVET-AQ1006</w:t>
        </w:r>
        <w:r w:rsidR="00D44C88" w:rsidRPr="00D44C88">
          <w:rPr>
            <w:rStyle w:val="Hyperlink"/>
            <w:bCs/>
            <w:highlight w:val="yellow"/>
            <w:lang w:val="en-CA"/>
            <w:rPrChange w:id="1792" w:author="Jens-Rainer Ohm" w:date="2026-07-11T14:51:00Z">
              <w:rPr>
                <w:rStyle w:val="Hyperlink"/>
                <w:bCs/>
                <w:lang w:val="en-CA"/>
              </w:rPr>
            </w:rPrChange>
          </w:rPr>
          <w:fldChar w:fldCharType="end"/>
        </w:r>
        <w:r w:rsidR="00D44C88" w:rsidRPr="00F25DD4">
          <w:rPr>
            <w:lang w:val="en-CA"/>
          </w:rPr>
          <w:t xml:space="preserve"> </w:t>
        </w:r>
      </w:ins>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xml:space="preserve">) [Y.-K. Wang, B. </w:t>
      </w:r>
      <w:proofErr w:type="spellStart"/>
      <w:r w:rsidR="00F44BFE" w:rsidRPr="00F25DD4">
        <w:rPr>
          <w:lang w:val="en-CA"/>
        </w:rPr>
        <w:t>Bross</w:t>
      </w:r>
      <w:proofErr w:type="spellEnd"/>
      <w:r w:rsidR="00F44BFE" w:rsidRPr="00F25DD4">
        <w:rPr>
          <w:lang w:val="en-CA"/>
        </w:rPr>
        <w:t xml:space="preserve">, G. J. Sullivan, A. </w:t>
      </w:r>
      <w:proofErr w:type="spellStart"/>
      <w:r w:rsidR="00F44BFE" w:rsidRPr="00F25DD4">
        <w:rPr>
          <w:lang w:val="en-CA"/>
        </w:rPr>
        <w:t>Tourapis</w:t>
      </w:r>
      <w:proofErr w:type="spellEnd"/>
      <w:r w:rsidR="00F44BFE" w:rsidRPr="00F25DD4">
        <w:rPr>
          <w:lang w:val="en-CA"/>
        </w:rPr>
        <w:t>] (</w:t>
      </w:r>
      <w:r w:rsidRPr="00F25DD4">
        <w:rPr>
          <w:lang w:val="en-CA"/>
        </w:rPr>
        <w:t>2026</w:t>
      </w:r>
      <w:r w:rsidR="00F44BFE" w:rsidRPr="00F25DD4">
        <w:rPr>
          <w:lang w:val="en-CA"/>
        </w:rPr>
        <w:t>-</w:t>
      </w:r>
      <w:del w:id="1793" w:author="Jens-Rainer Ohm" w:date="2026-07-11T14:52:00Z">
        <w:r w:rsidR="00D53DE6" w:rsidRPr="00F25DD4" w:rsidDel="007571A7">
          <w:rPr>
            <w:lang w:val="en-CA"/>
          </w:rPr>
          <w:delText>05</w:delText>
        </w:r>
      </w:del>
      <w:ins w:id="1794" w:author="Jens-Rainer Ohm" w:date="2026-07-11T14:52:00Z">
        <w:r w:rsidR="007571A7">
          <w:rPr>
            <w:lang w:val="en-CA"/>
          </w:rPr>
          <w:t>XX</w:t>
        </w:r>
      </w:ins>
      <w:r w:rsidR="009D3F5A" w:rsidRPr="00F25DD4">
        <w:rPr>
          <w:lang w:val="en-CA"/>
        </w:rPr>
        <w:t>-</w:t>
      </w:r>
      <w:del w:id="1795" w:author="Jens-Rainer Ohm" w:date="2026-07-11T14:52:00Z">
        <w:r w:rsidR="00D53DE6" w:rsidRPr="00F25DD4" w:rsidDel="007571A7">
          <w:rPr>
            <w:lang w:val="en-CA"/>
          </w:rPr>
          <w:delText>29</w:delText>
        </w:r>
      </w:del>
      <w:ins w:id="1796" w:author="Jens-Rainer Ohm" w:date="2026-07-11T14:52:00Z">
        <w:r w:rsidR="007571A7">
          <w:rPr>
            <w:lang w:val="en-CA"/>
          </w:rPr>
          <w:t>XX</w:t>
        </w:r>
      </w:ins>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 xml:space="preserve">A. </w:t>
      </w:r>
      <w:proofErr w:type="spellStart"/>
      <w:r w:rsidR="00082582" w:rsidRPr="00F25DD4">
        <w:rPr>
          <w:lang w:val="en-CA"/>
        </w:rPr>
        <w:t>Tourapis</w:t>
      </w:r>
      <w:proofErr w:type="spellEnd"/>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053FFFB8" w:rsidR="0055605A" w:rsidRPr="00F25DD4" w:rsidRDefault="00D44C88" w:rsidP="00F44BFE">
      <w:pPr>
        <w:rPr>
          <w:lang w:val="en-CA"/>
        </w:rPr>
      </w:pPr>
      <w:ins w:id="1797" w:author="Jens-Rainer Ohm" w:date="2026-07-11T14:43:00Z">
        <w:r w:rsidRPr="00D44C88">
          <w:rPr>
            <w:highlight w:val="yellow"/>
            <w:lang w:val="en-CA"/>
            <w:rPrChange w:id="1798" w:author="Jens-Rainer Ohm" w:date="2026-07-11T14:44:00Z">
              <w:rPr>
                <w:lang w:val="en-CA"/>
              </w:rPr>
            </w:rPrChange>
          </w:rPr>
          <w:t>Request and CDA</w:t>
        </w:r>
      </w:ins>
      <w:ins w:id="1799" w:author="Jens-Rainer Ohm" w:date="2026-07-11T14:44:00Z">
        <w:r w:rsidRPr="00D44C88">
          <w:rPr>
            <w:highlight w:val="yellow"/>
            <w:lang w:val="en-CA"/>
            <w:rPrChange w:id="1800" w:author="Jens-Rainer Ohm" w:date="2026-07-11T14:44:00Z">
              <w:rPr>
                <w:lang w:val="en-CA"/>
              </w:rPr>
            </w:rPrChange>
          </w:rPr>
          <w:t>M for new edition</w:t>
        </w:r>
      </w:ins>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750"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1779"/>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751" w:history="1">
        <w:r w:rsidRPr="00F25DD4">
          <w:rPr>
            <w:rStyle w:val="Hyperlink"/>
            <w:lang w:val="en-CA"/>
          </w:rPr>
          <w:t>JCTVC-V1007</w:t>
        </w:r>
      </w:hyperlink>
      <w:r w:rsidRPr="00F25DD4">
        <w:rPr>
          <w:lang w:val="en-CA"/>
        </w:rPr>
        <w:t xml:space="preserve"> SHVC Test Model 11 (SHM 11) Introduction and Encoder Description [G. </w:t>
      </w:r>
      <w:proofErr w:type="spellStart"/>
      <w:r w:rsidRPr="00F25DD4">
        <w:rPr>
          <w:lang w:val="en-CA"/>
        </w:rPr>
        <w:t>Barroux</w:t>
      </w:r>
      <w:proofErr w:type="spellEnd"/>
      <w:r w:rsidRPr="00F25DD4">
        <w:rPr>
          <w:lang w:val="en-CA"/>
        </w:rPr>
        <w:t>, J. Boyce, J. Chen, M. M. Hannuksela, Y. Ye] [WG 11 N 15778]</w:t>
      </w:r>
    </w:p>
    <w:p w14:paraId="65FAC2C2" w14:textId="77777777" w:rsidR="00F44BFE" w:rsidRPr="00F25DD4" w:rsidRDefault="00F44BFE" w:rsidP="00F44BFE">
      <w:pPr>
        <w:rPr>
          <w:lang w:val="en-CA"/>
        </w:rPr>
      </w:pPr>
    </w:p>
    <w:bookmarkStart w:id="1801" w:name="_Hlk164868688"/>
    <w:p w14:paraId="600E7DEB" w14:textId="648D443E" w:rsidR="00F44BFE" w:rsidRDefault="007B0A59" w:rsidP="00CA2E49">
      <w:pPr>
        <w:pStyle w:val="berschrift9"/>
        <w:rPr>
          <w:lang w:val="en-CA"/>
        </w:rPr>
      </w:pPr>
      <w:r w:rsidRPr="00D44C88">
        <w:rPr>
          <w:highlight w:val="yellow"/>
          <w:rPrChange w:id="1802" w:author="Jens-Rainer Ohm" w:date="2026-07-12T23:18:00Z">
            <w:rPr/>
          </w:rPrChange>
        </w:rPr>
        <w:fldChar w:fldCharType="begin"/>
      </w:r>
      <w:r w:rsidRPr="00D44C88">
        <w:rPr>
          <w:highlight w:val="yellow"/>
          <w:lang w:val="en-CA"/>
          <w:rPrChange w:id="1803" w:author="Jens-Rainer Ohm" w:date="2026-07-12T23:18:00Z">
            <w:rPr>
              <w:lang w:val="en-CA"/>
            </w:rPr>
          </w:rPrChange>
        </w:rPr>
        <w:instrText>HYPERLINK "https://jvet-experts.org/doc_end_user/current_document.php?id=16987"</w:instrText>
      </w:r>
      <w:r w:rsidRPr="00D44C88">
        <w:rPr>
          <w:highlight w:val="yellow"/>
          <w:rPrChange w:id="1804" w:author="Jens-Rainer Ohm" w:date="2026-07-12T23:18:00Z">
            <w:rPr>
              <w:rStyle w:val="Hyperlink"/>
              <w:lang w:val="en-CA"/>
            </w:rPr>
          </w:rPrChange>
        </w:rPr>
        <w:fldChar w:fldCharType="separate"/>
      </w:r>
      <w:r w:rsidRPr="00D44C88">
        <w:rPr>
          <w:rStyle w:val="Hyperlink"/>
          <w:highlight w:val="yellow"/>
          <w:lang w:val="en-CA"/>
          <w:rPrChange w:id="1805" w:author="Jens-Rainer Ohm" w:date="2026-07-12T23:18:00Z">
            <w:rPr>
              <w:rStyle w:val="Hyperlink"/>
              <w:lang w:val="en-CA"/>
            </w:rPr>
          </w:rPrChange>
        </w:rPr>
        <w:t>JVET-AQ1008</w:t>
      </w:r>
      <w:r w:rsidRPr="00D44C88">
        <w:rPr>
          <w:rStyle w:val="Hyperlink"/>
          <w:highlight w:val="yellow"/>
          <w:lang w:val="en-CA"/>
          <w:rPrChange w:id="1806" w:author="Jens-Rainer Ohm" w:date="2026-07-12T23:18:00Z">
            <w:rPr>
              <w:rStyle w:val="Hyperlink"/>
              <w:lang w:val="en-CA"/>
            </w:rPr>
          </w:rPrChange>
        </w:rPr>
        <w:fldChar w:fldCharType="end"/>
      </w:r>
      <w:r w:rsidRPr="00F25DD4">
        <w:rPr>
          <w:lang w:val="en-CA"/>
        </w:rPr>
        <w:t xml:space="preserve"> </w:t>
      </w:r>
      <w:r w:rsidR="00F44BFE" w:rsidRPr="00F25DD4">
        <w:rPr>
          <w:lang w:val="en-CA"/>
        </w:rPr>
        <w:t xml:space="preserve">Conformance testing for HEVC </w:t>
      </w:r>
      <w:proofErr w:type="spellStart"/>
      <w:r w:rsidR="00F44BFE" w:rsidRPr="00F25DD4">
        <w:rPr>
          <w:lang w:val="en-CA"/>
        </w:rPr>
        <w:t>multiview</w:t>
      </w:r>
      <w:proofErr w:type="spellEnd"/>
      <w:r w:rsidR="00F44BFE" w:rsidRPr="00F25DD4">
        <w:rPr>
          <w:lang w:val="en-CA"/>
        </w:rPr>
        <w:t xml:space="preserve"> extended and monochrome profiles</w:t>
      </w:r>
      <w:bookmarkEnd w:id="1801"/>
      <w:r w:rsidR="00F44BFE" w:rsidRPr="00F25DD4">
        <w:rPr>
          <w:lang w:val="en-CA"/>
        </w:rPr>
        <w:t xml:space="preserve"> </w:t>
      </w:r>
      <w:r w:rsidR="007B1D63" w:rsidRPr="00F25DD4">
        <w:rPr>
          <w:lang w:val="en-CA"/>
        </w:rPr>
        <w:t xml:space="preserve">(Draft 2) </w:t>
      </w:r>
      <w:r w:rsidR="00F44BFE" w:rsidRPr="00F25DD4">
        <w:rPr>
          <w:lang w:val="en-CA"/>
        </w:rPr>
        <w:t xml:space="preserve">[I. </w:t>
      </w:r>
      <w:proofErr w:type="spellStart"/>
      <w:r w:rsidR="00F44BFE" w:rsidRPr="00F25DD4">
        <w:rPr>
          <w:lang w:val="en-CA"/>
        </w:rPr>
        <w:t>Moccagatta</w:t>
      </w:r>
      <w:proofErr w:type="spellEnd"/>
      <w:r w:rsidR="00F44BFE" w:rsidRPr="00F25DD4">
        <w:rPr>
          <w:lang w:val="en-CA"/>
        </w:rPr>
        <w:t xml:space="preserve">, </w:t>
      </w:r>
      <w:r w:rsidR="002534C5" w:rsidRPr="00F25DD4">
        <w:rPr>
          <w:lang w:val="en-CA"/>
        </w:rPr>
        <w:t xml:space="preserve">T. Fu, </w:t>
      </w:r>
      <w:r w:rsidR="00F44BFE" w:rsidRPr="00F25DD4">
        <w:rPr>
          <w:lang w:val="en-CA"/>
        </w:rPr>
        <w:t xml:space="preserve">S. </w:t>
      </w:r>
      <w:proofErr w:type="spellStart"/>
      <w:r w:rsidR="00F44BFE" w:rsidRPr="00F25DD4">
        <w:rPr>
          <w:lang w:val="en-CA"/>
        </w:rPr>
        <w:t>Paluri</w:t>
      </w:r>
      <w:proofErr w:type="spellEnd"/>
      <w:r w:rsidR="00F44BFE" w:rsidRPr="00F25DD4">
        <w:rPr>
          <w:lang w:val="en-CA"/>
        </w:rPr>
        <w:t xml:space="preserve">, A. </w:t>
      </w:r>
      <w:proofErr w:type="spellStart"/>
      <w:r w:rsidR="00F44BFE" w:rsidRPr="00F25DD4">
        <w:rPr>
          <w:lang w:val="en-CA"/>
        </w:rPr>
        <w:t>Tourapis</w:t>
      </w:r>
      <w:proofErr w:type="spellEnd"/>
      <w:r w:rsidR="00F44BFE" w:rsidRPr="00F25DD4">
        <w:rPr>
          <w:lang w:val="en-CA"/>
        </w:rPr>
        <w:t xml:space="preserve">] </w:t>
      </w:r>
      <w:r w:rsidR="009034FE" w:rsidRPr="00F25DD4">
        <w:rPr>
          <w:lang w:val="en-CA"/>
        </w:rPr>
        <w:t>(2026-</w:t>
      </w:r>
      <w:del w:id="1807" w:author="Jens-Rainer Ohm" w:date="2026-07-11T14:52:00Z">
        <w:r w:rsidR="00D53DE6" w:rsidRPr="00F25DD4" w:rsidDel="007571A7">
          <w:rPr>
            <w:lang w:val="en-CA"/>
          </w:rPr>
          <w:delText>06</w:delText>
        </w:r>
      </w:del>
      <w:ins w:id="1808" w:author="Jens-Rainer Ohm" w:date="2026-07-11T14:52:00Z">
        <w:r w:rsidR="007571A7">
          <w:rPr>
            <w:lang w:val="en-CA"/>
          </w:rPr>
          <w:t>XX</w:t>
        </w:r>
      </w:ins>
      <w:r w:rsidR="009034FE" w:rsidRPr="00F25DD4">
        <w:rPr>
          <w:lang w:val="en-CA"/>
        </w:rPr>
        <w:t>-</w:t>
      </w:r>
      <w:del w:id="1809" w:author="Jens-Rainer Ohm" w:date="2026-07-11T14:52:00Z">
        <w:r w:rsidR="00D53DE6" w:rsidRPr="00F25DD4" w:rsidDel="007571A7">
          <w:rPr>
            <w:lang w:val="en-CA"/>
          </w:rPr>
          <w:delText>19</w:delText>
        </w:r>
      </w:del>
      <w:ins w:id="1810" w:author="Jens-Rainer Ohm" w:date="2026-07-11T14:52:00Z">
        <w:r w:rsidR="007571A7">
          <w:rPr>
            <w:lang w:val="en-CA"/>
          </w:rPr>
          <w:t>XX</w:t>
        </w:r>
      </w:ins>
      <w:r w:rsidR="009034FE" w:rsidRPr="00F25DD4">
        <w:rPr>
          <w:lang w:val="en-CA"/>
        </w:rPr>
        <w:t>)</w:t>
      </w:r>
    </w:p>
    <w:p w14:paraId="1F5E1567" w14:textId="6A1EA39C" w:rsidR="007B0A59" w:rsidRDefault="007B0A59" w:rsidP="007B0A59">
      <w:pPr>
        <w:rPr>
          <w:ins w:id="1811" w:author="Jens-Rainer Ohm" w:date="2026-07-11T14:44:00Z"/>
          <w:lang w:val="en-CA"/>
        </w:rPr>
      </w:pPr>
      <w:r>
        <w:rPr>
          <w:lang w:val="en-CA"/>
        </w:rPr>
        <w:t>Include streams from JVET-AQ0186</w:t>
      </w:r>
    </w:p>
    <w:p w14:paraId="347776E8" w14:textId="5354D137" w:rsidR="00D44C88" w:rsidRDefault="00D44C88" w:rsidP="007B0A59">
      <w:pPr>
        <w:rPr>
          <w:ins w:id="1812" w:author="Jens-Rainer Ohm" w:date="2026-07-12T23:18:00Z"/>
          <w:lang w:val="en-CA"/>
        </w:rPr>
      </w:pPr>
      <w:ins w:id="1813" w:author="Jens-Rainer Ohm" w:date="2026-07-11T14:44:00Z">
        <w:r>
          <w:rPr>
            <w:lang w:val="en-CA"/>
          </w:rPr>
          <w:t xml:space="preserve">This document only </w:t>
        </w:r>
      </w:ins>
      <w:ins w:id="1814" w:author="Jens-Rainer Ohm" w:date="2026-07-11T14:45:00Z">
        <w:r>
          <w:rPr>
            <w:lang w:val="en-CA"/>
          </w:rPr>
          <w:t>includes new streams.</w:t>
        </w:r>
      </w:ins>
    </w:p>
    <w:p w14:paraId="30F61DE0" w14:textId="0341DE9C" w:rsidR="007B0A59" w:rsidRPr="002D2873" w:rsidRDefault="007B0A59" w:rsidP="002D2873">
      <w:pPr>
        <w:rPr>
          <w:lang w:val="en-CA"/>
        </w:rPr>
      </w:pPr>
      <w:r>
        <w:rPr>
          <w:lang w:val="en-CA"/>
        </w:rPr>
        <w:t xml:space="preserve">Issue request for next edition of 23008-5, and CD </w:t>
      </w:r>
      <w:r w:rsidR="00984379">
        <w:rPr>
          <w:lang w:val="en-CA"/>
        </w:rPr>
        <w:t xml:space="preserve">which </w:t>
      </w:r>
      <w:del w:id="1815" w:author="Jens-Rainer Ohm" w:date="2026-07-11T14:45:00Z">
        <w:r w:rsidR="00984379" w:rsidDel="00D44C88">
          <w:rPr>
            <w:lang w:val="en-CA"/>
          </w:rPr>
          <w:delText xml:space="preserve">includes </w:delText>
        </w:r>
      </w:del>
      <w:ins w:id="1816" w:author="Jens-Rainer Ohm" w:date="2026-07-11T14:45:00Z">
        <w:r w:rsidR="00D44C88">
          <w:rPr>
            <w:lang w:val="en-CA"/>
          </w:rPr>
          <w:t xml:space="preserve">integrates </w:t>
        </w:r>
      </w:ins>
      <w:del w:id="1817" w:author="Jens-Rainer Ohm" w:date="2026-07-12T23:34:00Z">
        <w:r w:rsidR="00984379" w:rsidDel="00F27F7C">
          <w:rPr>
            <w:lang w:val="en-CA"/>
          </w:rPr>
          <w:delText xml:space="preserve">all </w:delText>
        </w:r>
      </w:del>
      <w:r w:rsidR="00984379">
        <w:rPr>
          <w:lang w:val="en-CA"/>
        </w:rPr>
        <w:t xml:space="preserve">new </w:t>
      </w:r>
      <w:del w:id="1818" w:author="Jens-Rainer Ohm" w:date="2026-07-11T14:45:00Z">
        <w:r w:rsidR="00984379" w:rsidDel="00D44C88">
          <w:rPr>
            <w:lang w:val="en-CA"/>
          </w:rPr>
          <w:delText xml:space="preserve">multiview </w:delText>
        </w:r>
      </w:del>
      <w:r w:rsidR="00984379">
        <w:rPr>
          <w:lang w:val="en-CA"/>
        </w:rPr>
        <w:t xml:space="preserve">streams except </w:t>
      </w:r>
      <w:proofErr w:type="spellStart"/>
      <w:ins w:id="1819" w:author="Jens-Rainer Ohm" w:date="2026-07-11T14:45:00Z">
        <w:r w:rsidR="00D44C88">
          <w:rPr>
            <w:lang w:val="en-CA"/>
          </w:rPr>
          <w:t>multiview</w:t>
        </w:r>
        <w:proofErr w:type="spellEnd"/>
        <w:r w:rsidR="00D44C88">
          <w:rPr>
            <w:lang w:val="en-CA"/>
          </w:rPr>
          <w:t xml:space="preserve"> </w:t>
        </w:r>
      </w:ins>
      <w:r w:rsidR="00984379">
        <w:rPr>
          <w:lang w:val="en-CA"/>
        </w:rPr>
        <w:t>444.</w:t>
      </w:r>
    </w:p>
    <w:p w14:paraId="452623D7" w14:textId="77CC730A" w:rsidR="009A0807" w:rsidRPr="00F25DD4" w:rsidRDefault="007B0A59" w:rsidP="00A14C37">
      <w:pPr>
        <w:rPr>
          <w:lang w:val="en-CA"/>
        </w:rPr>
      </w:pPr>
      <w:r>
        <w:rPr>
          <w:lang w:val="en-CA"/>
        </w:rPr>
        <w:t>P</w:t>
      </w:r>
      <w:r w:rsidR="00097FB1" w:rsidRPr="00F25DD4">
        <w:rPr>
          <w:lang w:val="en-CA"/>
        </w:rPr>
        <w:t xml:space="preserve">rogression into H.265.1 </w:t>
      </w:r>
      <w:r w:rsidR="00984379">
        <w:rPr>
          <w:lang w:val="en-CA"/>
        </w:rPr>
        <w:t>planned</w:t>
      </w:r>
      <w:r w:rsidR="00984379" w:rsidRPr="00F25DD4">
        <w:rPr>
          <w:lang w:val="en-CA"/>
        </w:rPr>
        <w:t xml:space="preserve"> </w:t>
      </w:r>
      <w:r w:rsidR="00984379">
        <w:rPr>
          <w:lang w:val="en-CA"/>
        </w:rPr>
        <w:t>for April 2027</w:t>
      </w:r>
      <w:r w:rsidR="00984379" w:rsidRPr="00F25DD4">
        <w:rPr>
          <w:lang w:val="en-CA"/>
        </w:rPr>
        <w:t xml:space="preserve"> </w:t>
      </w:r>
    </w:p>
    <w:p w14:paraId="27017A5D" w14:textId="1A2FC05F" w:rsidR="00F44BFE" w:rsidRPr="00F25DD4" w:rsidRDefault="00F44BFE" w:rsidP="00CA2E49">
      <w:pPr>
        <w:pStyle w:val="berschrift9"/>
        <w:rPr>
          <w:lang w:val="en-CA"/>
        </w:rPr>
      </w:pPr>
      <w:r w:rsidRPr="00F25DD4">
        <w:rPr>
          <w:lang w:val="en-CA"/>
        </w:rPr>
        <w:lastRenderedPageBreak/>
        <w:t xml:space="preserve">Remains valid – not updated: </w:t>
      </w:r>
      <w:hyperlink r:id="rId752"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w:t>
      </w:r>
      <w:proofErr w:type="spellStart"/>
      <w:r w:rsidRPr="00F25DD4">
        <w:rPr>
          <w:lang w:val="en-CA"/>
        </w:rPr>
        <w:t>Sühring</w:t>
      </w:r>
      <w:proofErr w:type="spellEnd"/>
      <w:r w:rsidRPr="00F25DD4">
        <w:rPr>
          <w:lang w:val="en-CA"/>
        </w:rPr>
        <w:t>]</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753"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1820" w:name="_Hlk142824970"/>
      <w:r w:rsidRPr="00F25DD4">
        <w:rPr>
          <w:lang w:val="en-CA"/>
        </w:rPr>
        <w:t xml:space="preserve">Remains valid – not updated: </w:t>
      </w:r>
      <w:hyperlink r:id="rId754" w:history="1">
        <w:r w:rsidR="00F44BFE" w:rsidRPr="00F25DD4">
          <w:rPr>
            <w:rStyle w:val="Hyperlink"/>
            <w:lang w:val="en-CA"/>
          </w:rPr>
          <w:t>JVET-AJ1011</w:t>
        </w:r>
      </w:hyperlink>
      <w:r w:rsidR="00F44BFE" w:rsidRPr="00F25DD4">
        <w:rPr>
          <w:lang w:val="en-CA"/>
        </w:rPr>
        <w:t xml:space="preserve"> White paper on HEVC [B. </w:t>
      </w:r>
      <w:proofErr w:type="spellStart"/>
      <w:r w:rsidR="00F44BFE" w:rsidRPr="00F25DD4">
        <w:rPr>
          <w:lang w:val="en-CA"/>
        </w:rPr>
        <w:t>Bross</w:t>
      </w:r>
      <w:proofErr w:type="spellEnd"/>
      <w:r w:rsidR="00F44BFE" w:rsidRPr="00F25DD4">
        <w:rPr>
          <w:lang w:val="en-CA"/>
        </w:rPr>
        <w:t>, J.-R. Ohm, G. J. Sullivan, Y.-K. Wang] [AG 3 N 174]</w:t>
      </w:r>
    </w:p>
    <w:p w14:paraId="1EB90E70" w14:textId="77777777" w:rsidR="00507549" w:rsidRPr="00F25DD4" w:rsidRDefault="00507549" w:rsidP="00F44BFE">
      <w:pPr>
        <w:rPr>
          <w:lang w:val="en-CA"/>
        </w:rPr>
      </w:pPr>
    </w:p>
    <w:bookmarkEnd w:id="1820"/>
    <w:p w14:paraId="2DC7A808" w14:textId="1A7FEA6C" w:rsidR="00F44BFE" w:rsidRDefault="005812AB" w:rsidP="00CA2E49">
      <w:pPr>
        <w:pStyle w:val="berschrift9"/>
        <w:rPr>
          <w:ins w:id="1821" w:author="Jens-Rainer Ohm" w:date="2026-07-11T14:53:00Z"/>
          <w:lang w:val="en-CA"/>
        </w:rPr>
      </w:pPr>
      <w:r w:rsidRPr="00F25DD4">
        <w:rPr>
          <w:lang w:val="en-CA"/>
        </w:rPr>
        <w:t xml:space="preserve">Remains valid – not updated: </w:t>
      </w:r>
      <w:r w:rsidR="00F44BFE" w:rsidRPr="00F25DD4">
        <w:rPr>
          <w:rStyle w:val="Hyperlink"/>
          <w:lang w:val="en-CA"/>
        </w:rPr>
        <w:t>JVET-</w:t>
      </w:r>
      <w:hyperlink r:id="rId755" w:history="1">
        <w:r w:rsidR="00F44BFE" w:rsidRPr="00F25DD4">
          <w:rPr>
            <w:rStyle w:val="Hyperlink"/>
            <w:lang w:val="en-CA"/>
          </w:rPr>
          <w:t>AJ1012</w:t>
        </w:r>
      </w:hyperlink>
      <w:r w:rsidR="00F44BFE" w:rsidRPr="00F25DD4">
        <w:rPr>
          <w:lang w:val="en-CA"/>
        </w:rPr>
        <w:t xml:space="preserve"> Overview of IT systems used in JVET [J.-R. Ohm, I. </w:t>
      </w:r>
      <w:proofErr w:type="spellStart"/>
      <w:r w:rsidR="00F44BFE" w:rsidRPr="00F25DD4">
        <w:rPr>
          <w:lang w:val="en-CA"/>
        </w:rPr>
        <w:t>Moccagatta</w:t>
      </w:r>
      <w:proofErr w:type="spellEnd"/>
      <w:r w:rsidR="00F44BFE" w:rsidRPr="00F25DD4">
        <w:rPr>
          <w:lang w:val="en-CA"/>
        </w:rPr>
        <w:t>, K. </w:t>
      </w:r>
      <w:proofErr w:type="spellStart"/>
      <w:r w:rsidR="00F44BFE" w:rsidRPr="00F25DD4">
        <w:rPr>
          <w:lang w:val="en-CA"/>
        </w:rPr>
        <w:t>Sühring</w:t>
      </w:r>
      <w:proofErr w:type="spellEnd"/>
      <w:r w:rsidR="00F44BFE" w:rsidRPr="00F25DD4">
        <w:rPr>
          <w:lang w:val="en-CA"/>
        </w:rPr>
        <w:t>, M. Wien]</w:t>
      </w:r>
    </w:p>
    <w:p w14:paraId="3850FA4A" w14:textId="4487EE7D" w:rsidR="007571A7" w:rsidRPr="00986F9A" w:rsidRDefault="007571A7">
      <w:pPr>
        <w:rPr>
          <w:ins w:id="1822" w:author="Jens-Rainer Ohm" w:date="2026-07-12T23:18:00Z"/>
          <w:lang w:val="en-CA"/>
        </w:rPr>
        <w:pPrChange w:id="1823" w:author="Jens-Rainer Ohm" w:date="2026-07-11T14:53:00Z">
          <w:pPr>
            <w:pStyle w:val="berschrift9"/>
          </w:pPr>
        </w:pPrChange>
      </w:pPr>
      <w:ins w:id="1824" w:author="Jens-Rainer Ohm" w:date="2026-07-11T14:53:00Z">
        <w:r w:rsidRPr="007571A7">
          <w:rPr>
            <w:highlight w:val="yellow"/>
            <w:lang w:val="en-CA"/>
            <w:rPrChange w:id="1825" w:author="Jens-Rainer Ohm" w:date="2026-07-11T14:53:00Z">
              <w:rPr>
                <w:b w:val="0"/>
                <w:lang w:val="en-CA"/>
              </w:rPr>
            </w:rPrChange>
          </w:rPr>
          <w:t>New version for changes in git, enforcing rules for not recording zoom meetings, etc.?</w:t>
        </w:r>
      </w:ins>
    </w:p>
    <w:p w14:paraId="433DE43C" w14:textId="2AA1B09D" w:rsidR="0055605A" w:rsidRPr="00F25DD4" w:rsidRDefault="0024419F" w:rsidP="00F44BFE">
      <w:pPr>
        <w:rPr>
          <w:lang w:val="en-CA"/>
        </w:rPr>
      </w:pPr>
      <w:r w:rsidRPr="007571A7">
        <w:rPr>
          <w:highlight w:val="yellow"/>
          <w:lang w:val="en-CA"/>
          <w:rPrChange w:id="1826" w:author="Jens-Rainer Ohm" w:date="2026-07-12T23:18:00Z">
            <w:rPr>
              <w:lang w:val="en-CA"/>
            </w:rPr>
          </w:rPrChange>
        </w:rPr>
        <w:t>U</w:t>
      </w:r>
      <w:r w:rsidR="00A47879" w:rsidRPr="007571A7">
        <w:rPr>
          <w:highlight w:val="yellow"/>
          <w:lang w:val="en-CA"/>
          <w:rPrChange w:id="1827" w:author="Jens-Rainer Ohm" w:date="2026-07-12T23:18:00Z">
            <w:rPr>
              <w:lang w:val="en-CA"/>
            </w:rPr>
          </w:rPrChange>
        </w:rPr>
        <w:t>pdate of bug tracking</w:t>
      </w:r>
      <w:r w:rsidRPr="007571A7">
        <w:rPr>
          <w:highlight w:val="yellow"/>
          <w:lang w:val="en-CA"/>
          <w:rPrChange w:id="1828" w:author="Jens-Rainer Ohm" w:date="2026-07-12T23:18:00Z">
            <w:rPr>
              <w:lang w:val="en-CA"/>
            </w:rPr>
          </w:rPrChange>
        </w:rPr>
        <w:t xml:space="preserve"> system description expected in </w:t>
      </w:r>
      <w:r w:rsidR="00C2212B" w:rsidRPr="007571A7">
        <w:rPr>
          <w:highlight w:val="yellow"/>
          <w:lang w:val="en-CA"/>
          <w:rPrChange w:id="1829" w:author="Jens-Rainer Ohm" w:date="2026-07-12T23:18:00Z">
            <w:rPr>
              <w:lang w:val="en-CA"/>
            </w:rPr>
          </w:rPrChange>
        </w:rPr>
        <w:t xml:space="preserve">the </w:t>
      </w:r>
      <w:r w:rsidRPr="007571A7">
        <w:rPr>
          <w:highlight w:val="yellow"/>
          <w:lang w:val="en-CA"/>
          <w:rPrChange w:id="1830" w:author="Jens-Rainer Ohm" w:date="2026-07-12T23:18:00Z">
            <w:rPr>
              <w:lang w:val="en-CA"/>
            </w:rPr>
          </w:rPrChange>
        </w:rPr>
        <w:t>next meeting</w:t>
      </w:r>
      <w:r w:rsidR="00C9150B" w:rsidRPr="007571A7">
        <w:rPr>
          <w:highlight w:val="yellow"/>
          <w:lang w:val="en-CA"/>
          <w:rPrChange w:id="1831" w:author="Jens-Rainer Ohm" w:date="2026-07-12T23:18:00Z">
            <w:rPr>
              <w:lang w:val="en-CA"/>
            </w:rPr>
          </w:rPrChange>
        </w:rPr>
        <w:t xml:space="preserve">, </w:t>
      </w:r>
      <w:r w:rsidR="00C2212B" w:rsidRPr="007571A7">
        <w:rPr>
          <w:highlight w:val="yellow"/>
          <w:lang w:val="en-CA"/>
          <w:rPrChange w:id="1832" w:author="Jens-Rainer Ohm" w:date="2026-07-12T23:18:00Z">
            <w:rPr>
              <w:lang w:val="en-CA"/>
            </w:rPr>
          </w:rPrChange>
        </w:rPr>
        <w:t xml:space="preserve">as well as </w:t>
      </w:r>
      <w:r w:rsidR="00C9150B" w:rsidRPr="007571A7">
        <w:rPr>
          <w:highlight w:val="yellow"/>
          <w:lang w:val="en-CA"/>
          <w:rPrChange w:id="1833" w:author="Jens-Rainer Ohm" w:date="2026-07-12T23:18:00Z">
            <w:rPr>
              <w:lang w:val="en-CA"/>
            </w:rPr>
          </w:rPrChange>
        </w:rPr>
        <w:t>update on zoom meeting rules (no recording etc.)</w:t>
      </w:r>
      <w:r w:rsidRPr="007571A7">
        <w:rPr>
          <w:highlight w:val="yellow"/>
          <w:lang w:val="en-CA"/>
          <w:rPrChange w:id="1834" w:author="Jens-Rainer Ohm" w:date="2026-07-12T23:18:00Z">
            <w:rPr>
              <w:lang w:val="en-CA"/>
            </w:rPr>
          </w:rPrChange>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756" w:history="1">
        <w:r w:rsidRPr="00F25DD4">
          <w:rPr>
            <w:rStyle w:val="Hyperlink"/>
            <w:lang w:val="en-CA"/>
          </w:rPr>
          <w:t>JCT3V-G1003</w:t>
        </w:r>
      </w:hyperlink>
      <w:r w:rsidRPr="00F25DD4">
        <w:rPr>
          <w:lang w:val="en-CA"/>
        </w:rPr>
        <w:t xml:space="preserve"> 3D-AVC Test Model 9 [D. </w:t>
      </w:r>
      <w:proofErr w:type="spellStart"/>
      <w:r w:rsidRPr="00F25DD4">
        <w:rPr>
          <w:lang w:val="en-CA"/>
        </w:rPr>
        <w:t>Rusanovskyy</w:t>
      </w:r>
      <w:proofErr w:type="spellEnd"/>
      <w:r w:rsidRPr="00F25DD4">
        <w:rPr>
          <w:lang w:val="en-CA"/>
        </w:rPr>
        <w:t>,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757"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758" w:history="1">
        <w:r w:rsidRPr="00F25DD4">
          <w:rPr>
            <w:rStyle w:val="Hyperlink"/>
            <w:lang w:val="en-CA"/>
          </w:rPr>
          <w:t>JVET-AE1013</w:t>
        </w:r>
      </w:hyperlink>
      <w:r w:rsidRPr="00F25DD4">
        <w:rPr>
          <w:lang w:val="en-CA"/>
        </w:rPr>
        <w:t xml:space="preserve"> Common test conditions of 3DV experiments [K. </w:t>
      </w:r>
      <w:proofErr w:type="spellStart"/>
      <w:r w:rsidRPr="00F25DD4">
        <w:rPr>
          <w:lang w:val="en-CA"/>
        </w:rPr>
        <w:t>Sühring</w:t>
      </w:r>
      <w:proofErr w:type="spellEnd"/>
      <w:r w:rsidRPr="00F25DD4">
        <w:rPr>
          <w:lang w:val="en-CA"/>
        </w:rPr>
        <w:t>,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759"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760" w:history="1">
        <w:r w:rsidRPr="00F25DD4">
          <w:rPr>
            <w:rStyle w:val="Hyperlink"/>
            <w:lang w:val="en-CA"/>
          </w:rPr>
          <w:t>JVET-AC1015</w:t>
        </w:r>
      </w:hyperlink>
      <w:r w:rsidRPr="00F25DD4">
        <w:rPr>
          <w:lang w:val="en-CA"/>
        </w:rPr>
        <w:t xml:space="preserve"> Common test conditions for SCM-based screen content coding [K. </w:t>
      </w:r>
      <w:proofErr w:type="spellStart"/>
      <w:r w:rsidRPr="00F25DD4">
        <w:rPr>
          <w:lang w:val="en-CA"/>
        </w:rPr>
        <w:t>Sühring</w:t>
      </w:r>
      <w:proofErr w:type="spellEnd"/>
      <w:r w:rsidRPr="00F25DD4">
        <w:rPr>
          <w:lang w:val="en-CA"/>
        </w:rPr>
        <w:t>]</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1835" w:name="_Hlk164868715"/>
    <w:bookmarkStart w:id="1836" w:name="_Hlk149580426"/>
    <w:p w14:paraId="65ED71A8" w14:textId="4E20DE8E" w:rsidR="00F44BFE" w:rsidRDefault="009034FE" w:rsidP="00CA2E49">
      <w:pPr>
        <w:pStyle w:val="berschrift9"/>
        <w:rPr>
          <w:ins w:id="1837" w:author="Jens-Rainer Ohm" w:date="2026-07-11T14:54:00Z"/>
          <w:lang w:val="en-CA"/>
        </w:rPr>
      </w:pPr>
      <w:del w:id="1838" w:author="Jens-Rainer Ohm" w:date="2026-07-12T23:18:00Z">
        <w:r w:rsidRPr="00F25DD4">
          <w:fldChar w:fldCharType="begin"/>
        </w:r>
        <w:r w:rsidR="000A5B2B" w:rsidRPr="00F25DD4">
          <w:rPr>
            <w:lang w:val="en-CA"/>
          </w:rPr>
          <w:delInstrText>HYPERLINK "https://jvet-experts.org/doc_end_user/current_document.php?id=16988"</w:delInstrText>
        </w:r>
        <w:r w:rsidRPr="00F25DD4">
          <w:fldChar w:fldCharType="separate"/>
        </w:r>
        <w:r w:rsidRPr="00F25DD4">
          <w:rPr>
            <w:rStyle w:val="Hyperlink"/>
            <w:bCs/>
            <w:lang w:val="en-CA"/>
          </w:rPr>
          <w:delText>JVET-AP1016</w:delText>
        </w:r>
        <w:r w:rsidRPr="00F25DD4">
          <w:rPr>
            <w:rStyle w:val="Hyperlink"/>
            <w:bCs/>
            <w:lang w:val="en-CA"/>
          </w:rPr>
          <w:fldChar w:fldCharType="end"/>
        </w:r>
      </w:del>
      <w:ins w:id="1839" w:author="Jens-Rainer Ohm" w:date="2026-07-11T14:51:00Z">
        <w:r w:rsidR="00D44C88" w:rsidRPr="00F25DD4">
          <w:rPr>
            <w:lang w:val="en-CA"/>
          </w:rPr>
          <w:t xml:space="preserve">Remains valid – not updated: </w:t>
        </w:r>
      </w:ins>
      <w:ins w:id="1840" w:author="Jens-Rainer Ohm" w:date="2026-07-12T23:18:00Z">
        <w:r w:rsidR="00D225AD">
          <w:fldChar w:fldCharType="begin"/>
        </w:r>
        <w:r w:rsidR="00D225AD">
          <w:instrText xml:space="preserve"> HYPERLINK "https://jvet-experts.org/doc_end_user/current_document.php?id=16988" </w:instrText>
        </w:r>
        <w:r w:rsidR="00D225AD">
          <w:fldChar w:fldCharType="separate"/>
        </w:r>
        <w:r w:rsidRPr="00F25DD4">
          <w:rPr>
            <w:rStyle w:val="Hyperlink"/>
            <w:bCs/>
            <w:lang w:val="en-CA"/>
          </w:rPr>
          <w:t>JVET-AP1016</w:t>
        </w:r>
        <w:r w:rsidR="00D225AD">
          <w:rPr>
            <w:rStyle w:val="Hyperlink"/>
            <w:bCs/>
            <w:lang w:val="en-CA"/>
          </w:rPr>
          <w:fldChar w:fldCharType="end"/>
        </w:r>
      </w:ins>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1835"/>
      <w:r w:rsidR="00F44BFE" w:rsidRPr="00F25DD4">
        <w:rPr>
          <w:lang w:val="en-CA"/>
        </w:rPr>
        <w:t xml:space="preserve"> [</w:t>
      </w:r>
      <w:r w:rsidR="00271194" w:rsidRPr="00F25DD4">
        <w:rPr>
          <w:lang w:val="en-CA"/>
        </w:rPr>
        <w:t xml:space="preserve">K. </w:t>
      </w:r>
      <w:proofErr w:type="spellStart"/>
      <w:r w:rsidR="00271194" w:rsidRPr="00F25DD4">
        <w:rPr>
          <w:lang w:val="en-CA"/>
        </w:rPr>
        <w:t>Sühring</w:t>
      </w:r>
      <w:proofErr w:type="spellEnd"/>
      <w:r w:rsidR="00271194" w:rsidRPr="00F25DD4">
        <w:rPr>
          <w:lang w:val="en-CA"/>
        </w:rPr>
        <w:t>, J. Boyce, G. J. Sullivan, Y.-K. Wang</w:t>
      </w:r>
      <w:r w:rsidR="00F44BFE" w:rsidRPr="00F25DD4">
        <w:rPr>
          <w:lang w:val="en-CA"/>
        </w:rPr>
        <w:t>]</w:t>
      </w:r>
      <w:del w:id="1841" w:author="Jens-Rainer Ohm" w:date="2026-07-11T14:51:00Z">
        <w:r w:rsidR="00847730" w:rsidRPr="00F25DD4" w:rsidDel="00D44C88">
          <w:rPr>
            <w:lang w:val="en-CA"/>
          </w:rPr>
          <w:delText xml:space="preserve"> (</w:delText>
        </w:r>
        <w:r w:rsidR="00B35B8B" w:rsidRPr="00F25DD4" w:rsidDel="00D44C88">
          <w:rPr>
            <w:lang w:val="en-CA"/>
          </w:rPr>
          <w:delText>2026</w:delText>
        </w:r>
        <w:r w:rsidR="00847730" w:rsidRPr="00F25DD4" w:rsidDel="00D44C88">
          <w:rPr>
            <w:lang w:val="en-CA"/>
          </w:rPr>
          <w:delText>-</w:delText>
        </w:r>
        <w:r w:rsidR="002149BC" w:rsidRPr="00F25DD4" w:rsidDel="00D44C88">
          <w:rPr>
            <w:lang w:val="en-CA"/>
          </w:rPr>
          <w:delText>04</w:delText>
        </w:r>
        <w:r w:rsidR="00B35B8B" w:rsidRPr="00F25DD4" w:rsidDel="00D44C88">
          <w:rPr>
            <w:lang w:val="en-CA"/>
          </w:rPr>
          <w:delText>-</w:delText>
        </w:r>
        <w:r w:rsidR="002149BC" w:rsidRPr="00F25DD4" w:rsidDel="00D44C88">
          <w:rPr>
            <w:lang w:val="en-CA"/>
          </w:rPr>
          <w:delText>30</w:delText>
        </w:r>
        <w:r w:rsidR="00847730" w:rsidRPr="00F25DD4" w:rsidDel="00D44C88">
          <w:rPr>
            <w:lang w:val="en-CA"/>
          </w:rPr>
          <w:delText>)</w:delText>
        </w:r>
      </w:del>
    </w:p>
    <w:p w14:paraId="46083208" w14:textId="39F48955" w:rsidR="007571A7" w:rsidRPr="00F25DD4" w:rsidRDefault="007571A7" w:rsidP="007571A7">
      <w:pPr>
        <w:rPr>
          <w:ins w:id="1842" w:author="Jens-Rainer Ohm" w:date="2026-07-11T14:56:00Z"/>
          <w:lang w:val="en-CA"/>
        </w:rPr>
      </w:pPr>
      <w:ins w:id="1843" w:author="Jens-Rainer Ohm" w:date="2026-07-11T14:56:00Z">
        <w:r w:rsidRPr="00F25DD4">
          <w:rPr>
            <w:lang w:val="en-CA"/>
          </w:rPr>
          <w:t>This had been submitted to ITU consent on H.26</w:t>
        </w:r>
        <w:r>
          <w:rPr>
            <w:lang w:val="en-CA"/>
          </w:rPr>
          <w:t>4</w:t>
        </w:r>
        <w:r w:rsidRPr="00F25DD4">
          <w:rPr>
            <w:lang w:val="en-CA"/>
          </w:rPr>
          <w:t xml:space="preserve"> 1</w:t>
        </w:r>
        <w:r>
          <w:rPr>
            <w:lang w:val="en-CA"/>
          </w:rPr>
          <w:t>6</w:t>
        </w:r>
        <w:r w:rsidRPr="00F25DD4">
          <w:rPr>
            <w:vertAlign w:val="superscript"/>
            <w:lang w:val="en-CA"/>
          </w:rPr>
          <w:t>th</w:t>
        </w:r>
        <w:r w:rsidRPr="00F25DD4">
          <w:rPr>
            <w:lang w:val="en-CA"/>
          </w:rPr>
          <w:t xml:space="preserve"> ed. It is noted that this may not be identical with the final version published by ITU-T.</w:t>
        </w:r>
      </w:ins>
    </w:p>
    <w:p w14:paraId="5E06C64D" w14:textId="77777777" w:rsidR="007571A7" w:rsidRPr="00986F9A" w:rsidRDefault="007571A7">
      <w:pPr>
        <w:rPr>
          <w:ins w:id="1844" w:author="Jens-Rainer Ohm" w:date="2026-07-12T23:18:00Z"/>
          <w:lang w:val="en-CA"/>
        </w:rPr>
        <w:pPrChange w:id="1845" w:author="Jens-Rainer Ohm" w:date="2026-07-11T14:54:00Z">
          <w:pPr>
            <w:pStyle w:val="berschrift9"/>
          </w:pPr>
        </w:pPrChange>
      </w:pPr>
    </w:p>
    <w:bookmarkEnd w:id="1836"/>
    <w:p w14:paraId="612E179D" w14:textId="6E9423A5" w:rsidR="00F44BFE" w:rsidRPr="00F25DD4" w:rsidDel="007571A7" w:rsidRDefault="00F44BFE" w:rsidP="00F44BFE">
      <w:pPr>
        <w:rPr>
          <w:del w:id="1846" w:author="Jens-Rainer Ohm" w:date="2026-07-11T14:54:00Z"/>
          <w:lang w:val="en-CA"/>
        </w:rPr>
      </w:pPr>
      <w:del w:id="1847" w:author="Jens-Rainer Ohm" w:date="2026-07-11T14:54:00Z">
        <w:r w:rsidRPr="00F25DD4" w:rsidDel="007571A7">
          <w:rPr>
            <w:lang w:val="en-CA"/>
          </w:rPr>
          <w:delText xml:space="preserve">Primary editor: </w:delText>
        </w:r>
        <w:r w:rsidR="005834DF" w:rsidRPr="00F25DD4" w:rsidDel="007571A7">
          <w:rPr>
            <w:lang w:val="en-CA"/>
          </w:rPr>
          <w:delText>K. Sühring</w:delText>
        </w:r>
        <w:r w:rsidRPr="00F25DD4" w:rsidDel="007571A7">
          <w:rPr>
            <w:lang w:val="en-CA"/>
          </w:rPr>
          <w:delText>.</w:delText>
        </w:r>
      </w:del>
    </w:p>
    <w:p w14:paraId="612B31D3" w14:textId="4C600083" w:rsidR="00653506" w:rsidRPr="00F25DD4" w:rsidDel="007571A7" w:rsidRDefault="00653506" w:rsidP="00653506">
      <w:pPr>
        <w:rPr>
          <w:del w:id="1848" w:author="Jens-Rainer Ohm" w:date="2026-07-11T14:54:00Z"/>
          <w:lang w:val="en-CA"/>
        </w:rPr>
      </w:pPr>
      <w:del w:id="1849" w:author="Jens-Rainer Ohm" w:date="2026-07-11T14:54:00Z">
        <w:r w:rsidRPr="00F25DD4" w:rsidDel="007571A7">
          <w:rPr>
            <w:lang w:val="en-CA"/>
          </w:rPr>
          <w:lastRenderedPageBreak/>
          <w:delText>This was submitted to ITU consent on H.264 16</w:delText>
        </w:r>
        <w:r w:rsidRPr="00F25DD4" w:rsidDel="007571A7">
          <w:rPr>
            <w:vertAlign w:val="superscript"/>
            <w:lang w:val="en-CA"/>
          </w:rPr>
          <w:delText>th</w:delText>
        </w:r>
        <w:r w:rsidRPr="00F25DD4" w:rsidDel="007571A7">
          <w:rPr>
            <w:lang w:val="en-CA"/>
          </w:rPr>
          <w:delText xml:space="preserve"> ed. It is noted that this may not be identical with the final version published by ITU-T.</w:delText>
        </w:r>
      </w:del>
    </w:p>
    <w:p w14:paraId="75DB0817" w14:textId="5F0CB84E" w:rsidR="000E387F" w:rsidRPr="00F25DD4" w:rsidDel="007571A7" w:rsidRDefault="000E387F" w:rsidP="00F44BFE">
      <w:pPr>
        <w:rPr>
          <w:del w:id="1850" w:author="Jens-Rainer Ohm" w:date="2026-07-11T14:54:00Z"/>
          <w:lang w:val="en-CA"/>
        </w:rPr>
      </w:pPr>
      <w:del w:id="1851" w:author="Jens-Rainer Ohm" w:date="2026-07-11T14:54:00Z">
        <w:r w:rsidRPr="00F25DD4" w:rsidDel="007571A7">
          <w:rPr>
            <w:lang w:val="en-CA"/>
          </w:rPr>
          <w:delText>C</w:delText>
        </w:r>
        <w:r w:rsidR="00847730" w:rsidRPr="00F25DD4" w:rsidDel="007571A7">
          <w:rPr>
            <w:lang w:val="en-CA"/>
          </w:rPr>
          <w:delText xml:space="preserve">hanges </w:delText>
        </w:r>
        <w:r w:rsidRPr="00F25DD4" w:rsidDel="007571A7">
          <w:rPr>
            <w:lang w:val="en-CA"/>
          </w:rPr>
          <w:delText xml:space="preserve">relative to </w:delText>
        </w:r>
        <w:r w:rsidR="00847730" w:rsidRPr="00F25DD4" w:rsidDel="007571A7">
          <w:rPr>
            <w:lang w:val="en-CA"/>
          </w:rPr>
          <w:delText>JVET-</w:delText>
        </w:r>
        <w:r w:rsidRPr="00F25DD4" w:rsidDel="007571A7">
          <w:rPr>
            <w:lang w:val="en-CA"/>
          </w:rPr>
          <w:delText>AO1016 are as follows:</w:delText>
        </w:r>
      </w:del>
    </w:p>
    <w:p w14:paraId="7FEC1968" w14:textId="7268FCF0" w:rsidR="00653506" w:rsidRPr="00F25DD4" w:rsidDel="007571A7" w:rsidRDefault="009C2887">
      <w:pPr>
        <w:pStyle w:val="Listenabsatz"/>
        <w:numPr>
          <w:ilvl w:val="0"/>
          <w:numId w:val="38"/>
        </w:numPr>
        <w:rPr>
          <w:del w:id="1852" w:author="Jens-Rainer Ohm" w:date="2026-07-11T14:54:00Z"/>
          <w:lang w:val="en-CA"/>
        </w:rPr>
      </w:pPr>
      <w:del w:id="1853" w:author="Jens-Rainer Ohm" w:date="2026-07-11T14:54:00Z">
        <w:r w:rsidRPr="00F25DD4" w:rsidDel="007571A7">
          <w:rPr>
            <w:lang w:val="en-CA"/>
          </w:rPr>
          <w:delText>Errata / minor corrections related to interface text</w:delText>
        </w:r>
        <w:r w:rsidR="00C44DB7" w:rsidRPr="00F25DD4" w:rsidDel="007571A7">
          <w:rPr>
            <w:lang w:val="en-CA"/>
          </w:rPr>
          <w:delText xml:space="preserve"> based on elements from JVET-AP0058, JVET-AP0091, JVET-AP0217</w:delText>
        </w:r>
      </w:del>
    </w:p>
    <w:p w14:paraId="1F97B4E0" w14:textId="0D77F5E4" w:rsidR="00653506" w:rsidRPr="00F25DD4" w:rsidDel="007571A7" w:rsidRDefault="00653506" w:rsidP="00653506">
      <w:pPr>
        <w:rPr>
          <w:del w:id="1854" w:author="Jens-Rainer Ohm" w:date="2026-07-11T14:54:00Z"/>
          <w:lang w:val="en-CA"/>
        </w:rPr>
      </w:pPr>
      <w:del w:id="1855" w:author="Jens-Rainer Ohm" w:date="2026-07-11T14:54:00Z">
        <w:r w:rsidRPr="00F25DD4" w:rsidDel="007571A7">
          <w:rPr>
            <w:lang w:val="en-CA"/>
          </w:rPr>
          <w:delText>It is noted that the list above may not be complete; if some adoption is missing that is recorded somewhere else in the meeting notes it shall also be considered included.</w:delText>
        </w:r>
      </w:del>
    </w:p>
    <w:p w14:paraId="39A3895E" w14:textId="6305B101" w:rsidR="00003B86" w:rsidRPr="00F25DD4" w:rsidRDefault="00EF324A" w:rsidP="00CA2E49">
      <w:pPr>
        <w:pStyle w:val="berschrift9"/>
        <w:rPr>
          <w:lang w:val="en-CA"/>
        </w:rPr>
      </w:pPr>
      <w:bookmarkStart w:id="1856" w:name="_Hlk188630976"/>
      <w:r w:rsidRPr="00F25DD4">
        <w:rPr>
          <w:lang w:val="en-CA"/>
        </w:rPr>
        <w:t xml:space="preserve">Remains valid – not updated: </w:t>
      </w:r>
      <w:hyperlink r:id="rId761"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1856"/>
      <w:r w:rsidR="00003B86" w:rsidRPr="00F25DD4">
        <w:rPr>
          <w:lang w:val="en-CA"/>
        </w:rPr>
        <w:t xml:space="preserve"> </w:t>
      </w:r>
      <w:r w:rsidR="005812AB" w:rsidRPr="00F25DD4">
        <w:rPr>
          <w:lang w:val="en-CA"/>
        </w:rPr>
        <w:t>[</w:t>
      </w:r>
      <w:r w:rsidR="002534C5" w:rsidRPr="00F25DD4">
        <w:rPr>
          <w:lang w:val="en-CA"/>
        </w:rPr>
        <w:t xml:space="preserve">K. </w:t>
      </w:r>
      <w:proofErr w:type="spellStart"/>
      <w:r w:rsidR="002534C5" w:rsidRPr="00F25DD4">
        <w:rPr>
          <w:lang w:val="en-CA"/>
        </w:rPr>
        <w:t>Sühring</w:t>
      </w:r>
      <w:proofErr w:type="spellEnd"/>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Y.-K. Wang]</w:t>
      </w:r>
      <w:del w:id="1857" w:author="Jens-Rainer Ohm" w:date="2026-07-11T14:54:00Z">
        <w:r w:rsidR="005812AB" w:rsidRPr="00F25DD4" w:rsidDel="007571A7">
          <w:rPr>
            <w:lang w:val="en-CA"/>
          </w:rPr>
          <w:delText xml:space="preserve"> </w:delText>
        </w:r>
        <w:r w:rsidR="00003B86" w:rsidRPr="00F25DD4" w:rsidDel="007571A7">
          <w:rPr>
            <w:lang w:val="en-CA"/>
          </w:rPr>
          <w:delText>(</w:delText>
        </w:r>
        <w:r w:rsidR="00D5737C" w:rsidRPr="00F25DD4" w:rsidDel="007571A7">
          <w:rPr>
            <w:lang w:val="en-CA"/>
          </w:rPr>
          <w:delText>2026</w:delText>
        </w:r>
        <w:r w:rsidR="00003B86" w:rsidRPr="00F25DD4" w:rsidDel="007571A7">
          <w:rPr>
            <w:lang w:val="en-CA"/>
          </w:rPr>
          <w:delText>-</w:delText>
        </w:r>
        <w:r w:rsidR="009A0807" w:rsidRPr="00F25DD4" w:rsidDel="007571A7">
          <w:rPr>
            <w:lang w:val="en-CA"/>
          </w:rPr>
          <w:delText>02</w:delText>
        </w:r>
        <w:r w:rsidR="00B35B8B" w:rsidRPr="00F25DD4" w:rsidDel="007571A7">
          <w:rPr>
            <w:lang w:val="en-CA"/>
          </w:rPr>
          <w:delText>-</w:delText>
        </w:r>
        <w:r w:rsidR="009A0807" w:rsidRPr="00F25DD4" w:rsidDel="007571A7">
          <w:rPr>
            <w:lang w:val="en-CA"/>
          </w:rPr>
          <w:delText>27</w:delText>
        </w:r>
        <w:r w:rsidR="00003B86" w:rsidRPr="00F25DD4" w:rsidDel="007571A7">
          <w:rPr>
            <w:lang w:val="en-CA"/>
          </w:rPr>
          <w:delText>)</w:delText>
        </w:r>
      </w:del>
    </w:p>
    <w:p w14:paraId="79B7EA9D" w14:textId="1F6934B6" w:rsidR="00003B86" w:rsidRDefault="00003B86" w:rsidP="00003B86">
      <w:pPr>
        <w:rPr>
          <w:ins w:id="1858" w:author="Jens-Rainer Ohm" w:date="2026-07-11T14:55:00Z"/>
          <w:lang w:val="en-CA"/>
        </w:rPr>
      </w:pPr>
      <w:r w:rsidRPr="00F25DD4">
        <w:rPr>
          <w:lang w:val="en-CA"/>
        </w:rPr>
        <w:t xml:space="preserve">Primary editor: </w:t>
      </w:r>
      <w:r w:rsidR="002534C5" w:rsidRPr="00F25DD4">
        <w:rPr>
          <w:lang w:val="en-CA"/>
        </w:rPr>
        <w:t xml:space="preserve">K. </w:t>
      </w:r>
      <w:proofErr w:type="spellStart"/>
      <w:r w:rsidR="002534C5" w:rsidRPr="00F25DD4">
        <w:rPr>
          <w:lang w:val="en-CA"/>
        </w:rPr>
        <w:t>Sühring</w:t>
      </w:r>
      <w:proofErr w:type="spellEnd"/>
    </w:p>
    <w:p w14:paraId="2217DEB8" w14:textId="23225909" w:rsidR="007571A7" w:rsidRPr="00F25DD4" w:rsidRDefault="007571A7" w:rsidP="00003B86">
      <w:pPr>
        <w:rPr>
          <w:ins w:id="1859" w:author="Jens-Rainer Ohm" w:date="2026-07-12T23:18:00Z"/>
          <w:lang w:val="en-CA"/>
        </w:rPr>
      </w:pPr>
      <w:ins w:id="1860" w:author="Jens-Rainer Ohm" w:date="2026-07-11T14:55:00Z">
        <w:r w:rsidRPr="001C6062">
          <w:rPr>
            <w:highlight w:val="yellow"/>
            <w:lang w:val="en-CA"/>
            <w:rPrChange w:id="1861" w:author="Jens-Rainer Ohm" w:date="2026-07-11T15:14:00Z">
              <w:rPr>
                <w:lang w:val="en-CA"/>
              </w:rPr>
            </w:rPrChange>
          </w:rPr>
          <w:t>Number may be re-used</w:t>
        </w:r>
      </w:ins>
      <w:ins w:id="1862" w:author="Jens-Rainer Ohm" w:date="2026-07-11T15:13:00Z">
        <w:r w:rsidR="001C6062" w:rsidRPr="001C6062">
          <w:rPr>
            <w:highlight w:val="yellow"/>
            <w:lang w:val="en-CA"/>
            <w:rPrChange w:id="1863" w:author="Jens-Rainer Ohm" w:date="2026-07-11T15:14:00Z">
              <w:rPr>
                <w:lang w:val="en-CA"/>
              </w:rPr>
            </w:rPrChange>
          </w:rPr>
          <w:t xml:space="preserve"> (could be reserved for next edition of HEVC reference software, for which a request and WG 5</w:t>
        </w:r>
      </w:ins>
      <w:ins w:id="1864" w:author="Jens-Rainer Ohm" w:date="2026-07-11T15:14:00Z">
        <w:r w:rsidR="001C6062" w:rsidRPr="001C6062">
          <w:rPr>
            <w:highlight w:val="yellow"/>
            <w:lang w:val="en-CA"/>
            <w:rPrChange w:id="1865" w:author="Jens-Rainer Ohm" w:date="2026-07-11T15:14:00Z">
              <w:rPr>
                <w:lang w:val="en-CA"/>
              </w:rPr>
            </w:rPrChange>
          </w:rPr>
          <w:t xml:space="preserve"> CD are planned to be issued)</w:t>
        </w:r>
      </w:ins>
    </w:p>
    <w:p w14:paraId="403AD755" w14:textId="6A43D336" w:rsidR="000E387F" w:rsidRPr="00F25DD4" w:rsidDel="007571A7" w:rsidRDefault="000E387F" w:rsidP="00003B86">
      <w:pPr>
        <w:rPr>
          <w:del w:id="1866" w:author="Jens-Rainer Ohm" w:date="2026-07-11T14:55:00Z"/>
          <w:lang w:val="en-CA"/>
        </w:rPr>
      </w:pPr>
      <w:del w:id="1867" w:author="Jens-Rainer Ohm" w:date="2026-07-11T14:55:00Z">
        <w:r w:rsidRPr="00F25DD4" w:rsidDel="007571A7">
          <w:rPr>
            <w:lang w:val="en-CA"/>
          </w:rPr>
          <w:delText>This was integrated into the text of the</w:delText>
        </w:r>
        <w:r w:rsidR="00D53DE6" w:rsidRPr="00F25DD4" w:rsidDel="007571A7">
          <w:rPr>
            <w:lang w:val="en-CA"/>
          </w:rPr>
          <w:delText xml:space="preserve"> </w:delText>
        </w:r>
        <w:r w:rsidRPr="00F25DD4" w:rsidDel="007571A7">
          <w:rPr>
            <w:lang w:val="en-CA"/>
          </w:rPr>
          <w:delText>12</w:delText>
        </w:r>
        <w:r w:rsidRPr="00F25DD4" w:rsidDel="007571A7">
          <w:rPr>
            <w:vertAlign w:val="superscript"/>
            <w:lang w:val="en-CA"/>
          </w:rPr>
          <w:delText>th</w:delText>
        </w:r>
        <w:r w:rsidRPr="00F25DD4" w:rsidDel="007571A7">
          <w:rPr>
            <w:lang w:val="en-CA"/>
          </w:rPr>
          <w:delText xml:space="preserve"> edition of </w:delText>
        </w:r>
        <w:r w:rsidR="00D53DE6" w:rsidRPr="00F25DD4" w:rsidDel="007571A7">
          <w:rPr>
            <w:lang w:val="en-CA"/>
          </w:rPr>
          <w:delText xml:space="preserve">AVC, </w:delText>
        </w:r>
        <w:r w:rsidRPr="00F25DD4" w:rsidDel="007571A7">
          <w:rPr>
            <w:lang w:val="en-CA"/>
          </w:rPr>
          <w:delText>ISO/IEC FDIS 14496-10</w:delText>
        </w:r>
        <w:r w:rsidR="00653506" w:rsidRPr="00F25DD4" w:rsidDel="007571A7">
          <w:rPr>
            <w:lang w:val="en-CA"/>
          </w:rPr>
          <w:delText xml:space="preserve"> (also including the changes </w:delText>
        </w:r>
        <w:r w:rsidR="009C2887" w:rsidRPr="00F25DD4" w:rsidDel="007571A7">
          <w:rPr>
            <w:lang w:val="en-CA"/>
          </w:rPr>
          <w:delText xml:space="preserve">mentioned </w:delText>
        </w:r>
        <w:r w:rsidR="00653506" w:rsidRPr="00F25DD4" w:rsidDel="007571A7">
          <w:rPr>
            <w:lang w:val="en-CA"/>
          </w:rPr>
          <w:delText>under JVET-AP1016)</w:delText>
        </w:r>
        <w:r w:rsidRPr="00F25DD4" w:rsidDel="007571A7">
          <w:rPr>
            <w:lang w:val="en-CA"/>
          </w:rPr>
          <w:delText xml:space="preserve"> which was </w:delText>
        </w:r>
        <w:r w:rsidR="002149BC" w:rsidRPr="00F25DD4" w:rsidDel="007571A7">
          <w:rPr>
            <w:lang w:val="en-CA"/>
          </w:rPr>
          <w:delText xml:space="preserve">submitted for ballot as WG 5 N </w:delText>
        </w:r>
        <w:r w:rsidR="00653506" w:rsidRPr="00F25DD4" w:rsidDel="007571A7">
          <w:rPr>
            <w:lang w:val="en-CA"/>
          </w:rPr>
          <w:delText>398</w:delText>
        </w:r>
        <w:r w:rsidR="00D53DE6" w:rsidRPr="00F25DD4" w:rsidDel="007571A7">
          <w:rPr>
            <w:lang w:val="en-CA"/>
          </w:rPr>
          <w:delText xml:space="preserve"> (with editing period of 2026-</w:delText>
        </w:r>
        <w:r w:rsidR="006A0668" w:rsidRPr="00F25DD4" w:rsidDel="007571A7">
          <w:rPr>
            <w:lang w:val="en-CA"/>
          </w:rPr>
          <w:delText>06</w:delText>
        </w:r>
        <w:r w:rsidR="00D53DE6" w:rsidRPr="00F25DD4" w:rsidDel="007571A7">
          <w:rPr>
            <w:lang w:val="en-CA"/>
          </w:rPr>
          <w:delText>-</w:delText>
        </w:r>
        <w:r w:rsidR="006A0668" w:rsidRPr="00F25DD4" w:rsidDel="007571A7">
          <w:rPr>
            <w:lang w:val="en-CA"/>
          </w:rPr>
          <w:delText>26</w:delText>
        </w:r>
        <w:r w:rsidR="00D53DE6" w:rsidRPr="00F25DD4" w:rsidDel="007571A7">
          <w:rPr>
            <w:lang w:val="en-CA"/>
          </w:rPr>
          <w:delText>)</w:delText>
        </w:r>
        <w:r w:rsidR="002149BC" w:rsidRPr="00F25DD4" w:rsidDel="007571A7">
          <w:rPr>
            <w:lang w:val="en-CA"/>
          </w:rPr>
          <w:delText xml:space="preserve">. DoC WG 5 N </w:delText>
        </w:r>
        <w:r w:rsidR="00653506" w:rsidRPr="00F25DD4" w:rsidDel="007571A7">
          <w:rPr>
            <w:lang w:val="en-CA"/>
          </w:rPr>
          <w:delText>397</w:delText>
        </w:r>
        <w:r w:rsidR="002149BC" w:rsidRPr="00F25DD4" w:rsidDel="007571A7">
          <w:rPr>
            <w:lang w:val="en-CA"/>
          </w:rPr>
          <w:delText xml:space="preserve"> on the DAM was reviewed </w:delText>
        </w:r>
        <w:r w:rsidR="006A0668" w:rsidRPr="00F25DD4" w:rsidDel="007571A7">
          <w:rPr>
            <w:lang w:val="en-CA"/>
          </w:rPr>
          <w:delText xml:space="preserve">(identifying no need for changes relative to the preliminary version N 384, </w:delText>
        </w:r>
        <w:r w:rsidR="002149BC" w:rsidRPr="00F25DD4" w:rsidDel="007571A7">
          <w:rPr>
            <w:lang w:val="en-CA"/>
          </w:rPr>
          <w:delText xml:space="preserve">and approved on Friday 1 May at </w:delText>
        </w:r>
        <w:r w:rsidR="006A0668" w:rsidRPr="00F25DD4" w:rsidDel="007571A7">
          <w:rPr>
            <w:lang w:val="en-CA"/>
          </w:rPr>
          <w:delText>1155-1200</w:delText>
        </w:r>
        <w:r w:rsidR="002149BC" w:rsidRPr="00F25DD4" w:rsidDel="007571A7">
          <w:rPr>
            <w:lang w:val="en-CA"/>
          </w:rPr>
          <w:delText xml:space="preserve">. </w:delText>
        </w:r>
      </w:del>
    </w:p>
    <w:p w14:paraId="116A2134" w14:textId="46435037" w:rsidR="007864E4" w:rsidRPr="00F25DD4" w:rsidRDefault="00291997" w:rsidP="00CA2E49">
      <w:pPr>
        <w:pStyle w:val="berschrift9"/>
        <w:rPr>
          <w:lang w:val="en-CA"/>
        </w:rPr>
      </w:pPr>
      <w:r w:rsidRPr="00F25DD4">
        <w:rPr>
          <w:lang w:val="en-CA"/>
        </w:rPr>
        <w:t xml:space="preserve">Remains valid – not updated: </w:t>
      </w:r>
      <w:hyperlink r:id="rId762"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 xml:space="preserve">Y.-K. Wang, B. </w:t>
      </w:r>
      <w:proofErr w:type="spellStart"/>
      <w:r w:rsidR="00374643" w:rsidRPr="00F25DD4">
        <w:rPr>
          <w:lang w:val="en-CA"/>
        </w:rPr>
        <w:t>Bross</w:t>
      </w:r>
      <w:proofErr w:type="spellEnd"/>
      <w:r w:rsidR="00374643" w:rsidRPr="00F25DD4">
        <w:rPr>
          <w:lang w:val="en-CA"/>
        </w:rPr>
        <w:t xml:space="preserve">, S. Deshpande, G. J. Sullivan, A. </w:t>
      </w:r>
      <w:proofErr w:type="spellStart"/>
      <w:r w:rsidR="00374643" w:rsidRPr="00F25DD4">
        <w:rPr>
          <w:lang w:val="en-CA"/>
        </w:rPr>
        <w:t>Tourapis</w:t>
      </w:r>
      <w:proofErr w:type="spellEnd"/>
      <w:r w:rsidR="007864E4" w:rsidRPr="00F25DD4">
        <w:rPr>
          <w:lang w:val="en-CA"/>
        </w:rPr>
        <w:t>]</w:t>
      </w:r>
      <w:del w:id="1868" w:author="Jens-Rainer Ohm" w:date="2026-07-11T14:55:00Z">
        <w:r w:rsidR="00E75194" w:rsidRPr="00F25DD4" w:rsidDel="007571A7">
          <w:rPr>
            <w:lang w:val="en-CA"/>
          </w:rPr>
          <w:delText xml:space="preserve"> (2025-</w:delText>
        </w:r>
        <w:r w:rsidR="00374643" w:rsidRPr="00F25DD4" w:rsidDel="007571A7">
          <w:rPr>
            <w:lang w:val="en-CA"/>
          </w:rPr>
          <w:delText>10-17</w:delText>
        </w:r>
        <w:r w:rsidR="00E75194" w:rsidRPr="00F25DD4" w:rsidDel="007571A7">
          <w:rPr>
            <w:lang w:val="en-CA"/>
          </w:rPr>
          <w:delText>)</w:delText>
        </w:r>
      </w:del>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E4A3121" w:rsidR="00584625" w:rsidRPr="00F25DD4" w:rsidRDefault="00291997" w:rsidP="00584625">
      <w:pPr>
        <w:pStyle w:val="berschrift9"/>
        <w:rPr>
          <w:lang w:val="en-CA"/>
        </w:rPr>
      </w:pPr>
      <w:r w:rsidRPr="00F25DD4">
        <w:rPr>
          <w:lang w:val="en-CA"/>
        </w:rPr>
        <w:t xml:space="preserve">Remains valid – not updated: </w:t>
      </w:r>
      <w:hyperlink r:id="rId763"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w:t>
      </w:r>
      <w:del w:id="1869" w:author="Jens-Rainer Ohm" w:date="2026-07-11T14:56:00Z">
        <w:r w:rsidR="00584625" w:rsidRPr="00F25DD4" w:rsidDel="007571A7">
          <w:rPr>
            <w:lang w:val="en-CA"/>
          </w:rPr>
          <w:delText xml:space="preserve"> (2025-10-17)</w:delText>
        </w:r>
      </w:del>
    </w:p>
    <w:p w14:paraId="7DEB9393" w14:textId="515739C6" w:rsidR="00584625" w:rsidRPr="00F25DD4" w:rsidRDefault="00584625" w:rsidP="00584625">
      <w:pPr>
        <w:rPr>
          <w:lang w:val="en-CA"/>
        </w:rPr>
      </w:pPr>
      <w:r w:rsidRPr="00F25DD4">
        <w:rPr>
          <w:lang w:val="en-CA"/>
        </w:rPr>
        <w:t>Primary editor: J. Boyce.</w:t>
      </w:r>
    </w:p>
    <w:p w14:paraId="70415848" w14:textId="3FDEE9A5" w:rsidR="00291997" w:rsidRDefault="00584625" w:rsidP="00584625">
      <w:pPr>
        <w:rPr>
          <w:ins w:id="1870" w:author="Jens-Rainer Ohm" w:date="2026-07-11T14:57:00Z"/>
          <w:lang w:val="en-CA"/>
        </w:rPr>
      </w:pPr>
      <w:r w:rsidRPr="00F25DD4">
        <w:rPr>
          <w:lang w:val="en-CA"/>
        </w:rPr>
        <w:t xml:space="preserve">This </w:t>
      </w:r>
      <w:del w:id="1871" w:author="Jens-Rainer Ohm" w:date="2026-07-11T14:57:00Z">
        <w:r w:rsidRPr="00F25DD4" w:rsidDel="007571A7">
          <w:rPr>
            <w:lang w:val="en-CA"/>
          </w:rPr>
          <w:delText xml:space="preserve">was </w:delText>
        </w:r>
      </w:del>
      <w:ins w:id="1872" w:author="Jens-Rainer Ohm" w:date="2026-07-11T14:57:00Z">
        <w:r w:rsidR="007571A7">
          <w:rPr>
            <w:lang w:val="en-CA"/>
          </w:rPr>
          <w:t>had been</w:t>
        </w:r>
        <w:r w:rsidR="007571A7" w:rsidRPr="00F25DD4">
          <w:rPr>
            <w:lang w:val="en-CA"/>
          </w:rPr>
          <w:t xml:space="preserve"> </w:t>
        </w:r>
      </w:ins>
      <w:r w:rsidRPr="00F25DD4">
        <w:rPr>
          <w:lang w:val="en-CA"/>
        </w:rPr>
        <w:t>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65B6437E" w14:textId="77777777" w:rsidR="007571A7" w:rsidRPr="00F25DD4" w:rsidRDefault="007571A7" w:rsidP="00584625">
      <w:pPr>
        <w:rPr>
          <w:ins w:id="1873" w:author="Jens-Rainer Ohm" w:date="2026-07-12T23:18:00Z"/>
          <w:lang w:val="en-CA"/>
        </w:rPr>
      </w:pP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764" w:history="1">
        <w:r w:rsidRPr="00F25DD4">
          <w:rPr>
            <w:rStyle w:val="Hyperlink"/>
            <w:lang w:val="en-CA"/>
          </w:rPr>
          <w:t>JVET-AA1100</w:t>
        </w:r>
      </w:hyperlink>
      <w:r w:rsidRPr="00F25DD4">
        <w:rPr>
          <w:lang w:val="en-CA"/>
        </w:rPr>
        <w:t xml:space="preserve"> Common Test Conditions for HM Video Coding Experiments [K. </w:t>
      </w:r>
      <w:proofErr w:type="spellStart"/>
      <w:r w:rsidRPr="00F25DD4">
        <w:rPr>
          <w:lang w:val="en-CA"/>
        </w:rPr>
        <w:t>Sühring</w:t>
      </w:r>
      <w:proofErr w:type="spellEnd"/>
      <w:r w:rsidRPr="00F25DD4">
        <w:rPr>
          <w:lang w:val="en-CA"/>
        </w:rPr>
        <w:t>,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61A3326B" w:rsidR="00584625" w:rsidRPr="00F25DD4" w:rsidRDefault="00291997" w:rsidP="00584625">
      <w:pPr>
        <w:pStyle w:val="berschrift9"/>
        <w:rPr>
          <w:lang w:val="en-CA"/>
        </w:rPr>
      </w:pPr>
      <w:r w:rsidRPr="00F25DD4">
        <w:rPr>
          <w:lang w:val="en-CA"/>
        </w:rPr>
        <w:t xml:space="preserve">Remains valid – not updated: </w:t>
      </w:r>
      <w:hyperlink r:id="rId765"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xml:space="preserve">, B. </w:t>
      </w:r>
      <w:proofErr w:type="spellStart"/>
      <w:r w:rsidR="00271194" w:rsidRPr="00F25DD4">
        <w:rPr>
          <w:lang w:val="en-CA"/>
        </w:rPr>
        <w:t>Bross</w:t>
      </w:r>
      <w:proofErr w:type="spellEnd"/>
      <w:r w:rsidR="00271194" w:rsidRPr="00F25DD4">
        <w:rPr>
          <w:lang w:val="en-CA"/>
        </w:rPr>
        <w:t>, M. M. Hannuksela</w:t>
      </w:r>
      <w:r w:rsidR="00B35B8B" w:rsidRPr="00F25DD4">
        <w:rPr>
          <w:lang w:val="en-CA"/>
        </w:rPr>
        <w:t>, G. J. Sullivan</w:t>
      </w:r>
      <w:r w:rsidR="00584625" w:rsidRPr="00F25DD4">
        <w:rPr>
          <w:lang w:val="en-CA"/>
        </w:rPr>
        <w:t>]</w:t>
      </w:r>
      <w:del w:id="1874" w:author="Jens-Rainer Ohm" w:date="2026-07-11T14:57:00Z">
        <w:r w:rsidR="00584625" w:rsidRPr="00F25DD4" w:rsidDel="007571A7">
          <w:rPr>
            <w:lang w:val="en-CA"/>
          </w:rPr>
          <w:delText xml:space="preserve"> (2025-10-17)</w:delText>
        </w:r>
      </w:del>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B9E1AAB" w:rsidR="00584625" w:rsidRPr="00F25DD4" w:rsidRDefault="00584625" w:rsidP="00584625">
      <w:pPr>
        <w:rPr>
          <w:lang w:val="en-CA"/>
        </w:rPr>
      </w:pPr>
      <w:r w:rsidRPr="00F25DD4">
        <w:rPr>
          <w:lang w:val="en-CA"/>
        </w:rPr>
        <w:lastRenderedPageBreak/>
        <w:t xml:space="preserve">This </w:t>
      </w:r>
      <w:del w:id="1875" w:author="Jens-Rainer Ohm" w:date="2026-07-11T14:57:00Z">
        <w:r w:rsidRPr="00F25DD4" w:rsidDel="007571A7">
          <w:rPr>
            <w:lang w:val="en-CA"/>
          </w:rPr>
          <w:delText xml:space="preserve">was </w:delText>
        </w:r>
      </w:del>
      <w:ins w:id="1876" w:author="Jens-Rainer Ohm" w:date="2026-07-11T14:57:00Z">
        <w:r w:rsidR="007571A7">
          <w:rPr>
            <w:lang w:val="en-CA"/>
          </w:rPr>
          <w:t>had been</w:t>
        </w:r>
        <w:r w:rsidR="007571A7" w:rsidRPr="00F25DD4">
          <w:rPr>
            <w:lang w:val="en-CA"/>
          </w:rPr>
          <w:t xml:space="preserve"> </w:t>
        </w:r>
      </w:ins>
      <w:r w:rsidRPr="00F25DD4">
        <w:rPr>
          <w:lang w:val="en-CA"/>
        </w:rPr>
        <w:t>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1877" w:name="_Hlk164868869"/>
      <w:bookmarkStart w:id="1878" w:name="_Hlk149580442"/>
      <w:r w:rsidRPr="00F25DD4">
        <w:rPr>
          <w:lang w:val="en-CA"/>
        </w:rPr>
        <w:t xml:space="preserve">Remains valid – not updated: </w:t>
      </w:r>
      <w:hyperlink r:id="rId766"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1877"/>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1878"/>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767"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w:t>
      </w:r>
      <w:proofErr w:type="spellStart"/>
      <w:r w:rsidR="00F44BFE" w:rsidRPr="00F25DD4">
        <w:rPr>
          <w:lang w:val="en-CA"/>
        </w:rPr>
        <w:t>Sühring</w:t>
      </w:r>
      <w:proofErr w:type="spellEnd"/>
      <w:r w:rsidR="00F44BFE" w:rsidRPr="00F25DD4">
        <w:rPr>
          <w:lang w:val="en-CA"/>
        </w:rPr>
        <w:t>]</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768"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1879" w:name="_Hlk164869014"/>
      <w:r w:rsidRPr="00F25DD4">
        <w:rPr>
          <w:lang w:val="en-CA"/>
        </w:rPr>
        <w:t xml:space="preserve">Remains valid – not updated: </w:t>
      </w:r>
      <w:hyperlink r:id="rId769"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1879"/>
      <w:r w:rsidR="00F44BFE" w:rsidRPr="00F25DD4">
        <w:rPr>
          <w:lang w:val="en-CA"/>
        </w:rPr>
        <w:t xml:space="preserve">[G. J. Sullivan, B. </w:t>
      </w:r>
      <w:proofErr w:type="spellStart"/>
      <w:r w:rsidR="00F44BFE" w:rsidRPr="00F25DD4">
        <w:rPr>
          <w:lang w:val="en-CA"/>
        </w:rPr>
        <w:t>Bross</w:t>
      </w:r>
      <w:proofErr w:type="spellEnd"/>
      <w:r w:rsidR="00F44BFE" w:rsidRPr="00F25DD4">
        <w:rPr>
          <w:lang w:val="en-CA"/>
        </w:rPr>
        <w:t>,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2C7733AB" w:rsidR="00F44BFE" w:rsidRPr="00F25DD4" w:rsidRDefault="00D2412C" w:rsidP="00CA2E49">
      <w:pPr>
        <w:pStyle w:val="berschrift9"/>
        <w:rPr>
          <w:lang w:val="en-CA"/>
        </w:rPr>
      </w:pPr>
      <w:bookmarkStart w:id="1880" w:name="_Hlk164869066"/>
      <w:del w:id="1881" w:author="Jens-Rainer Ohm" w:date="2026-07-11T14:58:00Z">
        <w:r w:rsidRPr="001C6062" w:rsidDel="007571A7">
          <w:rPr>
            <w:highlight w:val="yellow"/>
            <w:lang w:val="en-CA"/>
            <w:rPrChange w:id="1882" w:author="Jens-Rainer Ohm" w:date="2026-07-12T23:18:00Z">
              <w:rPr>
                <w:lang w:val="en-CA"/>
              </w:rPr>
            </w:rPrChange>
          </w:rPr>
          <w:delText xml:space="preserve">Remains valid – not updated: </w:delText>
        </w:r>
        <w:r w:rsidR="0007571E" w:rsidRPr="001C6062" w:rsidDel="007571A7">
          <w:rPr>
            <w:highlight w:val="yellow"/>
            <w:rPrChange w:id="1883" w:author="Jens-Rainer Ohm" w:date="2026-07-12T23:18:00Z">
              <w:rPr/>
            </w:rPrChange>
          </w:rPr>
          <w:fldChar w:fldCharType="begin"/>
        </w:r>
        <w:r w:rsidR="0007571E" w:rsidRPr="001C6062" w:rsidDel="007571A7">
          <w:rPr>
            <w:highlight w:val="yellow"/>
            <w:rPrChange w:id="1884" w:author="Jens-Rainer Ohm" w:date="2026-07-12T23:18:00Z">
              <w:rPr/>
            </w:rPrChange>
          </w:rPr>
          <w:delInstrText xml:space="preserve"> HYPERLINK "https://jvet-experts.org/doc_end_user/current_document.php?id=16017" </w:delInstrText>
        </w:r>
        <w:r w:rsidR="0007571E" w:rsidRPr="001C6062" w:rsidDel="007571A7">
          <w:rPr>
            <w:highlight w:val="yellow"/>
            <w:rPrChange w:id="1885" w:author="Jens-Rainer Ohm" w:date="2026-07-12T23:18:00Z">
              <w:rPr>
                <w:rStyle w:val="Hyperlink"/>
                <w:lang w:val="en-CA"/>
              </w:rPr>
            </w:rPrChange>
          </w:rPr>
          <w:fldChar w:fldCharType="separate"/>
        </w:r>
        <w:r w:rsidR="00EC1E9C" w:rsidRPr="001C6062" w:rsidDel="007571A7">
          <w:rPr>
            <w:rStyle w:val="Hyperlink"/>
            <w:highlight w:val="yellow"/>
            <w:lang w:val="en-CA"/>
            <w:rPrChange w:id="1886" w:author="Jens-Rainer Ohm" w:date="2026-07-12T23:18:00Z">
              <w:rPr>
                <w:rStyle w:val="Hyperlink"/>
                <w:lang w:val="en-CA"/>
              </w:rPr>
            </w:rPrChange>
          </w:rPr>
          <w:delText>JVET-AM2006</w:delText>
        </w:r>
        <w:r w:rsidR="0007571E" w:rsidRPr="001C6062" w:rsidDel="007571A7">
          <w:rPr>
            <w:rStyle w:val="Hyperlink"/>
            <w:highlight w:val="yellow"/>
            <w:lang w:val="en-CA"/>
            <w:rPrChange w:id="1887" w:author="Jens-Rainer Ohm" w:date="2026-07-12T23:18:00Z">
              <w:rPr>
                <w:rStyle w:val="Hyperlink"/>
                <w:lang w:val="en-CA"/>
              </w:rPr>
            </w:rPrChange>
          </w:rPr>
          <w:fldChar w:fldCharType="end"/>
        </w:r>
        <w:r w:rsidR="00EC1E9C" w:rsidRPr="001C6062" w:rsidDel="007571A7">
          <w:rPr>
            <w:highlight w:val="yellow"/>
            <w:lang w:val="en-CA"/>
            <w:rPrChange w:id="1888" w:author="Jens-Rainer Ohm" w:date="2026-07-12T23:18:00Z">
              <w:rPr>
                <w:lang w:val="en-CA"/>
              </w:rPr>
            </w:rPrChange>
          </w:rPr>
          <w:delText xml:space="preserve"> </w:delText>
        </w:r>
      </w:del>
      <w:ins w:id="1889" w:author="Jens-Rainer Ohm" w:date="2026-07-11T14:58:00Z">
        <w:r w:rsidR="007571A7" w:rsidRPr="001C6062">
          <w:rPr>
            <w:highlight w:val="yellow"/>
            <w:rPrChange w:id="1890" w:author="Jens-Rainer Ohm" w:date="2026-07-11T15:14:00Z">
              <w:rPr/>
            </w:rPrChange>
          </w:rPr>
          <w:fldChar w:fldCharType="begin"/>
        </w:r>
        <w:r w:rsidR="007571A7" w:rsidRPr="001C6062">
          <w:rPr>
            <w:highlight w:val="yellow"/>
            <w:rPrChange w:id="1891" w:author="Jens-Rainer Ohm" w:date="2026-07-11T15:14:00Z">
              <w:rPr/>
            </w:rPrChange>
          </w:rPr>
          <w:instrText xml:space="preserve"> HYPERLINK "https://jvet-experts.org/doc_end_user/current_document.php?id=16017" </w:instrText>
        </w:r>
        <w:r w:rsidR="007571A7" w:rsidRPr="001C6062">
          <w:rPr>
            <w:highlight w:val="yellow"/>
            <w:rPrChange w:id="1892" w:author="Jens-Rainer Ohm" w:date="2026-07-11T15:14:00Z">
              <w:rPr>
                <w:rStyle w:val="Hyperlink"/>
                <w:bCs/>
                <w:lang w:val="en-CA"/>
              </w:rPr>
            </w:rPrChange>
          </w:rPr>
          <w:fldChar w:fldCharType="separate"/>
        </w:r>
        <w:r w:rsidR="007571A7" w:rsidRPr="001C6062">
          <w:rPr>
            <w:rStyle w:val="Hyperlink"/>
            <w:bCs/>
            <w:highlight w:val="yellow"/>
            <w:lang w:val="en-CA"/>
            <w:rPrChange w:id="1893" w:author="Jens-Rainer Ohm" w:date="2026-07-11T15:14:00Z">
              <w:rPr>
                <w:rStyle w:val="Hyperlink"/>
                <w:bCs/>
                <w:lang w:val="en-CA"/>
              </w:rPr>
            </w:rPrChange>
          </w:rPr>
          <w:t>JVET-AQ2006</w:t>
        </w:r>
        <w:r w:rsidR="007571A7" w:rsidRPr="001C6062">
          <w:rPr>
            <w:rStyle w:val="Hyperlink"/>
            <w:bCs/>
            <w:highlight w:val="yellow"/>
            <w:lang w:val="en-CA"/>
            <w:rPrChange w:id="1894" w:author="Jens-Rainer Ohm" w:date="2026-07-11T15:14:00Z">
              <w:rPr>
                <w:rStyle w:val="Hyperlink"/>
                <w:bCs/>
                <w:lang w:val="en-CA"/>
              </w:rPr>
            </w:rPrChange>
          </w:rPr>
          <w:fldChar w:fldCharType="end"/>
        </w:r>
        <w:r w:rsidR="007571A7" w:rsidRPr="00F25DD4">
          <w:rPr>
            <w:lang w:val="en-CA"/>
          </w:rPr>
          <w:t xml:space="preserve"> </w:t>
        </w:r>
      </w:ins>
      <w:r w:rsidR="00F44BFE" w:rsidRPr="00F25DD4">
        <w:rPr>
          <w:lang w:val="en-CA"/>
        </w:rPr>
        <w:t xml:space="preserve">Additional SEI messages for VSEI version </w:t>
      </w:r>
      <w:del w:id="1895" w:author="Jens-Rainer Ohm" w:date="2026-07-11T14:58:00Z">
        <w:r w:rsidR="00F44BFE" w:rsidRPr="00F25DD4" w:rsidDel="007571A7">
          <w:rPr>
            <w:lang w:val="en-CA"/>
          </w:rPr>
          <w:delText xml:space="preserve">4 </w:delText>
        </w:r>
      </w:del>
      <w:ins w:id="1896" w:author="Jens-Rainer Ohm" w:date="2026-07-11T14:58:00Z">
        <w:r w:rsidR="007571A7">
          <w:rPr>
            <w:lang w:val="en-CA"/>
          </w:rPr>
          <w:t>5</w:t>
        </w:r>
        <w:r w:rsidR="007571A7" w:rsidRPr="00F25DD4">
          <w:rPr>
            <w:lang w:val="en-CA"/>
          </w:rPr>
          <w:t xml:space="preserve"> </w:t>
        </w:r>
      </w:ins>
      <w:r w:rsidR="00F44BFE" w:rsidRPr="00F25DD4">
        <w:rPr>
          <w:lang w:val="en-CA"/>
        </w:rPr>
        <w:t>(Draft </w:t>
      </w:r>
      <w:del w:id="1897" w:author="Jens-Rainer Ohm" w:date="2026-07-11T14:58:00Z">
        <w:r w:rsidRPr="00F25DD4" w:rsidDel="007571A7">
          <w:rPr>
            <w:lang w:val="en-CA"/>
          </w:rPr>
          <w:delText>7</w:delText>
        </w:r>
      </w:del>
      <w:ins w:id="1898" w:author="Jens-Rainer Ohm" w:date="2026-07-11T14:58:00Z">
        <w:r w:rsidR="007571A7">
          <w:rPr>
            <w:lang w:val="en-CA"/>
          </w:rPr>
          <w:t>1</w:t>
        </w:r>
      </w:ins>
      <w:r w:rsidR="00F44BFE" w:rsidRPr="00F25DD4">
        <w:rPr>
          <w:lang w:val="en-CA"/>
        </w:rPr>
        <w:t>)</w:t>
      </w:r>
      <w:bookmarkEnd w:id="1880"/>
      <w:r w:rsidR="00F44BFE" w:rsidRPr="00F25DD4">
        <w:rPr>
          <w:lang w:val="en-CA"/>
        </w:rPr>
        <w:t xml:space="preserve"> [J. Boyce, J. Chen, S. Deshpande, M. M. Hannuksela, S. McCarthy, G. J. Sullivan, H. Tan, Y.-K. Wang] (</w:t>
      </w:r>
      <w:del w:id="1899" w:author="Jens-Rainer Ohm" w:date="2026-07-11T14:58:00Z">
        <w:r w:rsidR="00546138" w:rsidRPr="00F25DD4" w:rsidDel="007571A7">
          <w:rPr>
            <w:lang w:val="en-CA"/>
          </w:rPr>
          <w:delText>2025</w:delText>
        </w:r>
      </w:del>
      <w:ins w:id="1900" w:author="Jens-Rainer Ohm" w:date="2026-07-11T14:58:00Z">
        <w:r w:rsidR="007571A7" w:rsidRPr="00F25DD4">
          <w:rPr>
            <w:lang w:val="en-CA"/>
          </w:rPr>
          <w:t>202</w:t>
        </w:r>
        <w:r w:rsidR="007571A7">
          <w:rPr>
            <w:lang w:val="en-CA"/>
          </w:rPr>
          <w:t>6</w:t>
        </w:r>
      </w:ins>
      <w:r w:rsidR="00F44BFE" w:rsidRPr="00F25DD4">
        <w:rPr>
          <w:lang w:val="en-CA"/>
        </w:rPr>
        <w:t>-</w:t>
      </w:r>
      <w:del w:id="1901" w:author="Jens-Rainer Ohm" w:date="2026-07-11T14:58:00Z">
        <w:r w:rsidR="00271194" w:rsidRPr="00F25DD4" w:rsidDel="007571A7">
          <w:rPr>
            <w:lang w:val="en-CA"/>
          </w:rPr>
          <w:delText>08</w:delText>
        </w:r>
      </w:del>
      <w:ins w:id="1902" w:author="Jens-Rainer Ohm" w:date="2026-07-11T14:58:00Z">
        <w:r w:rsidR="007571A7">
          <w:rPr>
            <w:lang w:val="en-CA"/>
          </w:rPr>
          <w:t>XX</w:t>
        </w:r>
      </w:ins>
      <w:r w:rsidR="00271194" w:rsidRPr="00F25DD4">
        <w:rPr>
          <w:lang w:val="en-CA"/>
        </w:rPr>
        <w:t>-</w:t>
      </w:r>
      <w:del w:id="1903" w:author="Jens-Rainer Ohm" w:date="2026-07-11T14:59:00Z">
        <w:r w:rsidR="00271194" w:rsidRPr="00F25DD4" w:rsidDel="007571A7">
          <w:rPr>
            <w:lang w:val="en-CA"/>
          </w:rPr>
          <w:delText>01</w:delText>
        </w:r>
      </w:del>
      <w:ins w:id="1904" w:author="Jens-Rainer Ohm" w:date="2026-07-11T14:59:00Z">
        <w:r w:rsidR="007571A7">
          <w:rPr>
            <w:lang w:val="en-CA"/>
          </w:rPr>
          <w:t>XX</w:t>
        </w:r>
      </w:ins>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03634DBE" w14:textId="668CFC00" w:rsidR="00144AAD" w:rsidRDefault="00144AAD" w:rsidP="00144AAD">
      <w:pPr>
        <w:keepNext/>
        <w:rPr>
          <w:ins w:id="1905" w:author="Jens-Rainer Ohm" w:date="2026-07-11T16:18:00Z"/>
          <w:lang w:val="en-CA"/>
        </w:rPr>
      </w:pPr>
      <w:ins w:id="1906" w:author="Jens-Rainer Ohm" w:date="2026-07-11T16:18:00Z">
        <w:r>
          <w:rPr>
            <w:lang w:val="en-CA"/>
          </w:rPr>
          <w:t>E</w:t>
        </w:r>
        <w:r w:rsidRPr="005E74C0">
          <w:rPr>
            <w:lang w:val="en-CA"/>
          </w:rPr>
          <w:t xml:space="preserve">lements from notes elsewhere in this report (list reviewed and approved in JVET plenary on </w:t>
        </w:r>
        <w:proofErr w:type="spellStart"/>
        <w:r>
          <w:rPr>
            <w:lang w:val="en-CA"/>
          </w:rPr>
          <w:t>XX</w:t>
        </w:r>
        <w:r w:rsidRPr="005E74C0">
          <w:rPr>
            <w:lang w:val="en-CA"/>
          </w:rPr>
          <w:t>day</w:t>
        </w:r>
        <w:proofErr w:type="spellEnd"/>
        <w:r w:rsidRPr="005E74C0">
          <w:rPr>
            <w:lang w:val="en-CA"/>
          </w:rPr>
          <w:t xml:space="preserve"> </w:t>
        </w:r>
        <w:r>
          <w:rPr>
            <w:lang w:val="en-CA"/>
          </w:rPr>
          <w:t>X</w:t>
        </w:r>
        <w:r w:rsidRPr="005E74C0">
          <w:rPr>
            <w:lang w:val="en-CA"/>
          </w:rPr>
          <w:t xml:space="preserve"> </w:t>
        </w:r>
        <w:r>
          <w:rPr>
            <w:lang w:val="en-CA"/>
          </w:rPr>
          <w:t>July</w:t>
        </w:r>
        <w:r w:rsidRPr="005E74C0">
          <w:rPr>
            <w:lang w:val="en-CA"/>
          </w:rPr>
          <w:t>:</w:t>
        </w:r>
      </w:ins>
    </w:p>
    <w:p w14:paraId="13AA3324" w14:textId="77777777" w:rsidR="00144AAD" w:rsidRPr="00F25DD4" w:rsidRDefault="00144AAD" w:rsidP="00144AAD">
      <w:pPr>
        <w:keepNext/>
        <w:rPr>
          <w:ins w:id="1907" w:author="Jens-Rainer Ohm" w:date="2026-07-11T16:18:00Z"/>
          <w:lang w:val="en-CA"/>
        </w:rPr>
      </w:pPr>
      <w:ins w:id="1908" w:author="Jens-Rainer Ohm" w:date="2026-07-11T16:18:00Z">
        <w:r>
          <w:rPr>
            <w:lang w:val="en-CA"/>
          </w:rPr>
          <w:t>…</w:t>
        </w:r>
      </w:ins>
    </w:p>
    <w:p w14:paraId="037899A3" w14:textId="77777777" w:rsidR="00144AAD" w:rsidRPr="00F25DD4" w:rsidRDefault="00144AAD" w:rsidP="00144AAD">
      <w:pPr>
        <w:rPr>
          <w:ins w:id="1909" w:author="Jens-Rainer Ohm" w:date="2026-07-11T16:18:00Z"/>
          <w:lang w:val="en-CA"/>
        </w:rPr>
      </w:pPr>
      <w:ins w:id="1910" w:author="Jens-Rainer Ohm" w:date="2026-07-11T16:18:00Z">
        <w:r w:rsidRPr="00F25DD4">
          <w:rPr>
            <w:lang w:val="en-CA"/>
          </w:rPr>
          <w:t>It is noted that the list above may not be complete; if some adoption is missing that is recorded somewhere else in the meeting notes it shall also be considered included.</w:t>
        </w:r>
      </w:ins>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770" w:history="1">
        <w:r w:rsidR="00F44BFE" w:rsidRPr="00F25DD4">
          <w:rPr>
            <w:rStyle w:val="Hyperlink"/>
            <w:bCs/>
            <w:lang w:val="en-CA"/>
          </w:rPr>
          <w:t>JVET-AJ2007</w:t>
        </w:r>
      </w:hyperlink>
      <w:r w:rsidR="00F44BFE" w:rsidRPr="00F25DD4">
        <w:rPr>
          <w:lang w:val="en-CA"/>
        </w:rPr>
        <w:t xml:space="preserve"> Guidelines for NNVC software development [F. Galpin, S. Eadie, L. Wang, Z. </w:t>
      </w:r>
      <w:proofErr w:type="spellStart"/>
      <w:r w:rsidR="00F44BFE" w:rsidRPr="00F25DD4">
        <w:rPr>
          <w:lang w:val="en-CA"/>
        </w:rPr>
        <w:t>Xie</w:t>
      </w:r>
      <w:proofErr w:type="spellEnd"/>
      <w:r w:rsidR="00F44BFE" w:rsidRPr="00F25DD4">
        <w:rPr>
          <w:lang w:val="en-CA"/>
        </w:rPr>
        <w:t>,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lastRenderedPageBreak/>
        <w:t xml:space="preserve">Remains valid – not updated: </w:t>
      </w:r>
      <w:hyperlink r:id="rId771"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I. </w:t>
      </w:r>
      <w:proofErr w:type="spellStart"/>
      <w:r w:rsidR="002634E4" w:rsidRPr="00F25DD4">
        <w:rPr>
          <w:lang w:val="en-CA"/>
        </w:rPr>
        <w:t>Moccagatta</w:t>
      </w:r>
      <w:proofErr w:type="spellEnd"/>
      <w:r w:rsidR="002634E4" w:rsidRPr="00F25DD4">
        <w:rPr>
          <w:lang w:val="en-CA"/>
        </w:rPr>
        <w:t xml:space="preserve">, </w:t>
      </w:r>
      <w:r w:rsidR="00F44BFE" w:rsidRPr="00F25DD4">
        <w:rPr>
          <w:lang w:val="en-CA"/>
        </w:rPr>
        <w:t xml:space="preserve">F. Bossen, </w:t>
      </w:r>
      <w:r w:rsidR="002634E4" w:rsidRPr="00F25DD4">
        <w:rPr>
          <w:lang w:val="en-CA"/>
        </w:rPr>
        <w:t>S</w:t>
      </w:r>
      <w:r w:rsidR="00F44BFE" w:rsidRPr="00F25DD4">
        <w:rPr>
          <w:lang w:val="en-CA"/>
        </w:rPr>
        <w:t>. </w:t>
      </w:r>
      <w:proofErr w:type="spellStart"/>
      <w:r w:rsidR="002634E4" w:rsidRPr="00F25DD4">
        <w:rPr>
          <w:lang w:val="en-CA"/>
        </w:rPr>
        <w:t>Iwamura</w:t>
      </w:r>
      <w:proofErr w:type="spellEnd"/>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 xml:space="preserve">Primary editor: I. </w:t>
      </w:r>
      <w:proofErr w:type="spellStart"/>
      <w:r w:rsidRPr="00F25DD4">
        <w:rPr>
          <w:lang w:val="en-CA"/>
        </w:rPr>
        <w:t>Moccagatta</w:t>
      </w:r>
      <w:proofErr w:type="spellEnd"/>
    </w:p>
    <w:p w14:paraId="5BBF982D" w14:textId="478459FD" w:rsidR="00F44BFE" w:rsidRPr="00F25DD4" w:rsidRDefault="00732533" w:rsidP="00CA2E49">
      <w:pPr>
        <w:pStyle w:val="berschrift9"/>
        <w:rPr>
          <w:lang w:val="en-CA"/>
        </w:rPr>
      </w:pPr>
      <w:bookmarkStart w:id="1911" w:name="_Hlk30160321"/>
      <w:r w:rsidRPr="00F25DD4">
        <w:rPr>
          <w:lang w:val="en-CA"/>
        </w:rPr>
        <w:t xml:space="preserve">Remains valid – not updated: </w:t>
      </w:r>
      <w:hyperlink r:id="rId772"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w:t>
      </w:r>
      <w:proofErr w:type="spellStart"/>
      <w:r w:rsidR="00F44BFE" w:rsidRPr="00F25DD4">
        <w:rPr>
          <w:lang w:val="en-CA"/>
        </w:rPr>
        <w:t>Sühring</w:t>
      </w:r>
      <w:proofErr w:type="spellEnd"/>
      <w:r w:rsidR="00F44BFE" w:rsidRPr="00F25DD4">
        <w:rPr>
          <w:lang w:val="en-CA"/>
        </w:rPr>
        <w:t>, X. Li] [WG 5 DIS N 322)]</w:t>
      </w:r>
    </w:p>
    <w:bookmarkEnd w:id="1911"/>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773"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1912" w:name="_Hlk188631174"/>
    <w:p w14:paraId="21745EC5" w14:textId="6326902A" w:rsidR="00F44BFE" w:rsidRDefault="00B849A1" w:rsidP="00CA2E49">
      <w:pPr>
        <w:pStyle w:val="berschrift9"/>
        <w:rPr>
          <w:ins w:id="1913" w:author="Jens-Rainer Ohm" w:date="2026-07-11T15:14:00Z"/>
          <w:lang w:val="en-CA"/>
        </w:rPr>
      </w:pPr>
      <w:del w:id="1914" w:author="Jens-Rainer Ohm" w:date="2026-07-12T23:18:00Z">
        <w:r w:rsidRPr="00F25DD4">
          <w:fldChar w:fldCharType="begin"/>
        </w:r>
        <w:r w:rsidR="002852E1" w:rsidRPr="00F25DD4">
          <w:rPr>
            <w:lang w:val="en-CA"/>
          </w:rPr>
          <w:delInstrText>HYPERLINK "https://jvet-experts.org/doc_end_user/current_document.php?id=16989"</w:delInstrText>
        </w:r>
        <w:r w:rsidRPr="00F25DD4">
          <w:fldChar w:fldCharType="separate"/>
        </w:r>
        <w:r w:rsidRPr="00F25DD4">
          <w:rPr>
            <w:rStyle w:val="Hyperlink"/>
            <w:lang w:val="en-CA"/>
          </w:rPr>
          <w:delText>JVET-AP2010</w:delText>
        </w:r>
        <w:r w:rsidRPr="00F25DD4">
          <w:rPr>
            <w:rStyle w:val="Hyperlink"/>
            <w:lang w:val="en-CA"/>
          </w:rPr>
          <w:fldChar w:fldCharType="end"/>
        </w:r>
      </w:del>
      <w:ins w:id="1915" w:author="Jens-Rainer Ohm" w:date="2026-07-11T15:11:00Z">
        <w:r w:rsidR="001C6062" w:rsidRPr="00F25DD4">
          <w:rPr>
            <w:lang w:val="en-CA"/>
          </w:rPr>
          <w:t xml:space="preserve">Remains valid – not updated: </w:t>
        </w:r>
      </w:ins>
      <w:ins w:id="1916" w:author="Jens-Rainer Ohm" w:date="2026-07-12T23:18:00Z">
        <w:r w:rsidR="00D225AD">
          <w:fldChar w:fldCharType="begin"/>
        </w:r>
        <w:r w:rsidR="00D225AD">
          <w:instrText xml:space="preserve"> HYPERLINK "https://jvet-experts.org/doc_end_user/current_document.php?id=16989" </w:instrText>
        </w:r>
        <w:r w:rsidR="00D225AD">
          <w:fldChar w:fldCharType="separate"/>
        </w:r>
        <w:r w:rsidRPr="00F25DD4">
          <w:rPr>
            <w:rStyle w:val="Hyperlink"/>
            <w:lang w:val="en-CA"/>
          </w:rPr>
          <w:t>JVET-AP2010</w:t>
        </w:r>
        <w:r w:rsidR="00D225AD">
          <w:rPr>
            <w:rStyle w:val="Hyperlink"/>
            <w:lang w:val="en-CA"/>
          </w:rPr>
          <w:fldChar w:fldCharType="end"/>
        </w:r>
      </w:ins>
      <w:r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1912"/>
      <w:r w:rsidR="00F44BFE" w:rsidRPr="00F25DD4">
        <w:rPr>
          <w:lang w:val="en-CA"/>
        </w:rPr>
        <w:t xml:space="preserve"> [F. Bossen, X. Li, V. Seregin, K. Sharman, K. </w:t>
      </w:r>
      <w:proofErr w:type="spellStart"/>
      <w:r w:rsidR="00F44BFE" w:rsidRPr="00F25DD4">
        <w:rPr>
          <w:lang w:val="en-CA"/>
        </w:rPr>
        <w:t>Sühring</w:t>
      </w:r>
      <w:proofErr w:type="spellEnd"/>
      <w:r w:rsidR="00F44BFE" w:rsidRPr="00F25DD4">
        <w:rPr>
          <w:lang w:val="en-CA"/>
        </w:rPr>
        <w:t>]</w:t>
      </w:r>
      <w:del w:id="1917" w:author="Jens-Rainer Ohm" w:date="2026-07-11T15:11:00Z">
        <w:r w:rsidR="00D53DE6" w:rsidRPr="00F25DD4" w:rsidDel="001C6062">
          <w:rPr>
            <w:lang w:val="en-CA"/>
          </w:rPr>
          <w:delText xml:space="preserve"> (2026-05-08)</w:delText>
        </w:r>
      </w:del>
    </w:p>
    <w:p w14:paraId="59757612" w14:textId="77777777" w:rsidR="001C6062" w:rsidRPr="00986F9A" w:rsidRDefault="001C6062">
      <w:pPr>
        <w:rPr>
          <w:ins w:id="1918" w:author="Jens-Rainer Ohm" w:date="2026-07-12T23:18:00Z"/>
          <w:lang w:val="en-CA"/>
        </w:rPr>
        <w:pPrChange w:id="1919" w:author="Jens-Rainer Ohm" w:date="2026-07-11T15:14:00Z">
          <w:pPr>
            <w:pStyle w:val="berschrift9"/>
          </w:pPr>
        </w:pPrChange>
      </w:pPr>
    </w:p>
    <w:p w14:paraId="7A9C96CE" w14:textId="1CF0F653" w:rsidR="00653506" w:rsidRPr="00F25DD4" w:rsidDel="001C6062" w:rsidRDefault="00653506" w:rsidP="00095DF5">
      <w:pPr>
        <w:rPr>
          <w:del w:id="1920" w:author="Jens-Rainer Ohm" w:date="2026-07-11T15:14:00Z"/>
          <w:lang w:val="en-CA"/>
        </w:rPr>
      </w:pPr>
      <w:del w:id="1921" w:author="Jens-Rainer Ohm" w:date="2026-07-11T15:14:00Z">
        <w:r w:rsidRPr="00F25DD4" w:rsidDel="001C6062">
          <w:rPr>
            <w:lang w:val="en-CA"/>
          </w:rPr>
          <w:delText>Changes from JVET-AP</w:delText>
        </w:r>
        <w:r w:rsidR="004C334B" w:rsidRPr="00F25DD4" w:rsidDel="001C6062">
          <w:rPr>
            <w:lang w:val="en-CA"/>
          </w:rPr>
          <w:delText>0237</w:delText>
        </w:r>
        <w:r w:rsidR="00D53DE6" w:rsidRPr="00F25DD4" w:rsidDel="001C6062">
          <w:rPr>
            <w:lang w:val="en-CA"/>
          </w:rPr>
          <w:delText xml:space="preserve"> in fast encoding, and changes in RPR from JVET-AP0043.</w:delText>
        </w:r>
      </w:del>
    </w:p>
    <w:p w14:paraId="0EDB2C72" w14:textId="336F1FBA" w:rsidR="00F44BFE" w:rsidRDefault="009034FE" w:rsidP="00CA2E49">
      <w:pPr>
        <w:pStyle w:val="berschrift9"/>
        <w:rPr>
          <w:ins w:id="1922" w:author="Jens-Rainer Ohm" w:date="2026-07-11T15:14:00Z"/>
          <w:lang w:val="en-CA"/>
        </w:rPr>
      </w:pPr>
      <w:r w:rsidRPr="00F25DD4">
        <w:rPr>
          <w:lang w:val="en-CA"/>
        </w:rPr>
        <w:t xml:space="preserve">Remains valid – not updated: </w:t>
      </w:r>
      <w:hyperlink r:id="rId774"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w:t>
      </w:r>
      <w:proofErr w:type="spellStart"/>
      <w:r w:rsidR="00F44BFE" w:rsidRPr="00F25DD4">
        <w:rPr>
          <w:lang w:val="en-CA"/>
        </w:rPr>
        <w:t>Iwamura</w:t>
      </w:r>
      <w:proofErr w:type="spellEnd"/>
      <w:r w:rsidR="00F44BFE" w:rsidRPr="00F25DD4">
        <w:rPr>
          <w:lang w:val="en-CA"/>
        </w:rPr>
        <w:t>, D. </w:t>
      </w:r>
      <w:proofErr w:type="spellStart"/>
      <w:r w:rsidR="00F44BFE" w:rsidRPr="00F25DD4">
        <w:rPr>
          <w:lang w:val="en-CA"/>
        </w:rPr>
        <w:t>Rusanovskyy</w:t>
      </w:r>
      <w:proofErr w:type="spellEnd"/>
      <w:r w:rsidR="00F44BFE" w:rsidRPr="00F25DD4">
        <w:rPr>
          <w:lang w:val="en-CA"/>
        </w:rPr>
        <w:t>]</w:t>
      </w:r>
      <w:del w:id="1923" w:author="Jens-Rainer Ohm" w:date="2026-07-11T15:14:00Z">
        <w:r w:rsidR="0000085A" w:rsidRPr="00F25DD4" w:rsidDel="001C6062">
          <w:rPr>
            <w:lang w:val="en-CA"/>
          </w:rPr>
          <w:delText xml:space="preserve"> (2026-01-31)</w:delText>
        </w:r>
      </w:del>
    </w:p>
    <w:p w14:paraId="4920E6E8" w14:textId="77777777" w:rsidR="001C6062" w:rsidRPr="00986F9A" w:rsidRDefault="001C6062">
      <w:pPr>
        <w:rPr>
          <w:ins w:id="1924" w:author="Jens-Rainer Ohm" w:date="2026-07-12T23:18:00Z"/>
          <w:lang w:val="en-CA"/>
        </w:rPr>
        <w:pPrChange w:id="1925" w:author="Jens-Rainer Ohm" w:date="2026-07-11T15:14:00Z">
          <w:pPr>
            <w:pStyle w:val="berschrift9"/>
          </w:pPr>
        </w:pPrChange>
      </w:pP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775"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776" w:history="1">
        <w:r w:rsidRPr="00F25DD4">
          <w:rPr>
            <w:rStyle w:val="Hyperlink"/>
            <w:lang w:val="en-CA"/>
          </w:rPr>
          <w:t>JVET-T2013</w:t>
        </w:r>
      </w:hyperlink>
      <w:r w:rsidRPr="00F25DD4">
        <w:rPr>
          <w:lang w:val="en-CA"/>
        </w:rPr>
        <w:t xml:space="preserve"> </w:t>
      </w:r>
      <w:bookmarkStart w:id="1926" w:name="_Hlk30160414"/>
      <w:r w:rsidRPr="00F25DD4">
        <w:rPr>
          <w:lang w:val="en-CA"/>
        </w:rPr>
        <w:t>VTM common test conditions and software reference configurations for non-4:2:0 colour formats</w:t>
      </w:r>
      <w:bookmarkEnd w:id="1926"/>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777" w:history="1">
        <w:r w:rsidRPr="00F25DD4">
          <w:rPr>
            <w:rStyle w:val="Hyperlink"/>
            <w:bCs/>
            <w:lang w:val="en-CA"/>
          </w:rPr>
          <w:t>JVET-Q2014</w:t>
        </w:r>
      </w:hyperlink>
      <w:r w:rsidRPr="00F25DD4">
        <w:rPr>
          <w:lang w:val="en-CA"/>
        </w:rPr>
        <w:t xml:space="preserve"> </w:t>
      </w:r>
      <w:bookmarkStart w:id="1927" w:name="_Hlk30160497"/>
      <w:r w:rsidRPr="00F25DD4">
        <w:rPr>
          <w:lang w:val="en-CA"/>
        </w:rPr>
        <w:t>JVET common test conditions and software reference configurations for lossless, near lossless, and mixed lossy/lossless coding</w:t>
      </w:r>
      <w:bookmarkEnd w:id="1927"/>
      <w:r w:rsidRPr="00F25DD4">
        <w:rPr>
          <w:lang w:val="en-CA"/>
        </w:rPr>
        <w:t xml:space="preserve"> [T.-C. Ma, A. </w:t>
      </w:r>
      <w:proofErr w:type="spellStart"/>
      <w:r w:rsidRPr="00F25DD4">
        <w:rPr>
          <w:lang w:val="en-CA"/>
        </w:rPr>
        <w:t>Nalci</w:t>
      </w:r>
      <w:proofErr w:type="spellEnd"/>
      <w:r w:rsidRPr="00F25DD4">
        <w:rPr>
          <w:lang w:val="en-CA"/>
        </w:rPr>
        <w:t>,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778" w:history="1">
        <w:r w:rsidRPr="00F25DD4">
          <w:rPr>
            <w:rStyle w:val="Hyperlink"/>
            <w:bCs/>
            <w:lang w:val="en-CA"/>
          </w:rPr>
          <w:t>JVET-Q2015</w:t>
        </w:r>
      </w:hyperlink>
      <w:r w:rsidRPr="00F25DD4">
        <w:rPr>
          <w:lang w:val="en-CA"/>
        </w:rPr>
        <w:t xml:space="preserve"> </w:t>
      </w:r>
      <w:bookmarkStart w:id="1928" w:name="_Hlk30160516"/>
      <w:r w:rsidRPr="00F25DD4">
        <w:rPr>
          <w:lang w:val="en-CA"/>
        </w:rPr>
        <w:t>JVET functionality confirmation test conditions for reference picture resampling</w:t>
      </w:r>
      <w:bookmarkEnd w:id="1928"/>
      <w:r w:rsidRPr="00F25DD4">
        <w:rPr>
          <w:lang w:val="en-CA"/>
        </w:rPr>
        <w:t xml:space="preserve"> [J. Luo, V. Seregin]</w:t>
      </w:r>
    </w:p>
    <w:p w14:paraId="67DB084D" w14:textId="04C261A3" w:rsidR="00BA0EAD" w:rsidRPr="00F25DD4" w:rsidRDefault="00BA0EAD" w:rsidP="00BA0EAD">
      <w:pPr>
        <w:rPr>
          <w:lang w:val="en-CA"/>
        </w:rPr>
      </w:pPr>
      <w:bookmarkStart w:id="1929" w:name="_Hlk535629726"/>
      <w:r w:rsidRPr="00F25DD4">
        <w:rPr>
          <w:lang w:val="en-CA"/>
        </w:rPr>
        <w:t>Links to test sequences need to be updated due to the change of the content server.</w:t>
      </w:r>
    </w:p>
    <w:bookmarkStart w:id="1930" w:name="_Hlk149580481"/>
    <w:p w14:paraId="41F421D7" w14:textId="3C003252" w:rsidR="00F44BFE" w:rsidRDefault="00EF324A" w:rsidP="00CA2E49">
      <w:pPr>
        <w:pStyle w:val="berschrift9"/>
        <w:rPr>
          <w:ins w:id="1931" w:author="Jens-Rainer Ohm" w:date="2026-07-11T15:15:00Z"/>
          <w:lang w:val="en-CA"/>
        </w:rPr>
      </w:pPr>
      <w:del w:id="1932" w:author="Jens-Rainer Ohm" w:date="2026-07-12T23:18:00Z">
        <w:r w:rsidRPr="00F25DD4">
          <w:lastRenderedPageBreak/>
          <w:fldChar w:fldCharType="begin"/>
        </w:r>
        <w:r w:rsidR="002852E1" w:rsidRPr="00F25DD4">
          <w:rPr>
            <w:lang w:val="en-CA"/>
          </w:rPr>
          <w:delInstrText>HYPERLINK "https://jvet-experts.org/doc_end_user/current_document.php?id=16990"</w:delInstrText>
        </w:r>
        <w:r w:rsidRPr="00F25DD4">
          <w:fldChar w:fldCharType="separate"/>
        </w:r>
        <w:r w:rsidRPr="00F25DD4">
          <w:rPr>
            <w:rStyle w:val="Hyperlink"/>
            <w:lang w:val="en-CA"/>
          </w:rPr>
          <w:delText>JVET-AP2016</w:delText>
        </w:r>
        <w:r w:rsidRPr="00F25DD4">
          <w:rPr>
            <w:rStyle w:val="Hyperlink"/>
            <w:lang w:val="en-CA"/>
          </w:rPr>
          <w:fldChar w:fldCharType="end"/>
        </w:r>
      </w:del>
      <w:ins w:id="1933" w:author="Jens-Rainer Ohm" w:date="2026-07-11T15:15:00Z">
        <w:r w:rsidR="001C6062" w:rsidRPr="00F25DD4">
          <w:rPr>
            <w:lang w:val="en-CA"/>
          </w:rPr>
          <w:t xml:space="preserve">Remains valid – not updated: </w:t>
        </w:r>
      </w:ins>
      <w:ins w:id="1934" w:author="Jens-Rainer Ohm" w:date="2026-07-12T23:18:00Z">
        <w:r w:rsidR="00D225AD">
          <w:fldChar w:fldCharType="begin"/>
        </w:r>
        <w:r w:rsidR="00D225AD">
          <w:instrText xml:space="preserve"> HYPERLINK "https://jvet-experts.org/doc_end_user/current_document.php?id=16990" </w:instrText>
        </w:r>
        <w:r w:rsidR="00D225AD">
          <w:fldChar w:fldCharType="separate"/>
        </w:r>
        <w:r w:rsidRPr="00F25DD4">
          <w:rPr>
            <w:rStyle w:val="Hyperlink"/>
            <w:lang w:val="en-CA"/>
          </w:rPr>
          <w:t>JVET-AP2016</w:t>
        </w:r>
        <w:r w:rsidR="00D225AD">
          <w:rPr>
            <w:rStyle w:val="Hyperlink"/>
            <w:lang w:val="en-CA"/>
          </w:rPr>
          <w:fldChar w:fldCharType="end"/>
        </w:r>
      </w:ins>
      <w:r w:rsidRPr="00F25DD4">
        <w:rPr>
          <w:lang w:val="en-CA"/>
        </w:rPr>
        <w:t xml:space="preserve"> </w:t>
      </w:r>
      <w:r w:rsidR="00F44BFE" w:rsidRPr="00F25DD4">
        <w:rPr>
          <w:lang w:val="en-CA"/>
        </w:rPr>
        <w:t>Common test conditions and evaluation procedures for neural network-based video coding technology [E. Alshina, F. Galpin, R.-L. Liao, S. Liu, A. </w:t>
      </w:r>
      <w:proofErr w:type="spellStart"/>
      <w:r w:rsidR="00F44BFE" w:rsidRPr="00F25DD4">
        <w:rPr>
          <w:lang w:val="en-CA"/>
        </w:rPr>
        <w:t>Segall</w:t>
      </w:r>
      <w:proofErr w:type="spellEnd"/>
      <w:r w:rsidR="00F44BFE" w:rsidRPr="00F25DD4">
        <w:rPr>
          <w:lang w:val="en-CA"/>
        </w:rPr>
        <w:t>]</w:t>
      </w:r>
      <w:del w:id="1935" w:author="Jens-Rainer Ohm" w:date="2026-07-11T15:15:00Z">
        <w:r w:rsidRPr="00F25DD4" w:rsidDel="001C6062">
          <w:rPr>
            <w:lang w:val="en-CA"/>
          </w:rPr>
          <w:delText xml:space="preserve"> (2026-</w:delText>
        </w:r>
        <w:r w:rsidR="00D53DE6" w:rsidRPr="00F25DD4" w:rsidDel="001C6062">
          <w:rPr>
            <w:lang w:val="en-CA"/>
          </w:rPr>
          <w:delText>05</w:delText>
        </w:r>
        <w:r w:rsidRPr="00F25DD4" w:rsidDel="001C6062">
          <w:rPr>
            <w:lang w:val="en-CA"/>
          </w:rPr>
          <w:delText>-</w:delText>
        </w:r>
        <w:r w:rsidR="00D53DE6" w:rsidRPr="00F25DD4" w:rsidDel="001C6062">
          <w:rPr>
            <w:lang w:val="en-CA"/>
          </w:rPr>
          <w:delText>15</w:delText>
        </w:r>
        <w:r w:rsidRPr="00F25DD4" w:rsidDel="001C6062">
          <w:rPr>
            <w:lang w:val="en-CA"/>
          </w:rPr>
          <w:delText>)</w:delText>
        </w:r>
      </w:del>
    </w:p>
    <w:p w14:paraId="6E975904" w14:textId="77777777" w:rsidR="001C6062" w:rsidRPr="00986F9A" w:rsidRDefault="001C6062">
      <w:pPr>
        <w:rPr>
          <w:ins w:id="1936" w:author="Jens-Rainer Ohm" w:date="2026-07-12T23:18:00Z"/>
          <w:lang w:val="en-CA"/>
        </w:rPr>
        <w:pPrChange w:id="1937" w:author="Jens-Rainer Ohm" w:date="2026-07-11T15:15:00Z">
          <w:pPr>
            <w:pStyle w:val="berschrift9"/>
          </w:pPr>
        </w:pPrChange>
      </w:pPr>
    </w:p>
    <w:p w14:paraId="452C7AD9" w14:textId="1B23805D" w:rsidR="00EF324A" w:rsidRPr="00F25DD4" w:rsidDel="001C6062" w:rsidRDefault="00EF324A" w:rsidP="00C33E69">
      <w:pPr>
        <w:rPr>
          <w:del w:id="1938" w:author="Jens-Rainer Ohm" w:date="2026-07-11T15:15:00Z"/>
          <w:lang w:val="en-CA"/>
        </w:rPr>
      </w:pPr>
      <w:del w:id="1939" w:author="Jens-Rainer Ohm" w:date="2026-07-11T15:15:00Z">
        <w:r w:rsidRPr="00F25DD4" w:rsidDel="001C6062">
          <w:rPr>
            <w:lang w:val="en-CA"/>
          </w:rPr>
          <w:delText xml:space="preserve">Updates on training sets </w:delText>
        </w:r>
        <w:r w:rsidR="004C334B" w:rsidRPr="00F25DD4" w:rsidDel="001C6062">
          <w:rPr>
            <w:lang w:val="en-CA"/>
          </w:rPr>
          <w:delText xml:space="preserve">and procedures </w:delText>
        </w:r>
        <w:r w:rsidRPr="00F25DD4" w:rsidDel="001C6062">
          <w:rPr>
            <w:lang w:val="en-CA"/>
          </w:rPr>
          <w:delText>(see JVET-AP0228 and JVET-</w:delText>
        </w:r>
        <w:r w:rsidR="00D53DE6" w:rsidRPr="00F25DD4" w:rsidDel="001C6062">
          <w:rPr>
            <w:lang w:val="en-CA"/>
          </w:rPr>
          <w:delText>AP0049</w:delText>
        </w:r>
        <w:r w:rsidRPr="00F25DD4" w:rsidDel="001C6062">
          <w:rPr>
            <w:lang w:val="en-CA"/>
          </w:rPr>
          <w:delText>)</w:delText>
        </w:r>
      </w:del>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779" w:history="1">
        <w:r w:rsidRPr="00F25DD4">
          <w:rPr>
            <w:rStyle w:val="Hyperlink"/>
            <w:lang w:val="en-CA"/>
          </w:rPr>
          <w:t>JVET-AI2017</w:t>
        </w:r>
      </w:hyperlink>
      <w:r w:rsidRPr="00F25DD4">
        <w:rPr>
          <w:lang w:val="en-CA"/>
        </w:rPr>
        <w:t xml:space="preserve"> Common test conditions and evaluation procedures for enhanced compression tool testing [M. </w:t>
      </w:r>
      <w:proofErr w:type="spellStart"/>
      <w:r w:rsidRPr="00F25DD4">
        <w:rPr>
          <w:lang w:val="en-CA"/>
        </w:rPr>
        <w:t>Karczewicz</w:t>
      </w:r>
      <w:proofErr w:type="spellEnd"/>
      <w:r w:rsidRPr="00F25DD4">
        <w:rPr>
          <w:lang w:val="en-CA"/>
        </w:rPr>
        <w:t>, Y. Ye]</w:t>
      </w:r>
    </w:p>
    <w:bookmarkEnd w:id="1930"/>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780"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781" w:history="1">
        <w:r w:rsidRPr="00F25DD4">
          <w:rPr>
            <w:color w:val="0000FF"/>
            <w:u w:val="single"/>
            <w:lang w:val="en-CA"/>
          </w:rPr>
          <w:t>JVET-AA2018</w:t>
        </w:r>
      </w:hyperlink>
      <w:r w:rsidRPr="00F25DD4">
        <w:rPr>
          <w:lang w:val="en-CA"/>
        </w:rPr>
        <w:t xml:space="preserve"> Common test conditions for high bit depth and high bit rate video coding [A. Browne, T. </w:t>
      </w:r>
      <w:proofErr w:type="spellStart"/>
      <w:r w:rsidRPr="00F25DD4">
        <w:rPr>
          <w:lang w:val="en-CA"/>
        </w:rPr>
        <w:t>Ikai</w:t>
      </w:r>
      <w:proofErr w:type="spellEnd"/>
      <w:r w:rsidRPr="00F25DD4">
        <w:rPr>
          <w:lang w:val="en-CA"/>
        </w:rPr>
        <w:t>, D. </w:t>
      </w:r>
      <w:proofErr w:type="spellStart"/>
      <w:r w:rsidRPr="00F25DD4">
        <w:rPr>
          <w:lang w:val="en-CA"/>
        </w:rPr>
        <w:t>Rusanovskyy</w:t>
      </w:r>
      <w:proofErr w:type="spellEnd"/>
      <w:r w:rsidRPr="00F25DD4">
        <w:rPr>
          <w:lang w:val="en-CA"/>
        </w:rPr>
        <w:t>, X. </w:t>
      </w:r>
      <w:proofErr w:type="spellStart"/>
      <w:r w:rsidRPr="00F25DD4">
        <w:rPr>
          <w:lang w:val="en-CA"/>
        </w:rPr>
        <w:t>Xiu</w:t>
      </w:r>
      <w:proofErr w:type="spellEnd"/>
      <w:r w:rsidRPr="00F25DD4">
        <w:rPr>
          <w:lang w:val="en-CA"/>
        </w:rPr>
        <w:t>,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1940" w:name="_Hlk142551133"/>
    <w:bookmarkStart w:id="1941" w:name="_Hlk149580506"/>
    <w:p w14:paraId="0ECF0E5B" w14:textId="38DB5283" w:rsidR="00F44BFE" w:rsidRPr="00F25DD4" w:rsidRDefault="009034FE" w:rsidP="00CA2E49">
      <w:pPr>
        <w:pStyle w:val="berschrift9"/>
        <w:rPr>
          <w:lang w:val="en-CA"/>
        </w:rPr>
      </w:pPr>
      <w:del w:id="1942" w:author="Jens-Rainer Ohm" w:date="2026-07-11T15:16:00Z">
        <w:r w:rsidRPr="001C6062" w:rsidDel="001C6062">
          <w:rPr>
            <w:rStyle w:val="Hyperlink"/>
            <w:highlight w:val="yellow"/>
            <w:lang w:val="en-CA"/>
            <w:rPrChange w:id="1943" w:author="Jens-Rainer Ohm" w:date="2026-07-12T23:18:00Z">
              <w:rPr>
                <w:rStyle w:val="Hyperlink"/>
                <w:lang w:val="en-CA"/>
              </w:rPr>
            </w:rPrChange>
          </w:rPr>
          <w:fldChar w:fldCharType="begin"/>
        </w:r>
        <w:r w:rsidR="002852E1" w:rsidRPr="001C6062" w:rsidDel="001C6062">
          <w:rPr>
            <w:rStyle w:val="Hyperlink"/>
            <w:highlight w:val="yellow"/>
            <w:lang w:val="en-CA"/>
            <w:rPrChange w:id="1944" w:author="Jens-Rainer Ohm" w:date="2026-07-12T23:18:00Z">
              <w:rPr>
                <w:rStyle w:val="Hyperlink"/>
                <w:lang w:val="en-CA"/>
              </w:rPr>
            </w:rPrChange>
          </w:rPr>
          <w:delInstrText>HYPERLINK "https://jvet-experts.org/doc_end_user/current_document.php?id=16991"</w:delInstrText>
        </w:r>
        <w:r w:rsidRPr="001C6062" w:rsidDel="001C6062">
          <w:rPr>
            <w:rStyle w:val="Hyperlink"/>
            <w:highlight w:val="yellow"/>
            <w:lang w:val="en-CA"/>
            <w:rPrChange w:id="1945" w:author="Jens-Rainer Ohm" w:date="2026-07-12T23:18:00Z">
              <w:rPr>
                <w:rStyle w:val="Hyperlink"/>
                <w:lang w:val="en-CA"/>
              </w:rPr>
            </w:rPrChange>
          </w:rPr>
          <w:fldChar w:fldCharType="separate"/>
        </w:r>
        <w:r w:rsidRPr="001C6062" w:rsidDel="001C6062">
          <w:rPr>
            <w:rStyle w:val="Hyperlink"/>
            <w:highlight w:val="yellow"/>
            <w:lang w:val="en-CA"/>
            <w:rPrChange w:id="1946" w:author="Jens-Rainer Ohm" w:date="2026-07-12T23:18:00Z">
              <w:rPr>
                <w:rStyle w:val="Hyperlink"/>
                <w:lang w:val="en-CA"/>
              </w:rPr>
            </w:rPrChange>
          </w:rPr>
          <w:delText>JVET-AP2019</w:delText>
        </w:r>
        <w:r w:rsidRPr="001C6062" w:rsidDel="001C6062">
          <w:rPr>
            <w:rStyle w:val="Hyperlink"/>
            <w:highlight w:val="yellow"/>
            <w:lang w:val="en-CA"/>
            <w:rPrChange w:id="1947" w:author="Jens-Rainer Ohm" w:date="2026-07-12T23:18:00Z">
              <w:rPr>
                <w:rStyle w:val="Hyperlink"/>
                <w:lang w:val="en-CA"/>
              </w:rPr>
            </w:rPrChange>
          </w:rPr>
          <w:fldChar w:fldCharType="end"/>
        </w:r>
        <w:r w:rsidRPr="001C6062" w:rsidDel="001C6062">
          <w:rPr>
            <w:highlight w:val="yellow"/>
            <w:lang w:val="en-CA"/>
            <w:rPrChange w:id="1948" w:author="Jens-Rainer Ohm" w:date="2026-07-12T23:18:00Z">
              <w:rPr>
                <w:lang w:val="en-CA"/>
              </w:rPr>
            </w:rPrChange>
          </w:rPr>
          <w:delText xml:space="preserve"> </w:delText>
        </w:r>
      </w:del>
      <w:ins w:id="1949" w:author="Jens-Rainer Ohm" w:date="2026-07-11T15:16:00Z">
        <w:r w:rsidR="001C6062" w:rsidRPr="001C6062">
          <w:rPr>
            <w:rStyle w:val="Hyperlink"/>
            <w:highlight w:val="yellow"/>
            <w:lang w:val="en-CA"/>
            <w:rPrChange w:id="1950" w:author="Jens-Rainer Ohm" w:date="2026-07-11T15:16:00Z">
              <w:rPr>
                <w:rStyle w:val="Hyperlink"/>
                <w:lang w:val="en-CA"/>
              </w:rPr>
            </w:rPrChange>
          </w:rPr>
          <w:fldChar w:fldCharType="begin"/>
        </w:r>
        <w:r w:rsidR="001C6062" w:rsidRPr="001C6062">
          <w:rPr>
            <w:rStyle w:val="Hyperlink"/>
            <w:highlight w:val="yellow"/>
            <w:lang w:val="en-CA"/>
            <w:rPrChange w:id="1951" w:author="Jens-Rainer Ohm" w:date="2026-07-11T15:16:00Z">
              <w:rPr>
                <w:rStyle w:val="Hyperlink"/>
                <w:lang w:val="en-CA"/>
              </w:rPr>
            </w:rPrChange>
          </w:rPr>
          <w:instrText>HYPERLINK "https://jvet-experts.org/doc_end_user/current_document.php?id=16991"</w:instrText>
        </w:r>
        <w:r w:rsidR="001C6062" w:rsidRPr="001C6062">
          <w:rPr>
            <w:rStyle w:val="Hyperlink"/>
            <w:highlight w:val="yellow"/>
            <w:lang w:val="en-CA"/>
            <w:rPrChange w:id="1952" w:author="Jens-Rainer Ohm" w:date="2026-07-11T15:16:00Z">
              <w:rPr>
                <w:rStyle w:val="Hyperlink"/>
                <w:lang w:val="en-CA"/>
              </w:rPr>
            </w:rPrChange>
          </w:rPr>
          <w:fldChar w:fldCharType="separate"/>
        </w:r>
        <w:r w:rsidR="001C6062" w:rsidRPr="001C6062">
          <w:rPr>
            <w:rStyle w:val="Hyperlink"/>
            <w:bCs/>
            <w:highlight w:val="yellow"/>
            <w:lang w:val="en-CA"/>
            <w:rPrChange w:id="1953" w:author="Jens-Rainer Ohm" w:date="2026-07-11T15:16:00Z">
              <w:rPr>
                <w:rStyle w:val="Hyperlink"/>
                <w:bCs/>
                <w:lang w:val="en-CA"/>
              </w:rPr>
            </w:rPrChange>
          </w:rPr>
          <w:t>JVET-AQ2019</w:t>
        </w:r>
        <w:r w:rsidR="001C6062" w:rsidRPr="001C6062">
          <w:rPr>
            <w:rStyle w:val="Hyperlink"/>
            <w:highlight w:val="yellow"/>
            <w:lang w:val="en-CA"/>
            <w:rPrChange w:id="1954" w:author="Jens-Rainer Ohm" w:date="2026-07-11T15:16:00Z">
              <w:rPr>
                <w:rStyle w:val="Hyperlink"/>
                <w:lang w:val="en-CA"/>
              </w:rPr>
            </w:rPrChange>
          </w:rPr>
          <w:fldChar w:fldCharType="end"/>
        </w:r>
        <w:r w:rsidR="001C6062" w:rsidRPr="00F25DD4">
          <w:rPr>
            <w:lang w:val="en-CA"/>
          </w:rPr>
          <w:t xml:space="preserve"> </w:t>
        </w:r>
      </w:ins>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D. </w:t>
      </w:r>
      <w:proofErr w:type="spellStart"/>
      <w:r w:rsidR="00F44BFE" w:rsidRPr="00F25DD4">
        <w:rPr>
          <w:lang w:val="en-CA"/>
        </w:rPr>
        <w:t>Rusanovskyy</w:t>
      </w:r>
      <w:proofErr w:type="spellEnd"/>
      <w:r w:rsidR="00F44BFE" w:rsidRPr="00F25DD4">
        <w:rPr>
          <w:lang w:val="en-CA"/>
        </w:rPr>
        <w:t xml:space="preserve">,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0559A51A" w:rsidR="00A04669" w:rsidRPr="00F25DD4" w:rsidDel="001C6062" w:rsidRDefault="000566C9" w:rsidP="000566C9">
      <w:pPr>
        <w:pStyle w:val="Listenabsatz"/>
        <w:numPr>
          <w:ilvl w:val="0"/>
          <w:numId w:val="38"/>
        </w:numPr>
        <w:rPr>
          <w:del w:id="1955" w:author="Jens-Rainer Ohm" w:date="2026-07-11T15:16:00Z"/>
          <w:lang w:val="en-CA" w:eastAsia="de-DE"/>
        </w:rPr>
      </w:pPr>
      <w:del w:id="1956" w:author="Jens-Rainer Ohm" w:date="2026-07-11T15:16:00Z">
        <w:r w:rsidRPr="00F25DD4" w:rsidDel="001C6062">
          <w:rPr>
            <w:lang w:val="en-CA" w:eastAsia="de-DE"/>
          </w:rPr>
          <w:delText>Decision(SW): Adopt the RDO based multi-layer frame-level switching used in JVET-AP0080 and JVET-AP0183.</w:delText>
        </w:r>
      </w:del>
    </w:p>
    <w:p w14:paraId="3E1C5077" w14:textId="660BDC9C" w:rsidR="000566C9" w:rsidRPr="00F25DD4" w:rsidDel="001C6062" w:rsidRDefault="000566C9" w:rsidP="000566C9">
      <w:pPr>
        <w:pStyle w:val="Listenabsatz"/>
        <w:numPr>
          <w:ilvl w:val="0"/>
          <w:numId w:val="38"/>
        </w:numPr>
        <w:rPr>
          <w:del w:id="1957" w:author="Jens-Rainer Ohm" w:date="2026-07-11T15:16:00Z"/>
          <w:lang w:val="en-CA" w:eastAsia="de-DE"/>
        </w:rPr>
      </w:pPr>
      <w:del w:id="1958" w:author="Jens-Rainer Ohm" w:date="2026-07-11T15:16:00Z">
        <w:r w:rsidRPr="00F25DD4" w:rsidDel="001C6062">
          <w:rPr>
            <w:lang w:val="en-CA" w:eastAsia="de-DE"/>
          </w:rPr>
          <w:delText>Decision(SW): Adopt JVET-AP0053 (all three improvements in SADL)</w:delText>
        </w:r>
      </w:del>
    </w:p>
    <w:p w14:paraId="27352D6C" w14:textId="4CACA844" w:rsidR="000566C9" w:rsidRPr="00F25DD4" w:rsidDel="001C6062" w:rsidRDefault="000566C9" w:rsidP="000566C9">
      <w:pPr>
        <w:pStyle w:val="Listenabsatz"/>
        <w:numPr>
          <w:ilvl w:val="0"/>
          <w:numId w:val="38"/>
        </w:numPr>
        <w:rPr>
          <w:del w:id="1959" w:author="Jens-Rainer Ohm" w:date="2026-07-11T15:16:00Z"/>
          <w:lang w:val="en-CA" w:eastAsia="de-DE"/>
        </w:rPr>
      </w:pPr>
      <w:del w:id="1960" w:author="Jens-Rainer Ohm" w:date="2026-07-11T15:16:00Z">
        <w:r w:rsidRPr="00F25DD4" w:rsidDel="001C6062">
          <w:rPr>
            <w:lang w:val="en-CA" w:eastAsia="de-DE"/>
          </w:rPr>
          <w:delText>Decision(SW): Integrate the approach from JVET-AP0072 into the training script</w:delText>
        </w:r>
      </w:del>
    </w:p>
    <w:p w14:paraId="02642598" w14:textId="607D5CB6" w:rsidR="000566C9" w:rsidRPr="00F25DD4" w:rsidDel="001C6062" w:rsidRDefault="000566C9">
      <w:pPr>
        <w:pStyle w:val="Listenabsatz"/>
        <w:numPr>
          <w:ilvl w:val="0"/>
          <w:numId w:val="38"/>
        </w:numPr>
        <w:rPr>
          <w:del w:id="1961" w:author="Jens-Rainer Ohm" w:date="2026-07-11T15:16:00Z"/>
          <w:lang w:val="en-CA" w:eastAsia="de-DE"/>
        </w:rPr>
      </w:pPr>
      <w:del w:id="1962" w:author="Jens-Rainer Ohm" w:date="2026-07-11T15:16:00Z">
        <w:r w:rsidRPr="00F25DD4" w:rsidDel="001C6062">
          <w:rPr>
            <w:lang w:val="en-CA" w:eastAsia="de-DE"/>
          </w:rPr>
          <w:delText>Decision(SW): Adopt JVET-AP0211 as an alternative method for memory allocation</w:delText>
        </w:r>
      </w:del>
    </w:p>
    <w:p w14:paraId="3CA5C516" w14:textId="65DA706E" w:rsidR="00F44BFE" w:rsidRPr="00F25DD4" w:rsidRDefault="00F44BFE" w:rsidP="00097263">
      <w:pPr>
        <w:rPr>
          <w:lang w:val="en-CA"/>
        </w:rPr>
      </w:pPr>
      <w:del w:id="1963" w:author="Jens-Rainer Ohm" w:date="2026-07-11T15:16:00Z">
        <w:r w:rsidRPr="00F25DD4" w:rsidDel="001C6062">
          <w:rPr>
            <w:lang w:val="en-CA"/>
          </w:rPr>
          <w:delText>It is noted that the list above may not be complete; if some adoption is missing that is recorded somewhere else in the meeting notes it shall also be considered included</w:delText>
        </w:r>
      </w:del>
      <w:ins w:id="1964" w:author="Jens-Rainer Ohm" w:date="2026-07-11T15:16:00Z">
        <w:r w:rsidR="001C6062">
          <w:rPr>
            <w:lang w:val="en-CA"/>
          </w:rPr>
          <w:t>…</w:t>
        </w:r>
      </w:ins>
      <w:del w:id="1965" w:author="Jens-Rainer Ohm" w:date="2026-07-11T15:16:00Z">
        <w:r w:rsidRPr="00F25DD4" w:rsidDel="001C6062">
          <w:rPr>
            <w:lang w:val="en-CA"/>
          </w:rPr>
          <w:delText>.</w:delText>
        </w:r>
      </w:del>
    </w:p>
    <w:bookmarkStart w:id="1966" w:name="_Hlk211255704"/>
    <w:bookmarkStart w:id="1967" w:name="_Hlk142551199"/>
    <w:bookmarkEnd w:id="1940"/>
    <w:bookmarkEnd w:id="1941"/>
    <w:p w14:paraId="3E86B8B4" w14:textId="32EE86A4" w:rsidR="00F44BFE" w:rsidRPr="00F25DD4" w:rsidRDefault="009034FE" w:rsidP="00CA2E49">
      <w:pPr>
        <w:pStyle w:val="berschrift9"/>
        <w:rPr>
          <w:lang w:val="en-CA"/>
        </w:rPr>
      </w:pPr>
      <w:del w:id="1968" w:author="Jens-Rainer Ohm" w:date="2026-07-11T15:16:00Z">
        <w:r w:rsidRPr="00F25DD4" w:rsidDel="001C6062">
          <w:fldChar w:fldCharType="begin"/>
        </w:r>
        <w:r w:rsidR="002852E1" w:rsidRPr="00F25DD4" w:rsidDel="001C6062">
          <w:rPr>
            <w:lang w:val="en-CA"/>
          </w:rPr>
          <w:delInstrText>HYPERLINK "https://jvet-experts.org/doc_end_user/current_document.php?id=16992"</w:delInstrText>
        </w:r>
        <w:r w:rsidRPr="00F25DD4" w:rsidDel="001C6062">
          <w:fldChar w:fldCharType="separate"/>
        </w:r>
        <w:r w:rsidRPr="00F25DD4" w:rsidDel="001C6062">
          <w:rPr>
            <w:rStyle w:val="Hyperlink"/>
            <w:lang w:val="en-CA"/>
          </w:rPr>
          <w:delText>JVET-AP2020</w:delText>
        </w:r>
        <w:r w:rsidRPr="00F25DD4" w:rsidDel="001C6062">
          <w:rPr>
            <w:rStyle w:val="Hyperlink"/>
            <w:lang w:val="en-CA"/>
          </w:rPr>
          <w:fldChar w:fldCharType="end"/>
        </w:r>
        <w:r w:rsidRPr="00F25DD4" w:rsidDel="001C6062">
          <w:rPr>
            <w:lang w:val="en-CA"/>
          </w:rPr>
          <w:delText xml:space="preserve"> </w:delText>
        </w:r>
      </w:del>
      <w:ins w:id="1969" w:author="Jens-Rainer Ohm" w:date="2026-07-11T15:16:00Z">
        <w:r w:rsidR="001C6062" w:rsidRPr="00F25DD4">
          <w:fldChar w:fldCharType="begin"/>
        </w:r>
        <w:r w:rsidR="001C6062" w:rsidRPr="00F25DD4">
          <w:rPr>
            <w:lang w:val="en-CA"/>
          </w:rPr>
          <w:instrText>HYPERLINK "https://jvet-experts.org/doc_end_user/current_document.php?id=16992"</w:instrText>
        </w:r>
        <w:r w:rsidR="001C6062" w:rsidRPr="00F25DD4">
          <w:fldChar w:fldCharType="separate"/>
        </w:r>
        <w:r w:rsidR="001C6062" w:rsidRPr="00F25DD4">
          <w:rPr>
            <w:rStyle w:val="Hyperlink"/>
            <w:lang w:val="en-CA"/>
          </w:rPr>
          <w:t>JVET-A</w:t>
        </w:r>
        <w:r w:rsidR="001C6062">
          <w:rPr>
            <w:rStyle w:val="Hyperlink"/>
            <w:lang w:val="en-CA"/>
          </w:rPr>
          <w:t>Q</w:t>
        </w:r>
        <w:r w:rsidR="001C6062" w:rsidRPr="00F25DD4">
          <w:rPr>
            <w:rStyle w:val="Hyperlink"/>
            <w:lang w:val="en-CA"/>
          </w:rPr>
          <w:t>2020</w:t>
        </w:r>
        <w:r w:rsidR="001C6062" w:rsidRPr="00F25DD4">
          <w:rPr>
            <w:rStyle w:val="Hyperlink"/>
            <w:lang w:val="en-CA"/>
          </w:rPr>
          <w:fldChar w:fldCharType="end"/>
        </w:r>
        <w:r w:rsidR="001C6062" w:rsidRPr="00F25DD4">
          <w:rPr>
            <w:lang w:val="en-CA"/>
          </w:rPr>
          <w:t xml:space="preserve"> </w:t>
        </w:r>
      </w:ins>
      <w:r w:rsidR="00F44BFE" w:rsidRPr="00F25DD4">
        <w:rPr>
          <w:lang w:val="en-CA"/>
        </w:rPr>
        <w:t xml:space="preserve">Film grain synthesis technology for video applications ed. 2 (Draft </w:t>
      </w:r>
      <w:del w:id="1970" w:author="Jens-Rainer Ohm" w:date="2026-07-11T15:16:00Z">
        <w:r w:rsidRPr="00F25DD4" w:rsidDel="001C6062">
          <w:rPr>
            <w:lang w:val="en-CA"/>
          </w:rPr>
          <w:delText>5</w:delText>
        </w:r>
      </w:del>
      <w:ins w:id="1971" w:author="Jens-Rainer Ohm" w:date="2026-07-11T15:16:00Z">
        <w:r w:rsidR="001C6062">
          <w:rPr>
            <w:lang w:val="en-CA"/>
          </w:rPr>
          <w:t>6</w:t>
        </w:r>
      </w:ins>
      <w:r w:rsidR="00F44BFE" w:rsidRPr="00F25DD4">
        <w:rPr>
          <w:lang w:val="en-CA"/>
        </w:rPr>
        <w:t>)</w:t>
      </w:r>
      <w:bookmarkEnd w:id="1966"/>
      <w:r w:rsidR="00F44BFE" w:rsidRPr="00F25DD4">
        <w:rPr>
          <w:lang w:val="en-CA"/>
        </w:rPr>
        <w:t xml:space="preserve"> [</w:t>
      </w:r>
      <w:r w:rsidR="007F41F3" w:rsidRPr="00F25DD4">
        <w:rPr>
          <w:rFonts w:eastAsia="MS Mincho"/>
          <w:szCs w:val="24"/>
          <w:lang w:val="en-CA"/>
        </w:rPr>
        <w:t xml:space="preserve">W. Husak, P. de Lagrange, M. </w:t>
      </w:r>
      <w:proofErr w:type="spellStart"/>
      <w:r w:rsidR="007F41F3" w:rsidRPr="00F25DD4">
        <w:rPr>
          <w:rFonts w:eastAsia="MS Mincho"/>
          <w:szCs w:val="24"/>
          <w:lang w:val="en-CA"/>
        </w:rPr>
        <w:t>Radosavljević</w:t>
      </w:r>
      <w:proofErr w:type="spellEnd"/>
      <w:r w:rsidR="007F41F3" w:rsidRPr="00F25DD4">
        <w:rPr>
          <w:rFonts w:eastAsia="MS Mincho"/>
          <w:szCs w:val="24"/>
          <w:lang w:val="en-CA"/>
        </w:rPr>
        <w:t xml:space="preserve">, A. </w:t>
      </w:r>
      <w:proofErr w:type="spellStart"/>
      <w:r w:rsidR="007F41F3" w:rsidRPr="00F25DD4">
        <w:rPr>
          <w:rFonts w:eastAsia="MS Mincho"/>
          <w:szCs w:val="24"/>
          <w:lang w:val="en-CA"/>
        </w:rPr>
        <w:t>Tourapis</w:t>
      </w:r>
      <w:proofErr w:type="spellEnd"/>
      <w:r w:rsidR="00F44BFE" w:rsidRPr="00F25DD4">
        <w:rPr>
          <w:lang w:val="en-CA"/>
        </w:rPr>
        <w:t>]</w:t>
      </w:r>
      <w:del w:id="1972" w:author="Jens-Rainer Ohm" w:date="2026-07-11T15:16:00Z">
        <w:r w:rsidR="00F44BFE" w:rsidRPr="00F25DD4" w:rsidDel="001C6062">
          <w:rPr>
            <w:lang w:val="en-CA"/>
          </w:rPr>
          <w:delText xml:space="preserve"> (</w:delText>
        </w:r>
        <w:r w:rsidR="0035160E" w:rsidRPr="00F25DD4" w:rsidDel="001C6062">
          <w:rPr>
            <w:lang w:val="en-CA"/>
          </w:rPr>
          <w:delText>2026</w:delText>
        </w:r>
        <w:r w:rsidR="00F44BFE" w:rsidRPr="00F25DD4" w:rsidDel="001C6062">
          <w:rPr>
            <w:lang w:val="en-CA"/>
          </w:rPr>
          <w:delText>-</w:delText>
        </w:r>
        <w:r w:rsidR="0044142A" w:rsidRPr="00F25DD4" w:rsidDel="001C6062">
          <w:rPr>
            <w:lang w:val="en-CA"/>
          </w:rPr>
          <w:delText>06</w:delText>
        </w:r>
        <w:r w:rsidR="00B35B8B" w:rsidRPr="00F25DD4" w:rsidDel="001C6062">
          <w:rPr>
            <w:lang w:val="en-CA"/>
          </w:rPr>
          <w:delText>-</w:delText>
        </w:r>
        <w:r w:rsidR="0044142A" w:rsidRPr="00F25DD4" w:rsidDel="001C6062">
          <w:rPr>
            <w:lang w:val="en-CA"/>
          </w:rPr>
          <w:delText>19</w:delText>
        </w:r>
        <w:r w:rsidR="00F44BFE" w:rsidRPr="00F25DD4" w:rsidDel="001C6062">
          <w:rPr>
            <w:lang w:val="en-CA"/>
          </w:rPr>
          <w:delText>)</w:delText>
        </w:r>
      </w:del>
    </w:p>
    <w:p w14:paraId="025F26E5" w14:textId="206A9120" w:rsidR="0000085A" w:rsidRPr="00F25DD4" w:rsidRDefault="00A51477" w:rsidP="00A14C37">
      <w:pPr>
        <w:rPr>
          <w:lang w:val="en-CA"/>
        </w:rPr>
      </w:pPr>
      <w:r w:rsidRPr="00F25DD4">
        <w:rPr>
          <w:lang w:val="en-CA"/>
        </w:rPr>
        <w:t xml:space="preserve">See notes </w:t>
      </w:r>
      <w:del w:id="1973" w:author="Jens-Rainer Ohm" w:date="2026-07-11T15:16:00Z">
        <w:r w:rsidRPr="00F25DD4" w:rsidDel="001C6062">
          <w:rPr>
            <w:lang w:val="en-CA"/>
          </w:rPr>
          <w:delText>under JVET-AP0187</w:delText>
        </w:r>
      </w:del>
      <w:ins w:id="1974" w:author="Jens-Rainer Ohm" w:date="2026-07-11T15:16:00Z">
        <w:r w:rsidR="001C6062">
          <w:rPr>
            <w:lang w:val="en-CA"/>
          </w:rPr>
          <w:t xml:space="preserve">in section </w:t>
        </w:r>
      </w:ins>
      <w:ins w:id="1975" w:author="Jens-Rainer Ohm" w:date="2026-07-11T15:17:00Z">
        <w:r w:rsidR="001C6062">
          <w:rPr>
            <w:lang w:val="en-CA"/>
          </w:rPr>
          <w:fldChar w:fldCharType="begin"/>
        </w:r>
        <w:r w:rsidR="001C6062">
          <w:rPr>
            <w:lang w:val="en-CA"/>
          </w:rPr>
          <w:instrText xml:space="preserve"> REF _Ref234675467 \r \h </w:instrText>
        </w:r>
      </w:ins>
      <w:r w:rsidR="001C6062">
        <w:rPr>
          <w:lang w:val="en-CA"/>
        </w:rPr>
      </w:r>
      <w:r w:rsidR="001C6062">
        <w:rPr>
          <w:lang w:val="en-CA"/>
        </w:rPr>
        <w:fldChar w:fldCharType="separate"/>
      </w:r>
      <w:ins w:id="1976" w:author="Jens-Rainer Ohm" w:date="2026-07-11T15:17:00Z">
        <w:r w:rsidR="001C6062">
          <w:rPr>
            <w:lang w:val="en-CA"/>
          </w:rPr>
          <w:t>4.11</w:t>
        </w:r>
        <w:r w:rsidR="001C6062">
          <w:rPr>
            <w:lang w:val="en-CA"/>
          </w:rPr>
          <w:fldChar w:fldCharType="end"/>
        </w:r>
      </w:ins>
    </w:p>
    <w:p w14:paraId="6B10D4C5" w14:textId="4379D88C" w:rsidR="007718BF" w:rsidRPr="00F25DD4" w:rsidRDefault="004C334B" w:rsidP="00A14C37">
      <w:pPr>
        <w:rPr>
          <w:lang w:val="en-CA"/>
        </w:rPr>
      </w:pPr>
      <w:r w:rsidRPr="00F25DD4">
        <w:rPr>
          <w:lang w:val="en-CA"/>
        </w:rPr>
        <w:t xml:space="preserve">A </w:t>
      </w:r>
      <w:del w:id="1977" w:author="Jens-Rainer Ohm" w:date="2026-07-11T15:17:00Z">
        <w:r w:rsidRPr="00F25DD4" w:rsidDel="001C6062">
          <w:rPr>
            <w:lang w:val="en-CA"/>
          </w:rPr>
          <w:delText>r</w:delText>
        </w:r>
        <w:r w:rsidR="007718BF" w:rsidRPr="00F25DD4" w:rsidDel="001C6062">
          <w:rPr>
            <w:lang w:val="en-CA"/>
          </w:rPr>
          <w:delText xml:space="preserve">equest for </w:delText>
        </w:r>
        <w:r w:rsidRPr="00F25DD4" w:rsidDel="001C6062">
          <w:rPr>
            <w:lang w:val="en-CA"/>
          </w:rPr>
          <w:delText xml:space="preserve">a </w:delText>
        </w:r>
        <w:r w:rsidR="007718BF" w:rsidRPr="00F25DD4" w:rsidDel="001C6062">
          <w:rPr>
            <w:lang w:val="en-CA"/>
          </w:rPr>
          <w:delText xml:space="preserve">second edition </w:delText>
        </w:r>
        <w:r w:rsidRPr="00F25DD4" w:rsidDel="001C6062">
          <w:rPr>
            <w:lang w:val="en-CA"/>
          </w:rPr>
          <w:delText>of the</w:delText>
        </w:r>
      </w:del>
      <w:ins w:id="1978" w:author="Jens-Rainer Ohm" w:date="2026-07-11T15:17:00Z">
        <w:r w:rsidR="001C6062">
          <w:rPr>
            <w:lang w:val="en-CA"/>
          </w:rPr>
          <w:t>CD</w:t>
        </w:r>
      </w:ins>
      <w:del w:id="1979" w:author="Jens-Rainer Ohm" w:date="2026-07-11T15:17:00Z">
        <w:r w:rsidRPr="00F25DD4" w:rsidDel="001C6062">
          <w:rPr>
            <w:lang w:val="en-CA"/>
          </w:rPr>
          <w:delText xml:space="preserve"> </w:delText>
        </w:r>
      </w:del>
      <w:r w:rsidRPr="00F25DD4">
        <w:rPr>
          <w:lang w:val="en-CA"/>
        </w:rPr>
        <w:t xml:space="preserve">TR was issued as </w:t>
      </w:r>
      <w:r w:rsidR="007718BF" w:rsidRPr="00F25DD4">
        <w:rPr>
          <w:lang w:val="en-CA"/>
        </w:rPr>
        <w:t>WG 5</w:t>
      </w:r>
      <w:r w:rsidR="00EF324A" w:rsidRPr="00F25DD4">
        <w:rPr>
          <w:lang w:val="en-CA"/>
        </w:rPr>
        <w:t xml:space="preserve"> </w:t>
      </w:r>
      <w:r w:rsidRPr="00F25DD4">
        <w:rPr>
          <w:lang w:val="en-CA"/>
        </w:rPr>
        <w:t xml:space="preserve">N </w:t>
      </w:r>
      <w:del w:id="1980" w:author="Jens-Rainer Ohm" w:date="2026-07-11T15:17:00Z">
        <w:r w:rsidRPr="00F25DD4" w:rsidDel="001C6062">
          <w:rPr>
            <w:lang w:val="en-CA"/>
          </w:rPr>
          <w:delText>399</w:delText>
        </w:r>
        <w:r w:rsidR="00B549F0" w:rsidRPr="00F25DD4" w:rsidDel="001C6062">
          <w:rPr>
            <w:lang w:val="en-CA"/>
          </w:rPr>
          <w:delText xml:space="preserve"> </w:delText>
        </w:r>
      </w:del>
      <w:del w:id="1981" w:author="Jens-Rainer Ohm" w:date="2026-07-12T23:18:00Z">
        <w:r w:rsidR="00B549F0" w:rsidRPr="00F25DD4">
          <w:rPr>
            <w:lang w:val="en-CA"/>
          </w:rPr>
          <w:delText>(</w:delText>
        </w:r>
      </w:del>
      <w:ins w:id="1982" w:author="Jens-Rainer Ohm" w:date="2026-07-11T15:17:00Z">
        <w:r w:rsidR="001C6062">
          <w:rPr>
            <w:lang w:val="en-CA"/>
          </w:rPr>
          <w:t>XXX</w:t>
        </w:r>
        <w:r w:rsidR="001C6062" w:rsidRPr="00F25DD4">
          <w:rPr>
            <w:lang w:val="en-CA"/>
          </w:rPr>
          <w:t xml:space="preserve"> </w:t>
        </w:r>
      </w:ins>
      <w:ins w:id="1983" w:author="Jens-Rainer Ohm" w:date="2026-07-12T23:18:00Z">
        <w:r w:rsidR="00B549F0" w:rsidRPr="00F25DD4">
          <w:rPr>
            <w:lang w:val="en-CA"/>
          </w:rPr>
          <w:t>(</w:t>
        </w:r>
      </w:ins>
      <w:ins w:id="1984" w:author="Jens-Rainer Ohm" w:date="2026-07-11T15:18:00Z">
        <w:r w:rsidR="001C6062">
          <w:rPr>
            <w:lang w:val="en-CA"/>
          </w:rPr>
          <w:t xml:space="preserve">content agreed </w:t>
        </w:r>
      </w:ins>
      <w:del w:id="1985" w:author="Jens-Rainer Ohm" w:date="2026-07-11T15:18:00Z">
        <w:r w:rsidR="00B549F0" w:rsidRPr="00F25DD4" w:rsidDel="001C6062">
          <w:rPr>
            <w:lang w:val="en-CA"/>
          </w:rPr>
          <w:delText xml:space="preserve">reviewed </w:delText>
        </w:r>
      </w:del>
      <w:r w:rsidR="00B549F0" w:rsidRPr="00F25DD4">
        <w:rPr>
          <w:lang w:val="en-CA"/>
        </w:rPr>
        <w:t>during JVET plenary</w:t>
      </w:r>
      <w:r w:rsidR="0044142A" w:rsidRPr="00F25DD4">
        <w:rPr>
          <w:lang w:val="en-CA"/>
        </w:rPr>
        <w:t xml:space="preserve"> </w:t>
      </w:r>
      <w:del w:id="1986" w:author="Jens-Rainer Ohm" w:date="2026-07-11T15:18:00Z">
        <w:r w:rsidR="00B549F0" w:rsidRPr="00F25DD4" w:rsidDel="001C6062">
          <w:rPr>
            <w:lang w:val="en-CA"/>
          </w:rPr>
          <w:delText xml:space="preserve">Friday </w:delText>
        </w:r>
      </w:del>
      <w:proofErr w:type="spellStart"/>
      <w:ins w:id="1987" w:author="Jens-Rainer Ohm" w:date="2026-07-11T15:18:00Z">
        <w:r w:rsidR="001C6062">
          <w:rPr>
            <w:lang w:val="en-CA"/>
          </w:rPr>
          <w:t>XX</w:t>
        </w:r>
        <w:r w:rsidR="001C6062" w:rsidRPr="00F25DD4">
          <w:rPr>
            <w:lang w:val="en-CA"/>
          </w:rPr>
          <w:t>day</w:t>
        </w:r>
        <w:proofErr w:type="spellEnd"/>
        <w:r w:rsidR="001C6062" w:rsidRPr="00F25DD4">
          <w:rPr>
            <w:lang w:val="en-CA"/>
          </w:rPr>
          <w:t xml:space="preserve"> </w:t>
        </w:r>
      </w:ins>
      <w:del w:id="1988" w:author="Jens-Rainer Ohm" w:date="2026-07-11T15:18:00Z">
        <w:r w:rsidR="0044142A" w:rsidRPr="00F25DD4" w:rsidDel="001C6062">
          <w:rPr>
            <w:lang w:val="en-CA"/>
          </w:rPr>
          <w:delText xml:space="preserve">1 </w:delText>
        </w:r>
      </w:del>
      <w:ins w:id="1989" w:author="Jens-Rainer Ohm" w:date="2026-07-11T15:18:00Z">
        <w:r w:rsidR="001C6062">
          <w:rPr>
            <w:lang w:val="en-CA"/>
          </w:rPr>
          <w:t>X</w:t>
        </w:r>
        <w:r w:rsidR="001C6062" w:rsidRPr="00F25DD4">
          <w:rPr>
            <w:lang w:val="en-CA"/>
          </w:rPr>
          <w:t xml:space="preserve"> </w:t>
        </w:r>
      </w:ins>
      <w:del w:id="1990" w:author="Jens-Rainer Ohm" w:date="2026-07-11T15:18:00Z">
        <w:r w:rsidR="0044142A" w:rsidRPr="00F25DD4" w:rsidDel="001C6062">
          <w:rPr>
            <w:lang w:val="en-CA"/>
          </w:rPr>
          <w:delText xml:space="preserve">May </w:delText>
        </w:r>
      </w:del>
      <w:ins w:id="1991" w:author="Jens-Rainer Ohm" w:date="2026-07-11T15:18:00Z">
        <w:r w:rsidR="001C6062">
          <w:rPr>
            <w:lang w:val="en-CA"/>
          </w:rPr>
          <w:t>Jul</w:t>
        </w:r>
        <w:r w:rsidR="001C6062" w:rsidRPr="00F25DD4">
          <w:rPr>
            <w:lang w:val="en-CA"/>
          </w:rPr>
          <w:t xml:space="preserve">y </w:t>
        </w:r>
      </w:ins>
      <w:del w:id="1992" w:author="Jens-Rainer Ohm" w:date="2026-07-11T15:18:00Z">
        <w:r w:rsidR="00B549F0" w:rsidRPr="00F25DD4" w:rsidDel="001C6062">
          <w:rPr>
            <w:lang w:val="en-CA"/>
          </w:rPr>
          <w:delText>1145</w:delText>
        </w:r>
      </w:del>
      <w:ins w:id="1993" w:author="Jens-Rainer Ohm" w:date="2026-07-11T15:18:00Z">
        <w:r w:rsidR="001C6062">
          <w:rPr>
            <w:lang w:val="en-CA"/>
          </w:rPr>
          <w:t>XXXX</w:t>
        </w:r>
      </w:ins>
      <w:r w:rsidR="00B549F0" w:rsidRPr="00F25DD4">
        <w:rPr>
          <w:lang w:val="en-CA"/>
        </w:rPr>
        <w:t>)</w:t>
      </w:r>
    </w:p>
    <w:p w14:paraId="791CFF9A" w14:textId="533B65C2" w:rsidR="00CA5397" w:rsidRPr="00F25DD4" w:rsidDel="00B26389" w:rsidRDefault="00CA5397" w:rsidP="00CA2E49">
      <w:pPr>
        <w:pStyle w:val="berschrift9"/>
        <w:rPr>
          <w:del w:id="1994" w:author="Jens-Rainer Ohm" w:date="2026-07-11T15:52:00Z"/>
          <w:lang w:val="en-CA"/>
        </w:rPr>
      </w:pPr>
      <w:bookmarkStart w:id="1995" w:name="_Hlk158552868"/>
      <w:bookmarkEnd w:id="1967"/>
      <w:r w:rsidRPr="00F25DD4">
        <w:rPr>
          <w:lang w:val="en-CA"/>
        </w:rPr>
        <w:lastRenderedPageBreak/>
        <w:t xml:space="preserve">No output: </w:t>
      </w:r>
      <w:r w:rsidR="006A0668" w:rsidRPr="00F25DD4">
        <w:rPr>
          <w:lang w:val="en-CA"/>
        </w:rPr>
        <w:t xml:space="preserve">JVET-Ax2021, </w:t>
      </w:r>
      <w:r w:rsidRPr="00F25DD4">
        <w:rPr>
          <w:lang w:val="en-CA"/>
        </w:rPr>
        <w:t>JVET-Ax2022</w:t>
      </w:r>
      <w:ins w:id="1996" w:author="Jens-Rainer Ohm" w:date="2026-07-11T15:52:00Z">
        <w:r w:rsidR="00B26389">
          <w:rPr>
            <w:lang w:val="en-CA"/>
          </w:rPr>
          <w:t xml:space="preserve">, </w:t>
        </w:r>
      </w:ins>
    </w:p>
    <w:p w14:paraId="14283989" w14:textId="28BBB179" w:rsidR="00CA5397" w:rsidRPr="00F25DD4" w:rsidDel="00B26389" w:rsidRDefault="00CA5397">
      <w:pPr>
        <w:pStyle w:val="berschrift9"/>
        <w:rPr>
          <w:del w:id="1997" w:author="Jens-Rainer Ohm" w:date="2026-07-11T15:52:00Z"/>
          <w:lang w:val="en-CA"/>
        </w:rPr>
        <w:pPrChange w:id="1998" w:author="Jens-Rainer Ohm" w:date="2026-07-12T23:18:00Z">
          <w:pPr/>
        </w:pPrChange>
      </w:pPr>
    </w:p>
    <w:p w14:paraId="5998158F" w14:textId="5EDF1630" w:rsidR="002F4805" w:rsidRPr="00F25DD4" w:rsidDel="00B26389" w:rsidRDefault="002F4805" w:rsidP="002F4805">
      <w:pPr>
        <w:pStyle w:val="berschrift9"/>
        <w:rPr>
          <w:del w:id="1999" w:author="Jens-Rainer Ohm" w:date="2026-07-11T15:52:00Z"/>
          <w:lang w:val="en-CA"/>
        </w:rPr>
      </w:pPr>
      <w:bookmarkStart w:id="2000" w:name="_Hlk142551276"/>
      <w:bookmarkStart w:id="2001" w:name="_Hlk149580621"/>
      <w:bookmarkEnd w:id="1995"/>
      <w:del w:id="2002" w:author="Jens-Rainer Ohm" w:date="2026-07-11T15:52:00Z">
        <w:r w:rsidRPr="00F25DD4" w:rsidDel="00B26389">
          <w:rPr>
            <w:lang w:val="en-CA"/>
          </w:rPr>
          <w:delText xml:space="preserve">Remains valid – not updated: </w:delText>
        </w:r>
        <w:r w:rsidR="0007571E" w:rsidDel="00B26389">
          <w:fldChar w:fldCharType="begin"/>
        </w:r>
        <w:r w:rsidR="0007571E" w:rsidDel="00B26389">
          <w:delInstrText xml:space="preserve"> HYPERLINK "https://jvet-experts.org/doc_end_user/current_document.php?id=16685" </w:delInstrText>
        </w:r>
        <w:r w:rsidR="0007571E" w:rsidDel="00B26389">
          <w:fldChar w:fldCharType="separate"/>
        </w:r>
        <w:r w:rsidRPr="00F25DD4" w:rsidDel="00B26389">
          <w:rPr>
            <w:rStyle w:val="Hyperlink"/>
            <w:lang w:val="en-CA"/>
          </w:rPr>
          <w:delText>JVET-AO2027</w:delText>
        </w:r>
        <w:r w:rsidR="0007571E" w:rsidDel="00B26389">
          <w:rPr>
            <w:rStyle w:val="Hyperlink"/>
            <w:b w:val="0"/>
            <w:lang w:val="en-CA"/>
          </w:rPr>
          <w:fldChar w:fldCharType="end"/>
        </w:r>
        <w:r w:rsidRPr="00F25DD4" w:rsidDel="00B26389">
          <w:rPr>
            <w:lang w:val="en-CA"/>
          </w:rPr>
          <w:delText xml:space="preserve"> Common test conditions for gaming applications [J. Sauer, R. Chernyak, S. Puri, S. Thiebaud]</w:delText>
        </w:r>
      </w:del>
    </w:p>
    <w:p w14:paraId="7937B6E8" w14:textId="5161DF72" w:rsidR="00F44BFE" w:rsidRPr="00F25DD4" w:rsidDel="00B26389" w:rsidRDefault="0007571E" w:rsidP="00CA2E49">
      <w:pPr>
        <w:pStyle w:val="berschrift9"/>
        <w:rPr>
          <w:del w:id="2003" w:author="Jens-Rainer Ohm" w:date="2026-07-11T15:52:00Z"/>
          <w:lang w:val="en-CA"/>
        </w:rPr>
      </w:pPr>
      <w:del w:id="2004" w:author="Jens-Rainer Ohm" w:date="2026-07-11T15:52:00Z">
        <w:r w:rsidDel="00B26389">
          <w:fldChar w:fldCharType="begin"/>
        </w:r>
        <w:r w:rsidDel="00B26389">
          <w:delInstrText xml:space="preserve"> HYPERLINK "https://jvet-experts.org/doc_end_user/current_document.php?id=16980" </w:delInstrText>
        </w:r>
        <w:r w:rsidDel="00B26389">
          <w:fldChar w:fldCharType="separate"/>
        </w:r>
        <w:r w:rsidR="009034FE" w:rsidRPr="00F25DD4" w:rsidDel="00B26389">
          <w:rPr>
            <w:rStyle w:val="Hyperlink"/>
            <w:lang w:val="en-CA"/>
          </w:rPr>
          <w:delText>JVET-AP2023</w:delText>
        </w:r>
        <w:r w:rsidDel="00B26389">
          <w:rPr>
            <w:rStyle w:val="Hyperlink"/>
            <w:b w:val="0"/>
            <w:lang w:val="en-CA"/>
          </w:rPr>
          <w:fldChar w:fldCharType="end"/>
        </w:r>
        <w:r w:rsidR="009034FE" w:rsidRPr="00F25DD4" w:rsidDel="00B26389">
          <w:rPr>
            <w:lang w:val="en-CA"/>
          </w:rPr>
          <w:delText xml:space="preserve"> </w:delText>
        </w:r>
        <w:r w:rsidR="00F44BFE" w:rsidRPr="00F25DD4" w:rsidDel="00B26389">
          <w:rPr>
            <w:lang w:val="en-CA"/>
          </w:rPr>
          <w:delText xml:space="preserve">Exploration experiment on neural network-based video coding (EE1) [E. Alshina, </w:delText>
        </w:r>
        <w:r w:rsidR="00793AC0" w:rsidRPr="00F25DD4" w:rsidDel="00B26389">
          <w:rPr>
            <w:lang w:val="en-CA"/>
          </w:rPr>
          <w:delText xml:space="preserve">R. Chang, </w:delText>
        </w:r>
        <w:r w:rsidR="00F44BFE" w:rsidRPr="00F25DD4" w:rsidDel="00B26389">
          <w:rPr>
            <w:lang w:val="en-CA"/>
          </w:rPr>
          <w:delText xml:space="preserve">F. Galpin, </w:delText>
        </w:r>
        <w:r w:rsidR="005A0B0E" w:rsidRPr="00F25DD4" w:rsidDel="00B26389">
          <w:rPr>
            <w:lang w:val="en-CA"/>
          </w:rPr>
          <w:delText>Yue </w:delText>
        </w:r>
        <w:r w:rsidR="00F44BFE" w:rsidRPr="00F25DD4" w:rsidDel="00B26389">
          <w:rPr>
            <w:lang w:val="en-CA"/>
          </w:rPr>
          <w:delText xml:space="preserve">Li, </w:delText>
        </w:r>
        <w:r w:rsidR="00DF785F" w:rsidRPr="00F25DD4" w:rsidDel="00B26389">
          <w:rPr>
            <w:lang w:val="en-CA"/>
          </w:rPr>
          <w:delText>Y</w:delText>
        </w:r>
        <w:r w:rsidR="007A44FD" w:rsidRPr="00F25DD4" w:rsidDel="00B26389">
          <w:rPr>
            <w:lang w:val="en-CA"/>
          </w:rPr>
          <w:delText>un</w:delText>
        </w:r>
        <w:r w:rsidR="00DF785F" w:rsidRPr="00F25DD4" w:rsidDel="00B26389">
          <w:rPr>
            <w:lang w:val="en-CA"/>
          </w:rPr>
          <w:delText xml:space="preserve"> Li, </w:delText>
        </w:r>
        <w:r w:rsidR="00F44BFE" w:rsidRPr="00F25DD4" w:rsidDel="00B26389">
          <w:rPr>
            <w:lang w:val="en-CA"/>
          </w:rPr>
          <w:delText xml:space="preserve">M. Santamaria, </w:delText>
        </w:r>
        <w:r w:rsidR="00977A35" w:rsidRPr="00F25DD4" w:rsidDel="00B26389">
          <w:rPr>
            <w:lang w:val="en-CA"/>
          </w:rPr>
          <w:delText xml:space="preserve">T. Shao, </w:delText>
        </w:r>
        <w:r w:rsidR="00F44BFE" w:rsidRPr="00F25DD4" w:rsidDel="00B26389">
          <w:rPr>
            <w:lang w:val="en-CA"/>
          </w:rPr>
          <w:delText>J. Ström, Z. Xie (EE coordinators)] (</w:delText>
        </w:r>
        <w:r w:rsidR="00F576EF" w:rsidRPr="00F25DD4" w:rsidDel="00B26389">
          <w:rPr>
            <w:lang w:val="en-CA"/>
          </w:rPr>
          <w:delText>2026</w:delText>
        </w:r>
        <w:r w:rsidR="00F44BFE" w:rsidRPr="00F25DD4" w:rsidDel="00B26389">
          <w:rPr>
            <w:lang w:val="en-CA"/>
          </w:rPr>
          <w:delText>-</w:delText>
        </w:r>
        <w:r w:rsidR="007B1D63" w:rsidRPr="00F25DD4" w:rsidDel="00B26389">
          <w:rPr>
            <w:lang w:val="en-CA"/>
          </w:rPr>
          <w:delText>05-15</w:delText>
        </w:r>
        <w:r w:rsidR="00F44BFE" w:rsidRPr="00F25DD4" w:rsidDel="00B26389">
          <w:rPr>
            <w:lang w:val="en-CA"/>
          </w:rPr>
          <w:delText>)</w:delText>
        </w:r>
      </w:del>
    </w:p>
    <w:p w14:paraId="4D429DA5" w14:textId="6F6FB355" w:rsidR="0012140C" w:rsidDel="00B26389" w:rsidRDefault="0012140C" w:rsidP="00F44BFE">
      <w:pPr>
        <w:rPr>
          <w:del w:id="2005" w:author="Jens-Rainer Ohm" w:date="2026-07-11T15:52:00Z"/>
          <w:lang w:val="en-CA"/>
        </w:rPr>
      </w:pPr>
      <w:del w:id="2006" w:author="Jens-Rainer Ohm" w:date="2026-07-11T15:52:00Z">
        <w:r w:rsidDel="00B26389">
          <w:rPr>
            <w:lang w:val="en-CA"/>
          </w:rPr>
          <w:delText>No investigation foreseen for EE1.</w:delText>
        </w:r>
      </w:del>
    </w:p>
    <w:p w14:paraId="6970CAF4" w14:textId="37E119BB" w:rsidR="00F44BFE" w:rsidRPr="00F25DD4" w:rsidDel="00B26389" w:rsidRDefault="00F44BFE" w:rsidP="00F44BFE">
      <w:pPr>
        <w:rPr>
          <w:del w:id="2007" w:author="Jens-Rainer Ohm" w:date="2026-07-11T15:52:00Z"/>
          <w:lang w:val="en-CA"/>
        </w:rPr>
      </w:pPr>
      <w:del w:id="2008" w:author="Jens-Rainer Ohm" w:date="2026-07-11T15:52:00Z">
        <w:r w:rsidRPr="00F25DD4" w:rsidDel="00B26389">
          <w:rPr>
            <w:lang w:val="en-CA"/>
          </w:rPr>
          <w:delText xml:space="preserve">An initial draft of this document was reviewed and approved at </w:delText>
        </w:r>
        <w:r w:rsidR="00D70BFC" w:rsidRPr="00F25DD4" w:rsidDel="00B26389">
          <w:rPr>
            <w:lang w:val="en-CA"/>
          </w:rPr>
          <w:delText>0910</w:delText>
        </w:r>
        <w:r w:rsidR="007E7612" w:rsidRPr="00F25DD4" w:rsidDel="00B26389">
          <w:rPr>
            <w:lang w:val="en-CA"/>
          </w:rPr>
          <w:delText>-</w:delText>
        </w:r>
        <w:r w:rsidR="0089153B" w:rsidRPr="00F25DD4" w:rsidDel="00B26389">
          <w:rPr>
            <w:lang w:val="en-CA"/>
          </w:rPr>
          <w:delText>0925</w:delText>
        </w:r>
        <w:r w:rsidR="00D70BFC" w:rsidRPr="00F25DD4" w:rsidDel="00B26389">
          <w:rPr>
            <w:lang w:val="en-CA"/>
          </w:rPr>
          <w:delText xml:space="preserve"> </w:delText>
        </w:r>
        <w:r w:rsidRPr="00F25DD4" w:rsidDel="00B26389">
          <w:rPr>
            <w:lang w:val="en-CA"/>
          </w:rPr>
          <w:delText>on</w:delText>
        </w:r>
        <w:r w:rsidR="007E7612" w:rsidRPr="00F25DD4" w:rsidDel="00B26389">
          <w:rPr>
            <w:lang w:val="en-CA"/>
          </w:rPr>
          <w:delText xml:space="preserve"> </w:delText>
        </w:r>
        <w:r w:rsidR="000C2C68" w:rsidRPr="00F25DD4" w:rsidDel="00B26389">
          <w:rPr>
            <w:lang w:val="en-CA"/>
          </w:rPr>
          <w:delText xml:space="preserve">Friday </w:delText>
        </w:r>
        <w:r w:rsidR="00D70BFC" w:rsidRPr="00F25DD4" w:rsidDel="00B26389">
          <w:rPr>
            <w:lang w:val="en-CA"/>
          </w:rPr>
          <w:delText>1 May</w:delText>
        </w:r>
        <w:r w:rsidR="007E7612" w:rsidRPr="00F25DD4" w:rsidDel="00B26389">
          <w:rPr>
            <w:lang w:val="en-CA"/>
          </w:rPr>
          <w:delText>.</w:delText>
        </w:r>
      </w:del>
    </w:p>
    <w:p w14:paraId="4F4BD835" w14:textId="26DF215E" w:rsidR="00A45541" w:rsidRDefault="00A45541" w:rsidP="00A45541">
      <w:pPr>
        <w:pStyle w:val="berschrift9"/>
        <w:rPr>
          <w:ins w:id="2009" w:author="Jens-Rainer Ohm" w:date="2026-07-11T15:55:00Z"/>
          <w:lang w:val="en-CA"/>
        </w:rPr>
      </w:pPr>
      <w:bookmarkStart w:id="2010" w:name="_Hlk142551342"/>
      <w:bookmarkEnd w:id="2000"/>
      <w:del w:id="2011" w:author="Jens-Rainer Ohm" w:date="2026-07-11T15:52:00Z">
        <w:r w:rsidRPr="00F25DD4" w:rsidDel="00B26389">
          <w:rPr>
            <w:lang w:val="en-CA"/>
          </w:rPr>
          <w:delText xml:space="preserve">No output: </w:delText>
        </w:r>
      </w:del>
      <w:ins w:id="2012" w:author="Jens-Rainer Ohm" w:date="2026-07-11T15:52:00Z">
        <w:r w:rsidR="00B26389">
          <w:rPr>
            <w:lang w:val="en-CA"/>
          </w:rPr>
          <w:t xml:space="preserve">JVET-Ax2023, </w:t>
        </w:r>
      </w:ins>
      <w:ins w:id="2013" w:author="Jens-Rainer Ohm" w:date="2026-07-12T23:18:00Z">
        <w:r w:rsidRPr="00F25DD4">
          <w:rPr>
            <w:lang w:val="en-CA"/>
          </w:rPr>
          <w:t>JVET-</w:t>
        </w:r>
      </w:ins>
      <w:r w:rsidRPr="00F25DD4">
        <w:rPr>
          <w:lang w:val="en-CA"/>
        </w:rPr>
        <w:t>Ax2024</w:t>
      </w:r>
    </w:p>
    <w:p w14:paraId="590FE1E6" w14:textId="187ADB1B" w:rsidR="00B26389" w:rsidRPr="00986F9A" w:rsidRDefault="00B26389">
      <w:pPr>
        <w:rPr>
          <w:ins w:id="2014" w:author="Jens-Rainer Ohm" w:date="2026-07-12T23:18:00Z"/>
          <w:lang w:val="en-CA"/>
        </w:rPr>
        <w:pPrChange w:id="2015" w:author="Jens-Rainer Ohm" w:date="2026-07-11T15:55:00Z">
          <w:pPr>
            <w:pStyle w:val="berschrift9"/>
          </w:pPr>
        </w:pPrChange>
      </w:pPr>
      <w:ins w:id="2016" w:author="Jens-Rainer Ohm" w:date="2026-07-11T15:55:00Z">
        <w:r w:rsidRPr="00B26389">
          <w:rPr>
            <w:highlight w:val="yellow"/>
            <w:lang w:val="en-CA"/>
            <w:rPrChange w:id="2017" w:author="Jens-Rainer Ohm" w:date="2026-07-11T15:56:00Z">
              <w:rPr>
                <w:b w:val="0"/>
                <w:lang w:val="en-CA"/>
              </w:rPr>
            </w:rPrChange>
          </w:rPr>
          <w:t xml:space="preserve">2021/2022 might be </w:t>
        </w:r>
      </w:ins>
      <w:ins w:id="2018" w:author="Jens-Rainer Ohm" w:date="2026-07-11T16:19:00Z">
        <w:r w:rsidR="0001780A">
          <w:rPr>
            <w:highlight w:val="yellow"/>
            <w:lang w:val="en-CA"/>
          </w:rPr>
          <w:t>re-</w:t>
        </w:r>
      </w:ins>
      <w:ins w:id="2019" w:author="Jens-Rainer Ohm" w:date="2026-07-11T15:55:00Z">
        <w:r w:rsidRPr="00B26389">
          <w:rPr>
            <w:highlight w:val="yellow"/>
            <w:lang w:val="en-CA"/>
            <w:rPrChange w:id="2020" w:author="Jens-Rainer Ohm" w:date="2026-07-11T15:56:00Z">
              <w:rPr>
                <w:b w:val="0"/>
                <w:lang w:val="en-CA"/>
              </w:rPr>
            </w:rPrChange>
          </w:rPr>
          <w:t xml:space="preserve">used for </w:t>
        </w:r>
        <w:proofErr w:type="spellStart"/>
        <w:r w:rsidRPr="00B26389">
          <w:rPr>
            <w:highlight w:val="yellow"/>
            <w:lang w:val="en-CA"/>
            <w:rPrChange w:id="2021" w:author="Jens-Rainer Ohm" w:date="2026-07-11T15:56:00Z">
              <w:rPr>
                <w:b w:val="0"/>
                <w:lang w:val="en-CA"/>
              </w:rPr>
            </w:rPrChange>
          </w:rPr>
          <w:t>CfP</w:t>
        </w:r>
        <w:proofErr w:type="spellEnd"/>
        <w:r w:rsidRPr="00B26389">
          <w:rPr>
            <w:highlight w:val="yellow"/>
            <w:lang w:val="en-CA"/>
            <w:rPrChange w:id="2022" w:author="Jens-Rainer Ohm" w:date="2026-07-11T15:56:00Z">
              <w:rPr>
                <w:b w:val="0"/>
                <w:lang w:val="en-CA"/>
              </w:rPr>
            </w:rPrChange>
          </w:rPr>
          <w:t xml:space="preserve"> and document </w:t>
        </w:r>
      </w:ins>
      <w:ins w:id="2023" w:author="Jens-Rainer Ohm" w:date="2026-07-11T15:56:00Z">
        <w:r w:rsidRPr="00B26389">
          <w:rPr>
            <w:highlight w:val="yellow"/>
            <w:lang w:val="en-CA"/>
            <w:rPrChange w:id="2024" w:author="Jens-Rainer Ohm" w:date="2026-07-11T15:56:00Z">
              <w:rPr>
                <w:b w:val="0"/>
                <w:lang w:val="en-CA"/>
              </w:rPr>
            </w:rPrChange>
          </w:rPr>
          <w:t>template</w:t>
        </w:r>
      </w:ins>
    </w:p>
    <w:p w14:paraId="5150B4E5" w14:textId="58E50893" w:rsidR="003E36CC" w:rsidRPr="00F25DD4" w:rsidRDefault="003E36CC" w:rsidP="008D6CAA">
      <w:pPr>
        <w:keepNext/>
        <w:rPr>
          <w:lang w:val="en-CA"/>
        </w:rPr>
      </w:pPr>
    </w:p>
    <w:bookmarkStart w:id="2025" w:name="_Hlk142551387"/>
    <w:bookmarkEnd w:id="2001"/>
    <w:bookmarkEnd w:id="2010"/>
    <w:p w14:paraId="3F2FE03F" w14:textId="2805A854" w:rsidR="00F44BFE" w:rsidRDefault="005C4175" w:rsidP="00CA2E49">
      <w:pPr>
        <w:pStyle w:val="berschrift9"/>
        <w:rPr>
          <w:ins w:id="2026" w:author="Jens-Rainer Ohm" w:date="2026-07-11T15:54:00Z"/>
          <w:lang w:val="en-CA"/>
        </w:rPr>
      </w:pPr>
      <w:del w:id="2027" w:author="Jens-Rainer Ohm" w:date="2026-07-12T23:18:00Z">
        <w:r w:rsidRPr="00F25DD4">
          <w:fldChar w:fldCharType="begin"/>
        </w:r>
        <w:r w:rsidR="002852E1" w:rsidRPr="00F25DD4">
          <w:rPr>
            <w:lang w:val="en-CA"/>
          </w:rPr>
          <w:delInstrText>HYPERLINK "https://jvet-experts.org/doc_end_user/current_document.php?id=16993"</w:delInstrText>
        </w:r>
        <w:r w:rsidRPr="00F25DD4">
          <w:fldChar w:fldCharType="separate"/>
        </w:r>
        <w:r w:rsidR="00A51477" w:rsidRPr="00F25DD4">
          <w:rPr>
            <w:rStyle w:val="Hyperlink"/>
            <w:bCs/>
            <w:lang w:val="en-CA"/>
          </w:rPr>
          <w:delText>JVET-AP2025</w:delText>
        </w:r>
        <w:r w:rsidRPr="00F25DD4">
          <w:rPr>
            <w:rStyle w:val="Hyperlink"/>
            <w:bCs/>
            <w:lang w:val="en-CA"/>
          </w:rPr>
          <w:fldChar w:fldCharType="end"/>
        </w:r>
      </w:del>
      <w:ins w:id="2028" w:author="Jens-Rainer Ohm" w:date="2026-07-11T15:54:00Z">
        <w:r w:rsidR="00B26389" w:rsidRPr="00F25DD4">
          <w:rPr>
            <w:lang w:val="en-CA"/>
          </w:rPr>
          <w:t xml:space="preserve">Remains valid – not updated: </w:t>
        </w:r>
      </w:ins>
      <w:ins w:id="2029" w:author="Jens-Rainer Ohm" w:date="2026-07-12T23:18:00Z">
        <w:r w:rsidR="00D225AD">
          <w:fldChar w:fldCharType="begin"/>
        </w:r>
        <w:r w:rsidR="00D225AD">
          <w:instrText xml:space="preserve"> HYPERLINK "https://jvet-experts.org/doc_end_user/current_document.php?id=16993" </w:instrText>
        </w:r>
        <w:r w:rsidR="00D225AD">
          <w:fldChar w:fldCharType="separate"/>
        </w:r>
        <w:r w:rsidR="00A51477" w:rsidRPr="00F25DD4">
          <w:rPr>
            <w:rStyle w:val="Hyperlink"/>
            <w:bCs/>
            <w:lang w:val="en-CA"/>
          </w:rPr>
          <w:t>JVET-AP2025</w:t>
        </w:r>
        <w:r w:rsidR="00D225AD">
          <w:rPr>
            <w:rStyle w:val="Hyperlink"/>
            <w:bCs/>
            <w:lang w:val="en-CA"/>
          </w:rPr>
          <w:fldChar w:fldCharType="end"/>
        </w:r>
      </w:ins>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w:t>
      </w:r>
      <w:del w:id="2030" w:author="Jens-Rainer Ohm" w:date="2026-07-11T15:54:00Z">
        <w:r w:rsidR="00F44BFE" w:rsidRPr="00F25DD4" w:rsidDel="00B26389">
          <w:rPr>
            <w:lang w:val="en-CA"/>
          </w:rPr>
          <w:delText xml:space="preserve"> (</w:delText>
        </w:r>
        <w:r w:rsidR="0035160E" w:rsidRPr="00F25DD4" w:rsidDel="00B26389">
          <w:rPr>
            <w:lang w:val="en-CA"/>
          </w:rPr>
          <w:delText>2026</w:delText>
        </w:r>
        <w:r w:rsidR="00F44BFE" w:rsidRPr="00F25DD4" w:rsidDel="00B26389">
          <w:rPr>
            <w:lang w:val="en-CA"/>
          </w:rPr>
          <w:delText>-</w:delText>
        </w:r>
        <w:r w:rsidR="006A0668" w:rsidRPr="00F25DD4" w:rsidDel="00B26389">
          <w:rPr>
            <w:lang w:val="en-CA"/>
          </w:rPr>
          <w:delText>06</w:delText>
        </w:r>
        <w:r w:rsidR="0035160E" w:rsidRPr="00F25DD4" w:rsidDel="00B26389">
          <w:rPr>
            <w:lang w:val="en-CA"/>
          </w:rPr>
          <w:delText>-</w:delText>
        </w:r>
        <w:r w:rsidR="006A0668" w:rsidRPr="00F25DD4" w:rsidDel="00B26389">
          <w:rPr>
            <w:lang w:val="en-CA"/>
          </w:rPr>
          <w:delText>19</w:delText>
        </w:r>
        <w:r w:rsidR="00F44BFE" w:rsidRPr="00F25DD4" w:rsidDel="00B26389">
          <w:rPr>
            <w:lang w:val="en-CA"/>
          </w:rPr>
          <w:delText>)</w:delText>
        </w:r>
      </w:del>
    </w:p>
    <w:p w14:paraId="7C1759DB" w14:textId="77777777" w:rsidR="00B26389" w:rsidRPr="00986F9A" w:rsidRDefault="00B26389">
      <w:pPr>
        <w:rPr>
          <w:ins w:id="2031" w:author="Jens-Rainer Ohm" w:date="2026-07-12T23:18:00Z"/>
          <w:lang w:val="en-CA"/>
        </w:rPr>
        <w:pPrChange w:id="2032" w:author="Jens-Rainer Ohm" w:date="2026-07-11T15:54:00Z">
          <w:pPr>
            <w:pStyle w:val="berschrift9"/>
          </w:pPr>
        </w:pPrChange>
      </w:pPr>
    </w:p>
    <w:p w14:paraId="2ABAA93B" w14:textId="142FC2EC" w:rsidR="00F44BFE" w:rsidRPr="00F25DD4" w:rsidDel="00B26389" w:rsidRDefault="00F44BFE" w:rsidP="00F44BFE">
      <w:pPr>
        <w:keepNext/>
        <w:rPr>
          <w:del w:id="2033" w:author="Jens-Rainer Ohm" w:date="2026-07-11T15:54:00Z"/>
          <w:lang w:val="en-CA"/>
        </w:rPr>
      </w:pPr>
      <w:del w:id="2034" w:author="Jens-Rainer Ohm" w:date="2026-07-11T15:54:00Z">
        <w:r w:rsidRPr="00F25DD4" w:rsidDel="00B26389">
          <w:rPr>
            <w:lang w:val="en-CA"/>
          </w:rPr>
          <w:delText>New elements from notes elsewhere in this report:</w:delText>
        </w:r>
      </w:del>
    </w:p>
    <w:p w14:paraId="726E0AD6" w14:textId="7AB5C6A9" w:rsidR="000566C9" w:rsidRPr="00F25DD4" w:rsidDel="00B26389" w:rsidRDefault="000566C9" w:rsidP="000566C9">
      <w:pPr>
        <w:pStyle w:val="Listenabsatz"/>
        <w:numPr>
          <w:ilvl w:val="0"/>
          <w:numId w:val="38"/>
        </w:numPr>
        <w:rPr>
          <w:del w:id="2035" w:author="Jens-Rainer Ohm" w:date="2026-07-11T15:54:00Z"/>
          <w:lang w:val="en-CA"/>
        </w:rPr>
      </w:pPr>
      <w:del w:id="2036" w:author="Jens-Rainer Ohm" w:date="2026-07-11T15:54:00Z">
        <w:r w:rsidRPr="00F25DD4" w:rsidDel="00B26389">
          <w:rPr>
            <w:lang w:val="en-CA"/>
          </w:rPr>
          <w:delText>Decision: Adopt JVET-AP0168 Test 1.3.</w:delText>
        </w:r>
      </w:del>
    </w:p>
    <w:p w14:paraId="57CF59C8" w14:textId="6E9E9872" w:rsidR="000566C9" w:rsidRPr="00F25DD4" w:rsidDel="00B26389" w:rsidRDefault="000566C9" w:rsidP="000566C9">
      <w:pPr>
        <w:pStyle w:val="Listenabsatz"/>
        <w:numPr>
          <w:ilvl w:val="0"/>
          <w:numId w:val="38"/>
        </w:numPr>
        <w:rPr>
          <w:del w:id="2037" w:author="Jens-Rainer Ohm" w:date="2026-07-11T15:54:00Z"/>
          <w:lang w:val="en-CA"/>
        </w:rPr>
      </w:pPr>
      <w:del w:id="2038" w:author="Jens-Rainer Ohm" w:date="2026-07-11T15:54:00Z">
        <w:r w:rsidRPr="00F25DD4" w:rsidDel="00B26389">
          <w:rPr>
            <w:lang w:val="en-CA"/>
          </w:rPr>
          <w:delText>Decision: Adopt JVET-AP0086 Test 2.1a.</w:delText>
        </w:r>
      </w:del>
    </w:p>
    <w:p w14:paraId="2900231B" w14:textId="43B6F8E1" w:rsidR="000566C9" w:rsidRPr="00F25DD4" w:rsidDel="00B26389" w:rsidRDefault="000566C9">
      <w:pPr>
        <w:pStyle w:val="Listenabsatz"/>
        <w:numPr>
          <w:ilvl w:val="0"/>
          <w:numId w:val="38"/>
        </w:numPr>
        <w:rPr>
          <w:del w:id="2039" w:author="Jens-Rainer Ohm" w:date="2026-07-11T15:54:00Z"/>
          <w:lang w:val="en-CA" w:eastAsia="de-DE"/>
        </w:rPr>
      </w:pPr>
      <w:del w:id="2040" w:author="Jens-Rainer Ohm" w:date="2026-07-11T15:54:00Z">
        <w:r w:rsidRPr="00F25DD4" w:rsidDel="00B26389">
          <w:rPr>
            <w:lang w:val="en-CA" w:eastAsia="de-DE"/>
          </w:rPr>
          <w:delText>Decision (BF/SW): Adopt JVET-AP0105. (no change in CTC, HDR is not part of CTC).</w:delText>
        </w:r>
      </w:del>
    </w:p>
    <w:p w14:paraId="7EAEEC2A" w14:textId="486A1071" w:rsidR="00F44BFE" w:rsidRPr="00F25DD4" w:rsidDel="00B26389" w:rsidRDefault="00F44BFE" w:rsidP="00F44BFE">
      <w:pPr>
        <w:rPr>
          <w:del w:id="2041" w:author="Jens-Rainer Ohm" w:date="2026-07-11T15:54:00Z"/>
          <w:lang w:val="en-CA"/>
        </w:rPr>
      </w:pPr>
      <w:del w:id="2042" w:author="Jens-Rainer Ohm" w:date="2026-07-11T15:54:00Z">
        <w:r w:rsidRPr="00F25DD4" w:rsidDel="00B26389">
          <w:rPr>
            <w:lang w:val="en-CA"/>
          </w:rPr>
          <w:delText>It is noted that the list above may not be complete; if some adoption is missing that is recorded somewhere else in the meeting notes it shall also be considered included.</w:delText>
        </w:r>
        <w:bookmarkEnd w:id="2025"/>
      </w:del>
    </w:p>
    <w:bookmarkStart w:id="2043" w:name="_Hlk194929033"/>
    <w:p w14:paraId="17A6FF4C" w14:textId="7AD91C7A" w:rsidR="00F44BFE" w:rsidRPr="00F25DD4" w:rsidRDefault="00A51477" w:rsidP="003065C8">
      <w:pPr>
        <w:pStyle w:val="berschrift9"/>
        <w:rPr>
          <w:b w:val="0"/>
          <w:lang w:val="en-CA"/>
        </w:rPr>
      </w:pPr>
      <w:del w:id="2044" w:author="Jens-Rainer Ohm" w:date="2026-07-11T15:53:00Z">
        <w:r w:rsidRPr="00B26389" w:rsidDel="00B26389">
          <w:rPr>
            <w:highlight w:val="yellow"/>
            <w:rPrChange w:id="2045" w:author="Jens-Rainer Ohm" w:date="2026-07-12T23:18:00Z">
              <w:rPr/>
            </w:rPrChange>
          </w:rPr>
          <w:fldChar w:fldCharType="begin"/>
        </w:r>
        <w:r w:rsidR="002852E1" w:rsidRPr="00B26389" w:rsidDel="00B26389">
          <w:rPr>
            <w:highlight w:val="yellow"/>
            <w:lang w:val="en-CA"/>
            <w:rPrChange w:id="2046" w:author="Jens-Rainer Ohm" w:date="2026-07-12T23:18:00Z">
              <w:rPr>
                <w:lang w:val="en-CA"/>
              </w:rPr>
            </w:rPrChange>
          </w:rPr>
          <w:delInstrText>HYPERLINK "https://jvet-experts.org/doc_end_user/current_document.php?id=16994"</w:delInstrText>
        </w:r>
        <w:r w:rsidRPr="00B26389" w:rsidDel="00B26389">
          <w:rPr>
            <w:highlight w:val="yellow"/>
            <w:rPrChange w:id="2047" w:author="Jens-Rainer Ohm" w:date="2026-07-12T23:18:00Z">
              <w:rPr>
                <w:rStyle w:val="Hyperlink"/>
                <w:b w:val="0"/>
                <w:lang w:val="en-CA"/>
              </w:rPr>
            </w:rPrChange>
          </w:rPr>
          <w:fldChar w:fldCharType="separate"/>
        </w:r>
        <w:r w:rsidRPr="00B26389" w:rsidDel="00B26389">
          <w:rPr>
            <w:rStyle w:val="Hyperlink"/>
            <w:highlight w:val="yellow"/>
            <w:lang w:val="en-CA"/>
            <w:rPrChange w:id="2048" w:author="Jens-Rainer Ohm" w:date="2026-07-12T23:18:00Z">
              <w:rPr>
                <w:rStyle w:val="Hyperlink"/>
                <w:lang w:val="en-CA"/>
              </w:rPr>
            </w:rPrChange>
          </w:rPr>
          <w:delText>JVET-AP2026</w:delText>
        </w:r>
        <w:r w:rsidRPr="00B26389" w:rsidDel="00B26389">
          <w:rPr>
            <w:rStyle w:val="Hyperlink"/>
            <w:b w:val="0"/>
            <w:highlight w:val="yellow"/>
            <w:lang w:val="en-CA"/>
            <w:rPrChange w:id="2049" w:author="Jens-Rainer Ohm" w:date="2026-07-12T23:18:00Z">
              <w:rPr>
                <w:rStyle w:val="Hyperlink"/>
                <w:b w:val="0"/>
                <w:lang w:val="en-CA"/>
              </w:rPr>
            </w:rPrChange>
          </w:rPr>
          <w:fldChar w:fldCharType="end"/>
        </w:r>
        <w:r w:rsidRPr="00B26389" w:rsidDel="00B26389">
          <w:rPr>
            <w:highlight w:val="yellow"/>
            <w:lang w:val="en-CA"/>
            <w:rPrChange w:id="2050" w:author="Jens-Rainer Ohm" w:date="2026-07-12T23:18:00Z">
              <w:rPr>
                <w:lang w:val="en-CA"/>
              </w:rPr>
            </w:rPrChange>
          </w:rPr>
          <w:delText xml:space="preserve"> </w:delText>
        </w:r>
      </w:del>
      <w:ins w:id="2051" w:author="Jens-Rainer Ohm" w:date="2026-07-11T15:53:00Z">
        <w:r w:rsidR="00B26389" w:rsidRPr="00B26389">
          <w:rPr>
            <w:highlight w:val="yellow"/>
            <w:rPrChange w:id="2052" w:author="Jens-Rainer Ohm" w:date="2026-07-11T15:54:00Z">
              <w:rPr/>
            </w:rPrChange>
          </w:rPr>
          <w:fldChar w:fldCharType="begin"/>
        </w:r>
        <w:r w:rsidR="00B26389" w:rsidRPr="00B26389">
          <w:rPr>
            <w:highlight w:val="yellow"/>
            <w:lang w:val="en-CA"/>
            <w:rPrChange w:id="2053" w:author="Jens-Rainer Ohm" w:date="2026-07-11T15:54:00Z">
              <w:rPr>
                <w:lang w:val="en-CA"/>
              </w:rPr>
            </w:rPrChange>
          </w:rPr>
          <w:instrText>HYPERLINK "https://jvet-experts.org/doc_end_user/current_document.php?id=16994"</w:instrText>
        </w:r>
        <w:r w:rsidR="00B26389" w:rsidRPr="00B26389">
          <w:rPr>
            <w:highlight w:val="yellow"/>
            <w:rPrChange w:id="2054" w:author="Jens-Rainer Ohm" w:date="2026-07-11T15:54:00Z">
              <w:rPr>
                <w:rStyle w:val="Hyperlink"/>
                <w:b w:val="0"/>
                <w:lang w:val="en-CA"/>
              </w:rPr>
            </w:rPrChange>
          </w:rPr>
          <w:fldChar w:fldCharType="separate"/>
        </w:r>
        <w:r w:rsidR="00B26389" w:rsidRPr="00B26389">
          <w:rPr>
            <w:rStyle w:val="Hyperlink"/>
            <w:highlight w:val="yellow"/>
            <w:lang w:val="en-CA"/>
            <w:rPrChange w:id="2055" w:author="Jens-Rainer Ohm" w:date="2026-07-11T15:54:00Z">
              <w:rPr>
                <w:rStyle w:val="Hyperlink"/>
                <w:lang w:val="en-CA"/>
              </w:rPr>
            </w:rPrChange>
          </w:rPr>
          <w:t>JVET-AQ2026</w:t>
        </w:r>
        <w:r w:rsidR="00B26389" w:rsidRPr="00B26389">
          <w:rPr>
            <w:rStyle w:val="Hyperlink"/>
            <w:b w:val="0"/>
            <w:highlight w:val="yellow"/>
            <w:lang w:val="en-CA"/>
            <w:rPrChange w:id="2056" w:author="Jens-Rainer Ohm" w:date="2026-07-11T15:54:00Z">
              <w:rPr>
                <w:rStyle w:val="Hyperlink"/>
                <w:b w:val="0"/>
                <w:lang w:val="en-CA"/>
              </w:rPr>
            </w:rPrChange>
          </w:rPr>
          <w:fldChar w:fldCharType="end"/>
        </w:r>
        <w:r w:rsidR="00B26389" w:rsidRPr="00F25DD4">
          <w:rPr>
            <w:lang w:val="en-CA"/>
          </w:rPr>
          <w:t xml:space="preserve"> </w:t>
        </w:r>
      </w:ins>
      <w:del w:id="2057" w:author="Jens-Rainer Ohm" w:date="2026-07-11T15:53:00Z">
        <w:r w:rsidRPr="00F25DD4" w:rsidDel="00B26389">
          <w:rPr>
            <w:lang w:val="en-CA"/>
          </w:rPr>
          <w:delText>Final d</w:delText>
        </w:r>
        <w:r w:rsidR="00835906" w:rsidRPr="00F25DD4" w:rsidDel="00B26389">
          <w:rPr>
            <w:lang w:val="en-CA"/>
          </w:rPr>
          <w:delText xml:space="preserve">raft </w:delText>
        </w:r>
      </w:del>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2043"/>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del w:id="2058" w:author="Jens-Rainer Ohm" w:date="2026-07-11T15:54:00Z">
        <w:r w:rsidR="00B07569" w:rsidRPr="00F25DD4" w:rsidDel="00B26389">
          <w:rPr>
            <w:lang w:val="en-CA"/>
          </w:rPr>
          <w:delText>400</w:delText>
        </w:r>
      </w:del>
      <w:ins w:id="2059" w:author="Jens-Rainer Ohm" w:date="2026-07-11T15:54:00Z">
        <w:r w:rsidR="00B26389">
          <w:rPr>
            <w:lang w:val="en-CA"/>
          </w:rPr>
          <w:t>XXX</w:t>
        </w:r>
      </w:ins>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del w:id="2060" w:author="Jens-Rainer Ohm" w:date="2026-07-11T15:54:00Z">
        <w:r w:rsidRPr="00F25DD4" w:rsidDel="00B26389">
          <w:rPr>
            <w:lang w:val="en-CA"/>
          </w:rPr>
          <w:delText>05</w:delText>
        </w:r>
      </w:del>
      <w:ins w:id="2061" w:author="Jens-Rainer Ohm" w:date="2026-07-11T15:54:00Z">
        <w:r w:rsidR="00B26389">
          <w:rPr>
            <w:lang w:val="en-CA"/>
          </w:rPr>
          <w:t>07</w:t>
        </w:r>
      </w:ins>
      <w:r w:rsidR="004F1277" w:rsidRPr="00F25DD4">
        <w:rPr>
          <w:lang w:val="en-CA"/>
        </w:rPr>
        <w:t>-</w:t>
      </w:r>
      <w:del w:id="2062" w:author="Jens-Rainer Ohm" w:date="2026-07-11T15:54:00Z">
        <w:r w:rsidR="00986ADC" w:rsidRPr="00F25DD4" w:rsidDel="00B26389">
          <w:rPr>
            <w:lang w:val="en-CA"/>
          </w:rPr>
          <w:delText>08</w:delText>
        </w:r>
      </w:del>
      <w:ins w:id="2063" w:author="Jens-Rainer Ohm" w:date="2026-07-11T15:54:00Z">
        <w:r w:rsidR="00B26389">
          <w:rPr>
            <w:lang w:val="en-CA"/>
          </w:rPr>
          <w:t>15</w:t>
        </w:r>
      </w:ins>
      <w:r w:rsidR="004F1277" w:rsidRPr="00F25DD4">
        <w:rPr>
          <w:lang w:val="en-CA"/>
        </w:rPr>
        <w:t>)</w:t>
      </w:r>
    </w:p>
    <w:p w14:paraId="7C9CB9C8" w14:textId="072B6C33" w:rsidR="00F44BFE" w:rsidRDefault="00A51477" w:rsidP="00F44BFE">
      <w:pPr>
        <w:rPr>
          <w:lang w:val="en-CA"/>
        </w:rPr>
      </w:pPr>
      <w:r w:rsidRPr="00F25DD4">
        <w:rPr>
          <w:lang w:val="en-CA"/>
        </w:rPr>
        <w:t>Developed from latest version of JVET-</w:t>
      </w:r>
      <w:del w:id="2064" w:author="Jens-Rainer Ohm" w:date="2026-07-11T15:53:00Z">
        <w:r w:rsidRPr="00F25DD4" w:rsidDel="00B26389">
          <w:rPr>
            <w:lang w:val="en-CA"/>
          </w:rPr>
          <w:delText xml:space="preserve">AO2026 </w:delText>
        </w:r>
      </w:del>
      <w:ins w:id="2065" w:author="Jens-Rainer Ohm" w:date="2026-07-11T15:53:00Z">
        <w:r w:rsidR="00B26389" w:rsidRPr="00F25DD4">
          <w:rPr>
            <w:lang w:val="en-CA"/>
          </w:rPr>
          <w:t>A</w:t>
        </w:r>
        <w:r w:rsidR="00B26389">
          <w:rPr>
            <w:lang w:val="en-CA"/>
          </w:rPr>
          <w:t>P</w:t>
        </w:r>
        <w:r w:rsidR="00B26389" w:rsidRPr="00F25DD4">
          <w:rPr>
            <w:lang w:val="en-CA"/>
          </w:rPr>
          <w:t xml:space="preserve">2026 </w:t>
        </w:r>
      </w:ins>
      <w:r w:rsidRPr="00F25DD4">
        <w:rPr>
          <w:lang w:val="en-CA"/>
        </w:rPr>
        <w:t>in JVET-</w:t>
      </w:r>
      <w:del w:id="2066" w:author="Jens-Rainer Ohm" w:date="2026-07-11T15:53:00Z">
        <w:r w:rsidRPr="00F25DD4" w:rsidDel="00B26389">
          <w:rPr>
            <w:lang w:val="en-CA"/>
          </w:rPr>
          <w:delText>AP0047</w:delText>
        </w:r>
      </w:del>
      <w:ins w:id="2067" w:author="Jens-Rainer Ohm" w:date="2026-07-11T15:53:00Z">
        <w:r w:rsidR="00B26389" w:rsidRPr="00F25DD4">
          <w:rPr>
            <w:lang w:val="en-CA"/>
          </w:rPr>
          <w:t>A</w:t>
        </w:r>
        <w:r w:rsidR="00B26389">
          <w:rPr>
            <w:lang w:val="en-CA"/>
          </w:rPr>
          <w:t>Q</w:t>
        </w:r>
        <w:r w:rsidR="00B26389" w:rsidRPr="00F25DD4">
          <w:rPr>
            <w:lang w:val="en-CA"/>
          </w:rPr>
          <w:t>0</w:t>
        </w:r>
      </w:ins>
      <w:ins w:id="2068" w:author="Jens-Rainer Ohm" w:date="2026-07-11T15:54:00Z">
        <w:r w:rsidR="00B26389">
          <w:rPr>
            <w:lang w:val="en-CA"/>
          </w:rPr>
          <w:t>201</w:t>
        </w:r>
      </w:ins>
    </w:p>
    <w:p w14:paraId="4BCC2AD0" w14:textId="13F1CC7C" w:rsidR="00787E27" w:rsidRPr="00774964" w:rsidRDefault="00787E27" w:rsidP="00787E27">
      <w:pPr>
        <w:pStyle w:val="berschrift9"/>
        <w:rPr>
          <w:lang w:val="en-CA"/>
        </w:rPr>
      </w:pPr>
      <w:bookmarkStart w:id="2069" w:name="_Hlk164869369"/>
      <w:r w:rsidRPr="00F25DD4">
        <w:rPr>
          <w:lang w:val="en-CA"/>
        </w:rPr>
        <w:t xml:space="preserve">Remains valid – not updated: </w:t>
      </w:r>
      <w:hyperlink r:id="rId782" w:history="1">
        <w:r w:rsidRPr="00774964">
          <w:rPr>
            <w:rStyle w:val="Hyperlink"/>
            <w:lang w:val="en-CA"/>
          </w:rPr>
          <w:t>JVET-AO2027</w:t>
        </w:r>
      </w:hyperlink>
      <w:r w:rsidRPr="00774964">
        <w:rPr>
          <w:lang w:val="en-CA"/>
        </w:rPr>
        <w:t xml:space="preserve"> Common test conditions for gaming applications</w:t>
      </w:r>
      <w:bookmarkEnd w:id="2069"/>
      <w:r w:rsidRPr="00774964">
        <w:rPr>
          <w:lang w:val="en-CA"/>
        </w:rPr>
        <w:t xml:space="preserve"> [J. Sauer, R. Chernyak, S. </w:t>
      </w:r>
      <w:proofErr w:type="spellStart"/>
      <w:r w:rsidRPr="00774964">
        <w:rPr>
          <w:lang w:val="en-CA"/>
        </w:rPr>
        <w:t>Puri</w:t>
      </w:r>
      <w:proofErr w:type="spellEnd"/>
      <w:r w:rsidRPr="00774964">
        <w:rPr>
          <w:lang w:val="en-CA"/>
        </w:rPr>
        <w:t xml:space="preserve">, S. </w:t>
      </w:r>
      <w:proofErr w:type="spellStart"/>
      <w:r w:rsidRPr="00774964">
        <w:rPr>
          <w:lang w:val="en-CA"/>
        </w:rPr>
        <w:t>Thiebaud</w:t>
      </w:r>
      <w:proofErr w:type="spellEnd"/>
      <w:r w:rsidRPr="00774964">
        <w:rPr>
          <w:lang w:val="en-CA"/>
        </w:rPr>
        <w:t>] (2026-01-31)</w:t>
      </w:r>
    </w:p>
    <w:p w14:paraId="6DD5C14E" w14:textId="77777777" w:rsidR="00787E27" w:rsidRDefault="00787E27" w:rsidP="00F44BFE">
      <w:pPr>
        <w:rPr>
          <w:lang w:val="en-CA"/>
        </w:rPr>
      </w:pPr>
    </w:p>
    <w:p w14:paraId="11948CF7" w14:textId="27A64CB7" w:rsidR="00F44BFE" w:rsidRDefault="00CC577A" w:rsidP="00CA2E49">
      <w:pPr>
        <w:pStyle w:val="berschrift9"/>
        <w:rPr>
          <w:ins w:id="2070" w:author="Jens-Rainer Ohm" w:date="2026-07-11T15:57:00Z"/>
          <w:lang w:val="en-CA"/>
        </w:rPr>
      </w:pPr>
      <w:bookmarkStart w:id="2071" w:name="_Hlk142551459"/>
      <w:bookmarkStart w:id="2072" w:name="_Ref510716061"/>
      <w:bookmarkEnd w:id="1929"/>
      <w:r w:rsidRPr="00B26389">
        <w:rPr>
          <w:rStyle w:val="Hyperlink"/>
          <w:highlight w:val="yellow"/>
          <w:lang w:val="en-CA"/>
          <w:rPrChange w:id="2073" w:author="Jens-Rainer Ohm" w:date="2026-07-12T23:18:00Z">
            <w:rPr>
              <w:rStyle w:val="Hyperlink"/>
              <w:lang w:val="en-CA"/>
            </w:rPr>
          </w:rPrChange>
        </w:rPr>
        <w:t>JVET-</w:t>
      </w:r>
      <w:del w:id="2074" w:author="Jens-Rainer Ohm" w:date="2026-07-11T15:56:00Z">
        <w:r w:rsidR="0007571E" w:rsidRPr="00B26389" w:rsidDel="00B26389">
          <w:rPr>
            <w:highlight w:val="yellow"/>
            <w:rPrChange w:id="2075" w:author="Jens-Rainer Ohm" w:date="2026-07-12T23:18:00Z">
              <w:rPr/>
            </w:rPrChange>
          </w:rPr>
          <w:fldChar w:fldCharType="begin"/>
        </w:r>
        <w:r w:rsidR="0007571E" w:rsidRPr="00B26389" w:rsidDel="00B26389">
          <w:rPr>
            <w:highlight w:val="yellow"/>
            <w:rPrChange w:id="2076" w:author="Jens-Rainer Ohm" w:date="2026-07-12T23:18:00Z">
              <w:rPr/>
            </w:rPrChange>
          </w:rPr>
          <w:delInstrText xml:space="preserve"> HYPERLINK "https://jvet-experts.org/doc_end_user/current_document.php?id=16995" </w:delInstrText>
        </w:r>
        <w:r w:rsidR="0007571E" w:rsidRPr="00B26389" w:rsidDel="00B26389">
          <w:rPr>
            <w:highlight w:val="yellow"/>
            <w:rPrChange w:id="2077" w:author="Jens-Rainer Ohm" w:date="2026-07-12T23:18:00Z">
              <w:rPr>
                <w:rStyle w:val="Hyperlink"/>
                <w:lang w:val="en-CA"/>
              </w:rPr>
            </w:rPrChange>
          </w:rPr>
          <w:fldChar w:fldCharType="separate"/>
        </w:r>
        <w:r w:rsidR="004C334B" w:rsidRPr="00B26389" w:rsidDel="00B26389">
          <w:rPr>
            <w:rStyle w:val="Hyperlink"/>
            <w:highlight w:val="yellow"/>
            <w:lang w:val="en-CA"/>
            <w:rPrChange w:id="2078" w:author="Jens-Rainer Ohm" w:date="2026-07-12T23:18:00Z">
              <w:rPr>
                <w:rStyle w:val="Hyperlink"/>
                <w:lang w:val="en-CA"/>
              </w:rPr>
            </w:rPrChange>
          </w:rPr>
          <w:delText>AP2028</w:delText>
        </w:r>
        <w:r w:rsidR="0007571E" w:rsidRPr="00B26389" w:rsidDel="00B26389">
          <w:rPr>
            <w:rStyle w:val="Hyperlink"/>
            <w:highlight w:val="yellow"/>
            <w:lang w:val="en-CA"/>
            <w:rPrChange w:id="2079" w:author="Jens-Rainer Ohm" w:date="2026-07-12T23:18:00Z">
              <w:rPr>
                <w:rStyle w:val="Hyperlink"/>
                <w:lang w:val="en-CA"/>
              </w:rPr>
            </w:rPrChange>
          </w:rPr>
          <w:fldChar w:fldCharType="end"/>
        </w:r>
        <w:r w:rsidR="004C334B" w:rsidRPr="00B26389" w:rsidDel="00B26389">
          <w:rPr>
            <w:highlight w:val="yellow"/>
            <w:lang w:val="en-CA"/>
            <w:rPrChange w:id="2080" w:author="Jens-Rainer Ohm" w:date="2026-07-12T23:18:00Z">
              <w:rPr>
                <w:lang w:val="en-CA"/>
              </w:rPr>
            </w:rPrChange>
          </w:rPr>
          <w:delText xml:space="preserve"> </w:delText>
        </w:r>
      </w:del>
      <w:ins w:id="2081" w:author="Jens-Rainer Ohm" w:date="2026-07-11T15:56:00Z">
        <w:r w:rsidR="00B26389" w:rsidRPr="00B26389">
          <w:rPr>
            <w:highlight w:val="yellow"/>
            <w:rPrChange w:id="2082" w:author="Jens-Rainer Ohm" w:date="2026-07-11T15:56:00Z">
              <w:rPr/>
            </w:rPrChange>
          </w:rPr>
          <w:fldChar w:fldCharType="begin"/>
        </w:r>
        <w:r w:rsidR="00B26389" w:rsidRPr="00B26389">
          <w:rPr>
            <w:highlight w:val="yellow"/>
            <w:rPrChange w:id="2083" w:author="Jens-Rainer Ohm" w:date="2026-07-11T15:56:00Z">
              <w:rPr/>
            </w:rPrChange>
          </w:rPr>
          <w:instrText xml:space="preserve"> HYPERLINK "https://jvet-experts.org/doc_end_user/current_document.php?id=16995" </w:instrText>
        </w:r>
        <w:r w:rsidR="00B26389" w:rsidRPr="00B26389">
          <w:rPr>
            <w:highlight w:val="yellow"/>
            <w:rPrChange w:id="2084" w:author="Jens-Rainer Ohm" w:date="2026-07-11T15:56:00Z">
              <w:rPr>
                <w:rStyle w:val="Hyperlink"/>
                <w:lang w:val="en-CA"/>
              </w:rPr>
            </w:rPrChange>
          </w:rPr>
          <w:fldChar w:fldCharType="separate"/>
        </w:r>
        <w:r w:rsidR="00B26389" w:rsidRPr="00B26389">
          <w:rPr>
            <w:rStyle w:val="Hyperlink"/>
            <w:highlight w:val="yellow"/>
            <w:lang w:val="en-CA"/>
            <w:rPrChange w:id="2085" w:author="Jens-Rainer Ohm" w:date="2026-07-11T15:56:00Z">
              <w:rPr>
                <w:rStyle w:val="Hyperlink"/>
                <w:lang w:val="en-CA"/>
              </w:rPr>
            </w:rPrChange>
          </w:rPr>
          <w:t>AQ2028</w:t>
        </w:r>
        <w:r w:rsidR="00B26389" w:rsidRPr="00B26389">
          <w:rPr>
            <w:rStyle w:val="Hyperlink"/>
            <w:highlight w:val="yellow"/>
            <w:lang w:val="en-CA"/>
            <w:rPrChange w:id="2086" w:author="Jens-Rainer Ohm" w:date="2026-07-11T15:56:00Z">
              <w:rPr>
                <w:rStyle w:val="Hyperlink"/>
                <w:lang w:val="en-CA"/>
              </w:rPr>
            </w:rPrChange>
          </w:rPr>
          <w:fldChar w:fldCharType="end"/>
        </w:r>
        <w:r w:rsidR="00B26389" w:rsidRPr="00F25DD4">
          <w:rPr>
            <w:lang w:val="en-CA"/>
          </w:rPr>
          <w:t xml:space="preserve"> </w:t>
        </w:r>
      </w:ins>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ins w:id="2087" w:author="Jens-Rainer Ohm" w:date="2026-07-11T15:56:00Z">
        <w:r w:rsidR="00B26389">
          <w:rPr>
            <w:lang w:val="en-CA"/>
          </w:rPr>
          <w:t>, XXX</w:t>
        </w:r>
      </w:ins>
      <w:ins w:id="2088" w:author="Jens-Rainer Ohm" w:date="2026-07-12T23:18:00Z">
        <w:r w:rsidR="00A45541" w:rsidRPr="00F25DD4">
          <w:rPr>
            <w:lang w:val="en-CA"/>
          </w:rPr>
          <w:t xml:space="preserve">] </w:t>
        </w:r>
      </w:ins>
      <w:ins w:id="2089" w:author="Jens-Rainer Ohm" w:date="2026-07-11T15:57:00Z">
        <w:r w:rsidR="00B26389" w:rsidRPr="00F25DD4">
          <w:rPr>
            <w:lang w:val="en-CA"/>
          </w:rPr>
          <w:t xml:space="preserve">[WG 5 N </w:t>
        </w:r>
        <w:r w:rsidR="00B26389">
          <w:rPr>
            <w:lang w:val="en-CA"/>
          </w:rPr>
          <w:t>XXX</w:t>
        </w:r>
        <w:r w:rsidR="00B26389" w:rsidRPr="00F25DD4">
          <w:rPr>
            <w:lang w:val="en-CA"/>
          </w:rPr>
          <w:t>] (2026-</w:t>
        </w:r>
        <w:r w:rsidR="00B26389">
          <w:rPr>
            <w:lang w:val="en-CA"/>
          </w:rPr>
          <w:t>07</w:t>
        </w:r>
        <w:r w:rsidR="00B26389" w:rsidRPr="00F25DD4">
          <w:rPr>
            <w:lang w:val="en-CA"/>
          </w:rPr>
          <w:t>-</w:t>
        </w:r>
        <w:r w:rsidR="00B26389">
          <w:rPr>
            <w:lang w:val="en-CA"/>
          </w:rPr>
          <w:t>15</w:t>
        </w:r>
        <w:r w:rsidR="00B26389" w:rsidRPr="00F25DD4">
          <w:rPr>
            <w:lang w:val="en-CA"/>
          </w:rPr>
          <w:t xml:space="preserve">) </w:t>
        </w:r>
      </w:ins>
      <w:ins w:id="2090" w:author="Jens-Rainer Ohm" w:date="2026-07-12T23:18:00Z">
        <w:r w:rsidR="00A45541" w:rsidRPr="00F25DD4">
          <w:rPr>
            <w:lang w:val="en-CA"/>
          </w:rPr>
          <w:t>(2026-</w:t>
        </w:r>
      </w:ins>
      <w:del w:id="2091" w:author="Jens-Rainer Ohm" w:date="2026-07-11T15:56:00Z">
        <w:r w:rsidR="004676D6" w:rsidRPr="00F25DD4" w:rsidDel="00B26389">
          <w:rPr>
            <w:lang w:val="en-CA"/>
          </w:rPr>
          <w:delText>05</w:delText>
        </w:r>
        <w:r w:rsidR="00A45541" w:rsidRPr="00F25DD4" w:rsidDel="00B26389">
          <w:rPr>
            <w:lang w:val="en-CA"/>
          </w:rPr>
          <w:delText>-</w:delText>
        </w:r>
        <w:r w:rsidR="004676D6" w:rsidRPr="00F25DD4" w:rsidDel="00B26389">
          <w:rPr>
            <w:lang w:val="en-CA"/>
          </w:rPr>
          <w:delText>15</w:delText>
        </w:r>
      </w:del>
      <w:ins w:id="2092" w:author="Jens-Rainer Ohm" w:date="2026-07-11T15:56:00Z">
        <w:r w:rsidR="00B26389">
          <w:rPr>
            <w:lang w:val="en-CA"/>
          </w:rPr>
          <w:t>XX-XX</w:t>
        </w:r>
      </w:ins>
      <w:r w:rsidR="00A45541" w:rsidRPr="00F25DD4">
        <w:rPr>
          <w:lang w:val="en-CA"/>
        </w:rPr>
        <w:t>)</w:t>
      </w:r>
    </w:p>
    <w:p w14:paraId="31D9D356" w14:textId="77777777" w:rsidR="00B26389" w:rsidRPr="00986F9A" w:rsidRDefault="00B26389">
      <w:pPr>
        <w:rPr>
          <w:ins w:id="2093" w:author="Jens-Rainer Ohm" w:date="2026-07-12T23:18:00Z"/>
          <w:lang w:val="en-CA"/>
        </w:rPr>
        <w:pPrChange w:id="2094" w:author="Jens-Rainer Ohm" w:date="2026-07-11T15:57:00Z">
          <w:pPr>
            <w:pStyle w:val="berschrift9"/>
          </w:pPr>
        </w:pPrChange>
      </w:pPr>
    </w:p>
    <w:p w14:paraId="7536B749" w14:textId="7AD3BA7D" w:rsidR="00E619DF" w:rsidRPr="00F25DD4" w:rsidDel="00B26389" w:rsidRDefault="0008745D" w:rsidP="008E4B66">
      <w:pPr>
        <w:rPr>
          <w:del w:id="2095" w:author="Jens-Rainer Ohm" w:date="2026-07-11T15:57:00Z"/>
          <w:lang w:val="en-CA"/>
        </w:rPr>
      </w:pPr>
      <w:del w:id="2096" w:author="Jens-Rainer Ohm" w:date="2026-07-11T15:57:00Z">
        <w:r w:rsidRPr="00F25DD4" w:rsidDel="00B26389">
          <w:rPr>
            <w:lang w:val="en-CA"/>
          </w:rPr>
          <w:delText xml:space="preserve">Copied </w:delText>
        </w:r>
        <w:r w:rsidR="004676D6" w:rsidRPr="00F25DD4" w:rsidDel="00B26389">
          <w:rPr>
            <w:lang w:val="en-CA"/>
          </w:rPr>
          <w:delText xml:space="preserve">from WG 4 N </w:delText>
        </w:r>
        <w:r w:rsidR="00962359" w:rsidRPr="00F25DD4" w:rsidDel="00B26389">
          <w:rPr>
            <w:lang w:val="en-CA"/>
          </w:rPr>
          <w:delText>826</w:delText>
        </w:r>
        <w:r w:rsidR="005B140D" w:rsidRPr="00F25DD4" w:rsidDel="00B26389">
          <w:rPr>
            <w:lang w:val="en-CA"/>
          </w:rPr>
          <w:delText>.</w:delText>
        </w:r>
      </w:del>
    </w:p>
    <w:bookmarkEnd w:id="2071"/>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783"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2097" w:name="_Hlk140651504"/>
      <w:bookmarkStart w:id="2098" w:name="_Hlk142551483"/>
      <w:r w:rsidRPr="00F25DD4">
        <w:rPr>
          <w:lang w:val="en-CA"/>
        </w:rPr>
        <w:lastRenderedPageBreak/>
        <w:t xml:space="preserve">Remains valid – not updated: </w:t>
      </w:r>
      <w:hyperlink r:id="rId784"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2097"/>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2099"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2099"/>
    </w:p>
    <w:bookmarkEnd w:id="2098"/>
    <w:p w14:paraId="1420EA06" w14:textId="52B98F55" w:rsidR="00D107B0" w:rsidRPr="00F25DD4" w:rsidDel="00B26389" w:rsidRDefault="00F44BFE" w:rsidP="00F44BFE">
      <w:pPr>
        <w:rPr>
          <w:del w:id="2100" w:author="Jens-Rainer Ohm" w:date="2026-07-11T15:58:00Z"/>
          <w:lang w:val="en-CA"/>
        </w:rPr>
      </w:pPr>
      <w:r w:rsidRPr="00F25DD4">
        <w:rPr>
          <w:lang w:val="en-CA"/>
        </w:rPr>
        <w:t xml:space="preserve">Primary editor: S. Liu. </w:t>
      </w:r>
    </w:p>
    <w:p w14:paraId="555CD029" w14:textId="1A3DD6DD" w:rsidR="00F576EF" w:rsidRPr="00F25DD4" w:rsidDel="00B26389" w:rsidRDefault="00F576EF" w:rsidP="00F576EF">
      <w:pPr>
        <w:rPr>
          <w:del w:id="2101" w:author="Jens-Rainer Ohm" w:date="2026-07-11T15:57:00Z"/>
          <w:lang w:val="en-CA"/>
        </w:rPr>
      </w:pPr>
      <w:del w:id="2102" w:author="Jens-Rainer Ohm" w:date="2026-07-11T15:57:00Z">
        <w:r w:rsidRPr="00F25DD4" w:rsidDel="00B26389">
          <w:rPr>
            <w:lang w:val="en-CA"/>
          </w:rPr>
          <w:delText xml:space="preserve">A DoC WG 5 N </w:delText>
        </w:r>
        <w:r w:rsidR="004C334B" w:rsidRPr="00F25DD4" w:rsidDel="00B26389">
          <w:rPr>
            <w:lang w:val="en-CA"/>
          </w:rPr>
          <w:delText xml:space="preserve">401 </w:delText>
        </w:r>
        <w:r w:rsidRPr="00F25DD4" w:rsidDel="00B26389">
          <w:rPr>
            <w:lang w:val="en-CA"/>
          </w:rPr>
          <w:delText xml:space="preserve">on the </w:delText>
        </w:r>
        <w:r w:rsidR="00290958" w:rsidRPr="00F25DD4" w:rsidDel="00B26389">
          <w:rPr>
            <w:lang w:val="en-CA"/>
          </w:rPr>
          <w:delText xml:space="preserve">2nd </w:delText>
        </w:r>
        <w:r w:rsidRPr="00F25DD4" w:rsidDel="00B26389">
          <w:rPr>
            <w:lang w:val="en-CA"/>
          </w:rPr>
          <w:delText xml:space="preserve">DTR was reviewed and approved on </w:delText>
        </w:r>
        <w:r w:rsidR="004C334B" w:rsidRPr="00F25DD4" w:rsidDel="00B26389">
          <w:rPr>
            <w:lang w:val="en-CA"/>
          </w:rPr>
          <w:delText xml:space="preserve">Friday 1 May </w:delText>
        </w:r>
        <w:r w:rsidRPr="00F25DD4" w:rsidDel="00B26389">
          <w:rPr>
            <w:lang w:val="en-CA"/>
          </w:rPr>
          <w:delText xml:space="preserve">at </w:delText>
        </w:r>
        <w:r w:rsidR="004676D6" w:rsidRPr="00F25DD4" w:rsidDel="00B26389">
          <w:rPr>
            <w:lang w:val="en-CA"/>
          </w:rPr>
          <w:delText>1210</w:delText>
        </w:r>
        <w:r w:rsidRPr="00F25DD4" w:rsidDel="00B26389">
          <w:rPr>
            <w:lang w:val="en-CA"/>
          </w:rPr>
          <w:delText xml:space="preserve">. </w:delText>
        </w:r>
      </w:del>
    </w:p>
    <w:p w14:paraId="05E61184" w14:textId="2FAC3096" w:rsidR="004676D6" w:rsidRPr="00F25DD4" w:rsidDel="00B26389" w:rsidRDefault="004676D6" w:rsidP="00F576EF">
      <w:pPr>
        <w:rPr>
          <w:del w:id="2103" w:author="Jens-Rainer Ohm" w:date="2026-07-11T15:57:00Z"/>
          <w:lang w:val="en-CA"/>
        </w:rPr>
      </w:pPr>
      <w:del w:id="2104" w:author="Jens-Rainer Ohm" w:date="2026-07-11T15:57:00Z">
        <w:r w:rsidRPr="00F25DD4" w:rsidDel="00B26389">
          <w:rPr>
            <w:lang w:val="en-CA"/>
          </w:rPr>
          <w:delText>a n</w:delText>
        </w:r>
        <w:r w:rsidR="004C334B" w:rsidRPr="00F25DD4" w:rsidDel="00B26389">
          <w:rPr>
            <w:lang w:val="en-CA"/>
          </w:rPr>
          <w:delText>ew version of JVET-AO2030 integrating the two editorial changes</w:delText>
        </w:r>
        <w:r w:rsidRPr="00F25DD4" w:rsidDel="00B26389">
          <w:rPr>
            <w:lang w:val="en-CA"/>
          </w:rPr>
          <w:delText xml:space="preserve"> was intended.</w:delText>
        </w:r>
      </w:del>
    </w:p>
    <w:p w14:paraId="44CF4A92" w14:textId="77777777" w:rsidR="00B26389" w:rsidRDefault="00455A5B" w:rsidP="00F44BFE">
      <w:pPr>
        <w:rPr>
          <w:ins w:id="2105" w:author="Jens-Rainer Ohm" w:date="2026-07-11T15:58:00Z"/>
          <w:lang w:val="en-CA"/>
        </w:rPr>
      </w:pPr>
      <w:del w:id="2106" w:author="Jens-Rainer Ohm" w:date="2026-07-11T15:57:00Z">
        <w:r w:rsidRPr="00F25DD4" w:rsidDel="00B26389">
          <w:rPr>
            <w:lang w:val="en-CA"/>
          </w:rPr>
          <w:delText>It is to be noted that JVET-AO2020 will likely</w:delText>
        </w:r>
        <w:r w:rsidR="004C334B" w:rsidRPr="00F25DD4" w:rsidDel="00B26389">
          <w:rPr>
            <w:lang w:val="en-CA"/>
          </w:rPr>
          <w:delText xml:space="preserve"> not match the published version</w:delText>
        </w:r>
        <w:r w:rsidRPr="00F25DD4" w:rsidDel="00B26389">
          <w:rPr>
            <w:lang w:val="en-CA"/>
          </w:rPr>
          <w:delText xml:space="preserve"> of the TR, as ISO editors my take action to further modify the text.</w:delText>
        </w:r>
      </w:del>
    </w:p>
    <w:p w14:paraId="33C4B856" w14:textId="72B7B0BF" w:rsidR="00F576EF" w:rsidRPr="00F25DD4" w:rsidRDefault="00B26389" w:rsidP="00F44BFE">
      <w:pPr>
        <w:rPr>
          <w:lang w:val="en-CA"/>
        </w:rPr>
      </w:pPr>
      <w:ins w:id="2107" w:author="Jens-Rainer Ohm" w:date="2026-07-11T15:58:00Z">
        <w:r w:rsidRPr="00B26389">
          <w:rPr>
            <w:highlight w:val="yellow"/>
            <w:lang w:val="en-CA"/>
            <w:rPrChange w:id="2108" w:author="Jens-Rainer Ohm" w:date="2026-07-11T15:58:00Z">
              <w:rPr>
                <w:lang w:val="en-CA"/>
              </w:rPr>
            </w:rPrChange>
          </w:rPr>
          <w:t>New version as submitt</w:t>
        </w:r>
      </w:ins>
      <w:ins w:id="2109" w:author="Jens-Rainer Ohm" w:date="2026-07-11T15:57:00Z">
        <w:r w:rsidRPr="00B26389">
          <w:rPr>
            <w:highlight w:val="yellow"/>
            <w:lang w:val="en-CA"/>
            <w:rPrChange w:id="2110" w:author="Jens-Rainer Ohm" w:date="2026-07-11T15:58:00Z">
              <w:rPr>
                <w:lang w:val="en-CA"/>
              </w:rPr>
            </w:rPrChange>
          </w:rPr>
          <w:t>ed for ITU approval?</w:t>
        </w:r>
      </w:ins>
    </w:p>
    <w:p w14:paraId="466E7D1F" w14:textId="0E156746" w:rsidR="00F44BFE" w:rsidRPr="00F25DD4" w:rsidRDefault="00F44BFE" w:rsidP="00DA02AB">
      <w:pPr>
        <w:pStyle w:val="berschrift9"/>
        <w:ind w:left="0" w:firstLine="0"/>
        <w:rPr>
          <w:lang w:val="en-CA"/>
        </w:rPr>
      </w:pPr>
      <w:bookmarkStart w:id="2111" w:name="_Hlk142551527"/>
      <w:bookmarkStart w:id="2112" w:name="_Hlk149580688"/>
      <w:r w:rsidRPr="00F25DD4">
        <w:rPr>
          <w:lang w:val="en-CA"/>
        </w:rPr>
        <w:t xml:space="preserve">Remains valid – not updated: </w:t>
      </w:r>
      <w:hyperlink r:id="rId785"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2113" w:name="_Ref119780881"/>
      <w:bookmarkEnd w:id="2111"/>
    </w:p>
    <w:p w14:paraId="17C2DE96" w14:textId="77777777" w:rsidR="00F44BFE" w:rsidRPr="00F25DD4" w:rsidRDefault="00F44BFE" w:rsidP="00097263">
      <w:pPr>
        <w:rPr>
          <w:lang w:val="en-CA"/>
        </w:rPr>
      </w:pPr>
      <w:bookmarkStart w:id="2114" w:name="_Hlk142551561"/>
    </w:p>
    <w:p w14:paraId="29E1EF8B" w14:textId="0A16B227" w:rsidR="00F44BFE" w:rsidRPr="00F25DD4" w:rsidRDefault="0007571E" w:rsidP="00CA2E49">
      <w:pPr>
        <w:pStyle w:val="berschrift9"/>
        <w:rPr>
          <w:lang w:val="en-CA"/>
        </w:rPr>
      </w:pPr>
      <w:del w:id="2115" w:author="Jens-Rainer Ohm" w:date="2026-07-11T15:58:00Z">
        <w:r w:rsidRPr="00B26389" w:rsidDel="00B26389">
          <w:rPr>
            <w:highlight w:val="yellow"/>
            <w:rPrChange w:id="2116" w:author="Jens-Rainer Ohm" w:date="2026-07-12T23:18:00Z">
              <w:rPr/>
            </w:rPrChange>
          </w:rPr>
          <w:fldChar w:fldCharType="begin"/>
        </w:r>
        <w:r w:rsidRPr="00B26389" w:rsidDel="00B26389">
          <w:rPr>
            <w:highlight w:val="yellow"/>
            <w:rPrChange w:id="2117" w:author="Jens-Rainer Ohm" w:date="2026-07-12T23:18:00Z">
              <w:rPr/>
            </w:rPrChange>
          </w:rPr>
          <w:delInstrText xml:space="preserve"> HYPERLINK "https://jvet-experts.org/doc_end_user/current_document.php?id=16996" </w:delInstrText>
        </w:r>
        <w:r w:rsidRPr="00B26389" w:rsidDel="00B26389">
          <w:rPr>
            <w:highlight w:val="yellow"/>
            <w:rPrChange w:id="2118" w:author="Jens-Rainer Ohm" w:date="2026-07-12T23:18:00Z">
              <w:rPr>
                <w:rStyle w:val="Hyperlink"/>
                <w:lang w:val="en-CA"/>
              </w:rPr>
            </w:rPrChange>
          </w:rPr>
          <w:fldChar w:fldCharType="separate"/>
        </w:r>
        <w:r w:rsidR="00A51477" w:rsidRPr="00B26389" w:rsidDel="00B26389">
          <w:rPr>
            <w:rStyle w:val="Hyperlink"/>
            <w:highlight w:val="yellow"/>
            <w:lang w:val="en-CA"/>
            <w:rPrChange w:id="2119" w:author="Jens-Rainer Ohm" w:date="2026-07-12T23:18:00Z">
              <w:rPr>
                <w:rStyle w:val="Hyperlink"/>
                <w:lang w:val="en-CA"/>
              </w:rPr>
            </w:rPrChange>
          </w:rPr>
          <w:delText>JVET-AP2032</w:delText>
        </w:r>
        <w:r w:rsidRPr="00B26389" w:rsidDel="00B26389">
          <w:rPr>
            <w:rStyle w:val="Hyperlink"/>
            <w:highlight w:val="yellow"/>
            <w:lang w:val="en-CA"/>
            <w:rPrChange w:id="2120" w:author="Jens-Rainer Ohm" w:date="2026-07-12T23:18:00Z">
              <w:rPr>
                <w:rStyle w:val="Hyperlink"/>
                <w:lang w:val="en-CA"/>
              </w:rPr>
            </w:rPrChange>
          </w:rPr>
          <w:fldChar w:fldCharType="end"/>
        </w:r>
        <w:r w:rsidR="00A51477" w:rsidRPr="00B26389" w:rsidDel="00B26389">
          <w:rPr>
            <w:highlight w:val="yellow"/>
            <w:lang w:val="en-CA"/>
            <w:rPrChange w:id="2121" w:author="Jens-Rainer Ohm" w:date="2026-07-12T23:18:00Z">
              <w:rPr>
                <w:lang w:val="en-CA"/>
              </w:rPr>
            </w:rPrChange>
          </w:rPr>
          <w:delText xml:space="preserve"> </w:delText>
        </w:r>
      </w:del>
      <w:ins w:id="2122" w:author="Jens-Rainer Ohm" w:date="2026-07-11T15:58:00Z">
        <w:r w:rsidR="00B26389" w:rsidRPr="00B26389">
          <w:rPr>
            <w:highlight w:val="yellow"/>
            <w:rPrChange w:id="2123" w:author="Jens-Rainer Ohm" w:date="2026-07-11T15:58:00Z">
              <w:rPr/>
            </w:rPrChange>
          </w:rPr>
          <w:fldChar w:fldCharType="begin"/>
        </w:r>
        <w:r w:rsidR="00B26389" w:rsidRPr="00B26389">
          <w:rPr>
            <w:highlight w:val="yellow"/>
            <w:rPrChange w:id="2124" w:author="Jens-Rainer Ohm" w:date="2026-07-11T15:58:00Z">
              <w:rPr/>
            </w:rPrChange>
          </w:rPr>
          <w:instrText xml:space="preserve"> HYPERLINK "https://jvet-experts.org/doc_end_user/current_document.php?id=16996" </w:instrText>
        </w:r>
        <w:r w:rsidR="00B26389" w:rsidRPr="00B26389">
          <w:rPr>
            <w:highlight w:val="yellow"/>
            <w:rPrChange w:id="2125" w:author="Jens-Rainer Ohm" w:date="2026-07-11T15:58:00Z">
              <w:rPr>
                <w:rStyle w:val="Hyperlink"/>
                <w:bCs/>
                <w:lang w:val="en-CA"/>
              </w:rPr>
            </w:rPrChange>
          </w:rPr>
          <w:fldChar w:fldCharType="separate"/>
        </w:r>
        <w:r w:rsidR="00B26389" w:rsidRPr="00B26389">
          <w:rPr>
            <w:rStyle w:val="Hyperlink"/>
            <w:bCs/>
            <w:highlight w:val="yellow"/>
            <w:lang w:val="en-CA"/>
            <w:rPrChange w:id="2126" w:author="Jens-Rainer Ohm" w:date="2026-07-11T15:58:00Z">
              <w:rPr>
                <w:rStyle w:val="Hyperlink"/>
                <w:bCs/>
                <w:lang w:val="en-CA"/>
              </w:rPr>
            </w:rPrChange>
          </w:rPr>
          <w:t>JVET-AQ2032</w:t>
        </w:r>
        <w:r w:rsidR="00B26389" w:rsidRPr="00B26389">
          <w:rPr>
            <w:rStyle w:val="Hyperlink"/>
            <w:bCs/>
            <w:highlight w:val="yellow"/>
            <w:lang w:val="en-CA"/>
            <w:rPrChange w:id="2127" w:author="Jens-Rainer Ohm" w:date="2026-07-11T15:58:00Z">
              <w:rPr>
                <w:rStyle w:val="Hyperlink"/>
                <w:bCs/>
                <w:lang w:val="en-CA"/>
              </w:rPr>
            </w:rPrChange>
          </w:rPr>
          <w:fldChar w:fldCharType="end"/>
        </w:r>
        <w:r w:rsidR="00B26389" w:rsidRPr="00F25DD4">
          <w:rPr>
            <w:lang w:val="en-CA"/>
          </w:rPr>
          <w:t xml:space="preserve"> </w:t>
        </w:r>
      </w:ins>
      <w:r w:rsidR="00F44BFE" w:rsidRPr="00F25DD4">
        <w:rPr>
          <w:lang w:val="en-CA"/>
        </w:rPr>
        <w:t>Technologies under consideration for future extensions of VSEI (version </w:t>
      </w:r>
      <w:del w:id="2128" w:author="Jens-Rainer Ohm" w:date="2026-07-11T15:59:00Z">
        <w:r w:rsidR="00A51477" w:rsidRPr="00F25DD4" w:rsidDel="00B26389">
          <w:rPr>
            <w:lang w:val="en-CA"/>
          </w:rPr>
          <w:delText>12</w:delText>
        </w:r>
      </w:del>
      <w:ins w:id="2129" w:author="Jens-Rainer Ohm" w:date="2026-07-11T15:59:00Z">
        <w:r w:rsidR="00B26389" w:rsidRPr="00F25DD4">
          <w:rPr>
            <w:lang w:val="en-CA"/>
          </w:rPr>
          <w:t>1</w:t>
        </w:r>
        <w:r w:rsidR="00B26389">
          <w:rPr>
            <w:lang w:val="en-CA"/>
          </w:rPr>
          <w:t>3</w:t>
        </w:r>
      </w:ins>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proofErr w:type="spellStart"/>
      <w:r w:rsidR="00111E05" w:rsidRPr="00F25DD4">
        <w:rPr>
          <w:lang w:val="en-CA"/>
        </w:rPr>
        <w:t>Sühring</w:t>
      </w:r>
      <w:proofErr w:type="spellEnd"/>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del w:id="2130" w:author="Jens-Rainer Ohm" w:date="2026-07-11T15:58:00Z">
        <w:r w:rsidR="004676D6" w:rsidRPr="00F25DD4" w:rsidDel="00B26389">
          <w:rPr>
            <w:lang w:val="en-CA"/>
          </w:rPr>
          <w:delText>06</w:delText>
        </w:r>
        <w:r w:rsidR="0035160E" w:rsidRPr="00F25DD4" w:rsidDel="00B26389">
          <w:rPr>
            <w:lang w:val="en-CA"/>
          </w:rPr>
          <w:delText>-</w:delText>
        </w:r>
        <w:r w:rsidR="004676D6" w:rsidRPr="00F25DD4" w:rsidDel="00B26389">
          <w:rPr>
            <w:lang w:val="en-CA"/>
          </w:rPr>
          <w:delText>19</w:delText>
        </w:r>
      </w:del>
      <w:ins w:id="2131" w:author="Jens-Rainer Ohm" w:date="2026-07-11T15:58:00Z">
        <w:r w:rsidR="00B26389">
          <w:rPr>
            <w:lang w:val="en-CA"/>
          </w:rPr>
          <w:t>XX-XX</w:t>
        </w:r>
      </w:ins>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3D98BFD9" w:rsidR="00E27738" w:rsidRDefault="00E27738" w:rsidP="00DD5FA8">
      <w:pPr>
        <w:keepNext/>
        <w:rPr>
          <w:ins w:id="2132" w:author="Jens-Rainer Ohm" w:date="2026-07-11T16:15:00Z"/>
          <w:lang w:val="en-CA"/>
        </w:rPr>
      </w:pPr>
      <w:r w:rsidRPr="00144AAD">
        <w:rPr>
          <w:lang w:val="en-CA"/>
        </w:rPr>
        <w:t>New elements from notes elsewhere in this report</w:t>
      </w:r>
      <w:r w:rsidR="00A7222C" w:rsidRPr="00144AAD">
        <w:rPr>
          <w:lang w:val="en-CA"/>
        </w:rPr>
        <w:t xml:space="preserve"> (list reviewed </w:t>
      </w:r>
      <w:r w:rsidR="004C334B" w:rsidRPr="00144AAD">
        <w:rPr>
          <w:lang w:val="en-CA"/>
        </w:rPr>
        <w:t xml:space="preserve">and </w:t>
      </w:r>
      <w:r w:rsidR="00A7222C" w:rsidRPr="00144AAD">
        <w:rPr>
          <w:lang w:val="en-CA"/>
        </w:rPr>
        <w:t xml:space="preserve">approved in JVET plenary on </w:t>
      </w:r>
      <w:del w:id="2133" w:author="Jens-Rainer Ohm" w:date="2026-07-11T16:15:00Z">
        <w:r w:rsidR="004C334B" w:rsidRPr="00144AAD" w:rsidDel="00144AAD">
          <w:rPr>
            <w:lang w:val="en-CA"/>
          </w:rPr>
          <w:delText xml:space="preserve">Friday </w:delText>
        </w:r>
      </w:del>
      <w:proofErr w:type="spellStart"/>
      <w:ins w:id="2134" w:author="Jens-Rainer Ohm" w:date="2026-07-11T16:15:00Z">
        <w:r w:rsidR="00144AAD">
          <w:rPr>
            <w:lang w:val="en-CA"/>
          </w:rPr>
          <w:t>XX</w:t>
        </w:r>
        <w:r w:rsidR="00144AAD" w:rsidRPr="00144AAD">
          <w:rPr>
            <w:lang w:val="en-CA"/>
          </w:rPr>
          <w:t>day</w:t>
        </w:r>
        <w:proofErr w:type="spellEnd"/>
        <w:r w:rsidR="00144AAD" w:rsidRPr="00144AAD">
          <w:rPr>
            <w:lang w:val="en-CA"/>
          </w:rPr>
          <w:t xml:space="preserve"> </w:t>
        </w:r>
      </w:ins>
      <w:del w:id="2135" w:author="Jens-Rainer Ohm" w:date="2026-07-11T16:16:00Z">
        <w:r w:rsidR="004C334B" w:rsidRPr="00144AAD" w:rsidDel="00144AAD">
          <w:rPr>
            <w:lang w:val="en-CA"/>
          </w:rPr>
          <w:delText xml:space="preserve">1 </w:delText>
        </w:r>
      </w:del>
      <w:ins w:id="2136" w:author="Jens-Rainer Ohm" w:date="2026-07-11T16:16:00Z">
        <w:r w:rsidR="00144AAD">
          <w:rPr>
            <w:lang w:val="en-CA"/>
          </w:rPr>
          <w:t>X</w:t>
        </w:r>
        <w:r w:rsidR="00144AAD" w:rsidRPr="00144AAD">
          <w:rPr>
            <w:lang w:val="en-CA"/>
          </w:rPr>
          <w:t xml:space="preserve"> </w:t>
        </w:r>
      </w:ins>
      <w:del w:id="2137" w:author="Jens-Rainer Ohm" w:date="2026-07-11T16:16:00Z">
        <w:r w:rsidR="00B07569" w:rsidRPr="00144AAD" w:rsidDel="00144AAD">
          <w:rPr>
            <w:lang w:val="en-CA"/>
          </w:rPr>
          <w:delText>May</w:delText>
        </w:r>
      </w:del>
      <w:ins w:id="2138" w:author="Jens-Rainer Ohm" w:date="2026-07-11T16:16:00Z">
        <w:r w:rsidR="00144AAD">
          <w:rPr>
            <w:lang w:val="en-CA"/>
          </w:rPr>
          <w:t>July</w:t>
        </w:r>
      </w:ins>
      <w:del w:id="2139" w:author="Jens-Rainer Ohm" w:date="2026-07-11T16:16:00Z">
        <w:r w:rsidR="00420CC8" w:rsidRPr="00144AAD" w:rsidDel="00144AAD">
          <w:rPr>
            <w:lang w:val="en-CA"/>
          </w:rPr>
          <w:delText>; JVET-AP0114 and JVET-AP0157 needed to be added</w:delText>
        </w:r>
        <w:r w:rsidR="00A7222C" w:rsidRPr="00144AAD" w:rsidDel="00144AAD">
          <w:rPr>
            <w:lang w:val="en-CA"/>
          </w:rPr>
          <w:delText>)</w:delText>
        </w:r>
        <w:r w:rsidR="007C59A2" w:rsidRPr="00144AAD" w:rsidDel="00144AAD">
          <w:rPr>
            <w:lang w:val="en-CA"/>
          </w:rPr>
          <w:delText xml:space="preserve"> (note in the list all starting from FGRC are not in v4)</w:delText>
        </w:r>
      </w:del>
      <w:r w:rsidRPr="00144AAD">
        <w:rPr>
          <w:lang w:val="en-CA"/>
        </w:rPr>
        <w:t>:</w:t>
      </w:r>
    </w:p>
    <w:p w14:paraId="4D63F106" w14:textId="34C4D4D0" w:rsidR="00144AAD" w:rsidRPr="00F25DD4" w:rsidRDefault="00144AAD" w:rsidP="00DD5FA8">
      <w:pPr>
        <w:keepNext/>
        <w:rPr>
          <w:ins w:id="2140" w:author="Jens-Rainer Ohm" w:date="2026-07-12T23:18:00Z"/>
          <w:lang w:val="en-CA"/>
        </w:rPr>
      </w:pPr>
      <w:ins w:id="2141" w:author="Jens-Rainer Ohm" w:date="2026-07-11T16:15:00Z">
        <w:r>
          <w:rPr>
            <w:lang w:val="en-CA"/>
          </w:rPr>
          <w:t>…</w:t>
        </w:r>
      </w:ins>
    </w:p>
    <w:p w14:paraId="740450F3" w14:textId="59D171CB" w:rsidR="002F4805" w:rsidRPr="00986F9A" w:rsidDel="00144AAD" w:rsidRDefault="002F4805">
      <w:pPr>
        <w:rPr>
          <w:del w:id="2142" w:author="Jens-Rainer Ohm" w:date="2026-07-11T16:17:00Z"/>
          <w:b/>
          <w:lang w:val="en-CA"/>
        </w:rPr>
      </w:pPr>
      <w:del w:id="2143" w:author="Jens-Rainer Ohm" w:date="2026-07-11T16:17:00Z">
        <w:r w:rsidRPr="00986F9A" w:rsidDel="00144AAD">
          <w:rPr>
            <w:b/>
            <w:lang w:val="en-CA"/>
          </w:rPr>
          <w:delText>General:</w:delText>
        </w:r>
      </w:del>
    </w:p>
    <w:p w14:paraId="5CFF5B22" w14:textId="0DF87FB8" w:rsidR="002F4805" w:rsidRPr="00F25DD4" w:rsidDel="00144AAD" w:rsidRDefault="002F4805">
      <w:pPr>
        <w:rPr>
          <w:del w:id="2144" w:author="Jens-Rainer Ohm" w:date="2026-07-11T16:17:00Z"/>
          <w:lang w:val="en-CA"/>
        </w:rPr>
        <w:pPrChange w:id="2145" w:author="Jens-Rainer Ohm" w:date="2026-07-12T23:18:00Z">
          <w:pPr>
            <w:pStyle w:val="Listenabsatz"/>
            <w:numPr>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46" w:author="Jens-Rainer Ohm" w:date="2026-07-11T16:17:00Z">
        <w:r w:rsidRPr="00F25DD4" w:rsidDel="00144AAD">
          <w:rPr>
            <w:lang w:val="en-CA"/>
          </w:rPr>
          <w:delText>Add table from JVET-AP0290 to the TuC as an additional file in JVET-AP2032.zip.</w:delText>
        </w:r>
      </w:del>
    </w:p>
    <w:p w14:paraId="4B580443" w14:textId="201D3610" w:rsidR="002F4805" w:rsidRPr="00F25DD4" w:rsidDel="00144AAD" w:rsidRDefault="002F4805">
      <w:pPr>
        <w:rPr>
          <w:del w:id="2147" w:author="Jens-Rainer Ohm" w:date="2026-07-11T16:17:00Z"/>
          <w:lang w:val="en-CA"/>
          <w:rPrChange w:id="2148" w:author="Jens-Rainer Ohm" w:date="2026-07-12T23:18:00Z">
            <w:rPr>
              <w:del w:id="2149" w:author="Jens-Rainer Ohm" w:date="2026-07-11T16:17:00Z"/>
              <w:b/>
              <w:lang w:val="en-CA"/>
            </w:rPr>
          </w:rPrChange>
        </w:rPr>
      </w:pPr>
      <w:del w:id="2150" w:author="Jens-Rainer Ohm" w:date="2026-07-11T16:17:00Z">
        <w:r w:rsidRPr="00F25DD4" w:rsidDel="00144AAD">
          <w:rPr>
            <w:lang w:val="en-CA"/>
            <w:rPrChange w:id="2151" w:author="Jens-Rainer Ohm" w:date="2026-07-12T23:18:00Z">
              <w:rPr>
                <w:b/>
                <w:lang w:val="en-CA"/>
              </w:rPr>
            </w:rPrChange>
          </w:rPr>
          <w:delText>Software:</w:delText>
        </w:r>
      </w:del>
    </w:p>
    <w:p w14:paraId="0AA8612D" w14:textId="0C5A48D6" w:rsidR="002F4805" w:rsidRPr="00F25DD4" w:rsidDel="00144AAD" w:rsidRDefault="0007571E">
      <w:pPr>
        <w:rPr>
          <w:del w:id="2152" w:author="Jens-Rainer Ohm" w:date="2026-07-11T16:17:00Z"/>
          <w:lang w:val="en-CA"/>
        </w:rPr>
        <w:pPrChange w:id="2153" w:author="Jens-Rainer Ohm" w:date="2026-07-12T23:18:00Z">
          <w:pPr>
            <w:pStyle w:val="Listenabsatz"/>
            <w:numPr>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54" w:author="Jens-Rainer Ohm" w:date="2026-07-11T16:17:00Z">
        <w:r w:rsidDel="00144AAD">
          <w:fldChar w:fldCharType="begin"/>
        </w:r>
        <w:r w:rsidDel="00144AAD">
          <w:delInstrText xml:space="preserve"> HYPERLINK "https://jvet-experts.org/doc_end_user/current_document.php?id=16740" </w:delInstrText>
        </w:r>
        <w:r w:rsidDel="00144AAD">
          <w:fldChar w:fldCharType="separate"/>
        </w:r>
        <w:r w:rsidR="002F4805" w:rsidRPr="00F25DD4" w:rsidDel="00144AAD">
          <w:rPr>
            <w:rStyle w:val="Hyperlink"/>
            <w:lang w:val="en-CA" w:eastAsia="de-DE"/>
          </w:rPr>
          <w:delText>JVET-AP0076</w:delText>
        </w:r>
        <w:r w:rsidDel="00144AAD">
          <w:rPr>
            <w:rStyle w:val="Hyperlink"/>
            <w:lang w:val="en-CA" w:eastAsia="de-DE"/>
          </w:rPr>
          <w:fldChar w:fldCharType="end"/>
        </w:r>
        <w:r w:rsidR="002F4805" w:rsidRPr="00F25DD4" w:rsidDel="00144AAD">
          <w:rPr>
            <w:lang w:val="en-CA" w:eastAsia="de-DE"/>
          </w:rPr>
          <w:delText xml:space="preserve"> AHG9: SW for floating point syntax fl(n) and fl(w,t)</w:delText>
        </w:r>
      </w:del>
    </w:p>
    <w:p w14:paraId="78A49EDC" w14:textId="1C3AF050" w:rsidR="002F4805" w:rsidRPr="00F25DD4" w:rsidDel="00144AAD" w:rsidRDefault="002F4805">
      <w:pPr>
        <w:rPr>
          <w:del w:id="2155" w:author="Jens-Rainer Ohm" w:date="2026-07-11T16:17:00Z"/>
          <w:lang w:val="en-CA"/>
        </w:rPr>
      </w:pPr>
      <w:del w:id="2156" w:author="Jens-Rainer Ohm" w:date="2026-07-11T16:17:00Z">
        <w:r w:rsidRPr="00F25DD4" w:rsidDel="00144AAD">
          <w:rPr>
            <w:lang w:val="en-CA"/>
            <w:rPrChange w:id="2157" w:author="Jens-Rainer Ohm" w:date="2026-07-12T23:18:00Z">
              <w:rPr>
                <w:b/>
                <w:lang w:val="en-CA"/>
              </w:rPr>
            </w:rPrChange>
          </w:rPr>
          <w:delText>Editorial</w:delText>
        </w:r>
        <w:r w:rsidRPr="00F25DD4" w:rsidDel="00144AAD">
          <w:rPr>
            <w:lang w:val="en-CA"/>
          </w:rPr>
          <w:delText>:</w:delText>
        </w:r>
      </w:del>
    </w:p>
    <w:p w14:paraId="5E6F61DE" w14:textId="5CE097AD" w:rsidR="002F4805" w:rsidRPr="00F25DD4" w:rsidDel="00144AAD" w:rsidRDefault="0007571E">
      <w:pPr>
        <w:rPr>
          <w:del w:id="2158" w:author="Jens-Rainer Ohm" w:date="2026-07-11T16:17:00Z"/>
          <w:lang w:val="en-CA"/>
        </w:rPr>
        <w:pPrChange w:id="2159" w:author="Jens-Rainer Ohm" w:date="2026-07-12T23:18:00Z">
          <w:pPr>
            <w:pStyle w:val="Listenabsatz"/>
            <w:numPr>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60" w:author="Jens-Rainer Ohm" w:date="2026-07-11T16:17:00Z">
        <w:r w:rsidDel="00144AAD">
          <w:fldChar w:fldCharType="begin"/>
        </w:r>
        <w:r w:rsidDel="00144AAD">
          <w:delInstrText xml:space="preserve"> HYPERLINK "https://jvet-experts.org/doc_end_user/current_document.php?id=16717" </w:delInstrText>
        </w:r>
        <w:r w:rsidDel="00144AAD">
          <w:fldChar w:fldCharType="separate"/>
        </w:r>
        <w:r w:rsidR="002F4805" w:rsidRPr="00F25DD4" w:rsidDel="00144AAD">
          <w:rPr>
            <w:rStyle w:val="Hyperlink"/>
            <w:lang w:val="en-CA" w:eastAsia="de-DE"/>
          </w:rPr>
          <w:delText>JVET-AP0055</w:delText>
        </w:r>
        <w:r w:rsidDel="00144AAD">
          <w:rPr>
            <w:rStyle w:val="Hyperlink"/>
            <w:lang w:val="en-CA" w:eastAsia="de-DE"/>
          </w:rPr>
          <w:fldChar w:fldCharType="end"/>
        </w:r>
        <w:r w:rsidR="002F4805" w:rsidRPr="00F25DD4" w:rsidDel="00144AAD">
          <w:rPr>
            <w:lang w:val="en-CA" w:eastAsia="de-DE"/>
          </w:rPr>
          <w:delText xml:space="preserve"> AHG9: Editorial changes for the FGRC SEI message</w:delText>
        </w:r>
      </w:del>
    </w:p>
    <w:p w14:paraId="720A7CE7" w14:textId="37304582" w:rsidR="002F4805" w:rsidRPr="00F25DD4" w:rsidDel="00144AAD" w:rsidRDefault="0007571E">
      <w:pPr>
        <w:rPr>
          <w:del w:id="2161" w:author="Jens-Rainer Ohm" w:date="2026-07-11T16:17:00Z"/>
          <w:lang w:val="en-CA"/>
        </w:rPr>
        <w:pPrChange w:id="2162" w:author="Jens-Rainer Ohm" w:date="2026-07-12T23:18:00Z">
          <w:pPr>
            <w:pStyle w:val="Listenabsatz"/>
            <w:numPr>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63" w:author="Jens-Rainer Ohm" w:date="2026-07-11T16:17:00Z">
        <w:r w:rsidDel="00144AAD">
          <w:fldChar w:fldCharType="begin"/>
        </w:r>
        <w:r w:rsidDel="00144AAD">
          <w:delInstrText xml:space="preserve"> HYPERLINK "https://jvet-experts.org/doc_end_user/current_document.php?id=16780" </w:delInstrText>
        </w:r>
        <w:r w:rsidDel="00144AAD">
          <w:fldChar w:fldCharType="separate"/>
        </w:r>
        <w:r w:rsidR="002F4805" w:rsidRPr="00F25DD4" w:rsidDel="00144AAD">
          <w:rPr>
            <w:rStyle w:val="Hyperlink"/>
            <w:lang w:val="en-CA" w:eastAsia="de-DE"/>
          </w:rPr>
          <w:delText>JVET-AP0116</w:delText>
        </w:r>
        <w:r w:rsidDel="00144AAD">
          <w:rPr>
            <w:rStyle w:val="Hyperlink"/>
            <w:lang w:val="en-CA" w:eastAsia="de-DE"/>
          </w:rPr>
          <w:fldChar w:fldCharType="end"/>
        </w:r>
        <w:r w:rsidR="002F4805" w:rsidRPr="00F25DD4" w:rsidDel="00144AAD">
          <w:rPr>
            <w:lang w:val="en-CA" w:eastAsia="de-DE"/>
          </w:rPr>
          <w:delText xml:space="preserve"> AHG9: On single-layer and chroma format support in the ECFI SEI message</w:delText>
        </w:r>
      </w:del>
    </w:p>
    <w:p w14:paraId="43BC19DF" w14:textId="51E754FB" w:rsidR="00C555E8" w:rsidRPr="00F25DD4" w:rsidDel="00144AAD" w:rsidRDefault="00C555E8">
      <w:pPr>
        <w:rPr>
          <w:del w:id="2164" w:author="Jens-Rainer Ohm" w:date="2026-07-11T16:17:00Z"/>
          <w:i/>
          <w:lang w:val="en-CA"/>
          <w:rPrChange w:id="2165" w:author="Jens-Rainer Ohm" w:date="2026-07-12T23:18:00Z">
            <w:rPr>
              <w:del w:id="2166" w:author="Jens-Rainer Ohm" w:date="2026-07-11T16:17:00Z"/>
              <w:b/>
              <w:i/>
              <w:lang w:val="en-CA"/>
            </w:rPr>
          </w:rPrChange>
        </w:rPr>
      </w:pPr>
    </w:p>
    <w:p w14:paraId="1766A268" w14:textId="3FD6EE27" w:rsidR="002F4805" w:rsidRPr="00F25DD4" w:rsidDel="00144AAD" w:rsidRDefault="002F4805">
      <w:pPr>
        <w:rPr>
          <w:del w:id="2167" w:author="Jens-Rainer Ohm" w:date="2026-07-11T16:17:00Z"/>
          <w:i/>
          <w:lang w:val="en-CA"/>
        </w:rPr>
      </w:pPr>
      <w:del w:id="2168" w:author="Jens-Rainer Ohm" w:date="2026-07-11T16:17:00Z">
        <w:r w:rsidRPr="00F25DD4" w:rsidDel="00144AAD">
          <w:rPr>
            <w:i/>
            <w:lang w:val="en-CA"/>
            <w:rPrChange w:id="2169" w:author="Jens-Rainer Ohm" w:date="2026-07-12T23:18:00Z">
              <w:rPr>
                <w:b/>
                <w:i/>
                <w:lang w:val="en-CA"/>
              </w:rPr>
            </w:rPrChange>
          </w:rPr>
          <w:delText>Extensions to SEI messages in VSEI v4</w:delText>
        </w:r>
      </w:del>
    </w:p>
    <w:p w14:paraId="57712641" w14:textId="13AFA973" w:rsidR="002F4805" w:rsidRPr="00F25DD4" w:rsidDel="00144AAD" w:rsidRDefault="002F4805">
      <w:pPr>
        <w:rPr>
          <w:del w:id="2170" w:author="Jens-Rainer Ohm" w:date="2026-07-11T16:17:00Z"/>
          <w:lang w:val="en-CA"/>
        </w:rPr>
      </w:pPr>
      <w:del w:id="2171" w:author="Jens-Rainer Ohm" w:date="2026-07-11T16:17:00Z">
        <w:r w:rsidRPr="00F25DD4" w:rsidDel="00144AAD">
          <w:rPr>
            <w:lang w:val="en-CA"/>
            <w:rPrChange w:id="2172" w:author="Jens-Rainer Ohm" w:date="2026-07-12T23:18:00Z">
              <w:rPr>
                <w:b/>
                <w:lang w:val="en-CA"/>
              </w:rPr>
            </w:rPrChange>
          </w:rPr>
          <w:delText>Multiple SEI messages</w:delText>
        </w:r>
      </w:del>
    </w:p>
    <w:p w14:paraId="2AD5677A" w14:textId="26EA98D1" w:rsidR="002F4805" w:rsidRPr="00F25DD4" w:rsidDel="00144AAD" w:rsidRDefault="0007571E">
      <w:pPr>
        <w:rPr>
          <w:del w:id="2173" w:author="Jens-Rainer Ohm" w:date="2026-07-11T16:17:00Z"/>
          <w:lang w:val="en-CA"/>
        </w:rPr>
        <w:pPrChange w:id="2174" w:author="Jens-Rainer Ohm" w:date="2026-07-12T23:18:00Z">
          <w:pPr>
            <w:pStyle w:val="Listenabsatz"/>
            <w:numPr>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75" w:author="Jens-Rainer Ohm" w:date="2026-07-11T16:17:00Z">
        <w:r w:rsidDel="00144AAD">
          <w:fldChar w:fldCharType="begin"/>
        </w:r>
        <w:r w:rsidDel="00144AAD">
          <w:delInstrText xml:space="preserve"> HYPERLINK "https://jvet-experts.org/doc_end_user/current_document.php?id=16755" </w:delInstrText>
        </w:r>
        <w:r w:rsidDel="00144AAD">
          <w:fldChar w:fldCharType="separate"/>
        </w:r>
        <w:r w:rsidR="002F4805" w:rsidRPr="00F25DD4" w:rsidDel="00144AAD">
          <w:rPr>
            <w:rStyle w:val="Hyperlink"/>
            <w:lang w:val="en-CA" w:eastAsia="de-DE"/>
          </w:rPr>
          <w:delText>JVET-AP0091</w:delText>
        </w:r>
        <w:r w:rsidDel="00144AAD">
          <w:rPr>
            <w:rStyle w:val="Hyperlink"/>
            <w:lang w:val="en-CA" w:eastAsia="de-DE"/>
          </w:rPr>
          <w:fldChar w:fldCharType="end"/>
        </w:r>
        <w:r w:rsidR="002F4805" w:rsidRPr="00F25DD4" w:rsidDel="00144AAD">
          <w:rPr>
            <w:lang w:val="en-CA" w:eastAsia="de-DE"/>
          </w:rPr>
          <w:delText xml:space="preserve"> AHG9: On semantics related to persistence_flag and cancel_flag in various SEI messages in VSEI v4 and VSEI TuC</w:delText>
        </w:r>
      </w:del>
    </w:p>
    <w:p w14:paraId="57EF8152" w14:textId="7889160F" w:rsidR="002F4805" w:rsidRPr="00F25DD4" w:rsidDel="00144AAD" w:rsidRDefault="0007571E">
      <w:pPr>
        <w:rPr>
          <w:del w:id="2176" w:author="Jens-Rainer Ohm" w:date="2026-07-11T16:17:00Z"/>
          <w:lang w:val="en-CA"/>
        </w:rPr>
        <w:pPrChange w:id="2177" w:author="Jens-Rainer Ohm" w:date="2026-07-12T23:18:00Z">
          <w:pPr>
            <w:pStyle w:val="Listenabsatz"/>
            <w:numPr>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78" w:author="Jens-Rainer Ohm" w:date="2026-07-11T16:17:00Z">
        <w:r w:rsidDel="00144AAD">
          <w:fldChar w:fldCharType="begin"/>
        </w:r>
        <w:r w:rsidDel="00144AAD">
          <w:delInstrText xml:space="preserve"> HYPERLINK "https://jvet-experts.org/doc_end_user/current_document.php?id=16824" </w:delInstrText>
        </w:r>
        <w:r w:rsidDel="00144AAD">
          <w:fldChar w:fldCharType="separate"/>
        </w:r>
        <w:r w:rsidR="002F4805" w:rsidRPr="00F25DD4" w:rsidDel="00144AAD">
          <w:rPr>
            <w:rStyle w:val="Hyperlink"/>
            <w:lang w:val="en-CA" w:eastAsia="de-DE"/>
          </w:rPr>
          <w:delText>JVET-AP0160</w:delText>
        </w:r>
        <w:r w:rsidDel="00144AAD">
          <w:rPr>
            <w:rStyle w:val="Hyperlink"/>
            <w:lang w:val="en-CA" w:eastAsia="de-DE"/>
          </w:rPr>
          <w:fldChar w:fldCharType="end"/>
        </w:r>
        <w:r w:rsidR="002F4805" w:rsidRPr="00F25DD4" w:rsidDel="00144AAD">
          <w:rPr>
            <w:lang w:val="en-CA" w:eastAsia="de-DE"/>
          </w:rPr>
          <w:delText xml:space="preserve"> AHG9: On </w:delText>
        </w:r>
        <w:r w:rsidR="00BE1013" w:rsidRPr="00F25DD4" w:rsidDel="00144AAD">
          <w:rPr>
            <w:lang w:val="en-CA" w:eastAsia="de-DE"/>
          </w:rPr>
          <w:delText>signalling</w:delText>
        </w:r>
        <w:r w:rsidR="002F4805" w:rsidRPr="00F25DD4" w:rsidDel="00144AAD">
          <w:rPr>
            <w:lang w:val="en-CA" w:eastAsia="de-DE"/>
          </w:rPr>
          <w:delText xml:space="preserve"> of identifiers and numbers of layers for SEI messages in TuC</w:delText>
        </w:r>
      </w:del>
    </w:p>
    <w:p w14:paraId="1A410401" w14:textId="2648037E" w:rsidR="002F4805" w:rsidRPr="00F25DD4" w:rsidDel="00144AAD" w:rsidRDefault="0007571E">
      <w:pPr>
        <w:rPr>
          <w:del w:id="2179" w:author="Jens-Rainer Ohm" w:date="2026-07-11T16:17:00Z"/>
          <w:lang w:val="en-CA"/>
        </w:rPr>
        <w:pPrChange w:id="2180" w:author="Jens-Rainer Ohm" w:date="2026-07-12T23:18:00Z">
          <w:pPr>
            <w:pStyle w:val="Listenabsatz"/>
            <w:numPr>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81" w:author="Jens-Rainer Ohm" w:date="2026-07-11T16:17:00Z">
        <w:r w:rsidDel="00144AAD">
          <w:fldChar w:fldCharType="begin"/>
        </w:r>
        <w:r w:rsidDel="00144AAD">
          <w:delInstrText xml:space="preserve"> HYPERLINK "https://jvet-experts.org/doc_end_user/current_document.php?id=16826" </w:delInstrText>
        </w:r>
        <w:r w:rsidDel="00144AAD">
          <w:fldChar w:fldCharType="separate"/>
        </w:r>
        <w:r w:rsidR="002F4805" w:rsidRPr="00F25DD4" w:rsidDel="00144AAD">
          <w:rPr>
            <w:rStyle w:val="Hyperlink"/>
            <w:lang w:val="en-CA" w:eastAsia="de-DE"/>
          </w:rPr>
          <w:delText>JVET-AP0162</w:delText>
        </w:r>
        <w:r w:rsidDel="00144AAD">
          <w:rPr>
            <w:rStyle w:val="Hyperlink"/>
            <w:lang w:val="en-CA" w:eastAsia="de-DE"/>
          </w:rPr>
          <w:fldChar w:fldCharType="end"/>
        </w:r>
        <w:r w:rsidR="002F4805" w:rsidRPr="00F25DD4" w:rsidDel="00144AAD">
          <w:rPr>
            <w:lang w:val="en-CA" w:eastAsia="de-DE"/>
          </w:rPr>
          <w:delText xml:space="preserve"> AHG9: On conformance cropping windows for SEI messages in TuC</w:delText>
        </w:r>
      </w:del>
    </w:p>
    <w:p w14:paraId="4B434C57" w14:textId="2178FACB" w:rsidR="002F4805" w:rsidRPr="00F25DD4" w:rsidDel="00144AAD" w:rsidRDefault="0007571E">
      <w:pPr>
        <w:rPr>
          <w:del w:id="2182" w:author="Jens-Rainer Ohm" w:date="2026-07-11T16:17:00Z"/>
          <w:lang w:val="en-CA"/>
        </w:rPr>
        <w:pPrChange w:id="2183" w:author="Jens-Rainer Ohm" w:date="2026-07-12T23:18:00Z">
          <w:pPr>
            <w:pStyle w:val="Listenabsatz"/>
            <w:numPr>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84" w:author="Jens-Rainer Ohm" w:date="2026-07-11T16:17:00Z">
        <w:r w:rsidDel="00144AAD">
          <w:fldChar w:fldCharType="begin"/>
        </w:r>
        <w:r w:rsidDel="00144AAD">
          <w:delInstrText xml:space="preserve"> HYPERLINK "https://jvet-experts.org/doc_end_user/current_document.php?id=16827" </w:delInstrText>
        </w:r>
        <w:r w:rsidDel="00144AAD">
          <w:fldChar w:fldCharType="separate"/>
        </w:r>
        <w:r w:rsidR="002F4805" w:rsidRPr="00F25DD4" w:rsidDel="00144AAD">
          <w:rPr>
            <w:rStyle w:val="Hyperlink"/>
            <w:lang w:val="en-CA" w:eastAsia="de-DE"/>
          </w:rPr>
          <w:delText>JVET-AP0163</w:delText>
        </w:r>
        <w:r w:rsidDel="00144AAD">
          <w:rPr>
            <w:rStyle w:val="Hyperlink"/>
            <w:lang w:val="en-CA" w:eastAsia="de-DE"/>
          </w:rPr>
          <w:fldChar w:fldCharType="end"/>
        </w:r>
        <w:r w:rsidR="002F4805" w:rsidRPr="00F25DD4" w:rsidDel="00144AAD">
          <w:rPr>
            <w:lang w:val="en-CA" w:eastAsia="de-DE"/>
          </w:rPr>
          <w:delText xml:space="preserve"> AHG9: On inference values of syntax elements in SEI messages in TuC</w:delText>
        </w:r>
      </w:del>
    </w:p>
    <w:p w14:paraId="6FD4855C" w14:textId="7AFB3BF4" w:rsidR="002F4805" w:rsidRPr="00F25DD4" w:rsidDel="00144AAD" w:rsidRDefault="002F4805">
      <w:pPr>
        <w:rPr>
          <w:del w:id="2185" w:author="Jens-Rainer Ohm" w:date="2026-07-11T16:17:00Z"/>
          <w:lang w:val="en-CA"/>
        </w:rPr>
      </w:pPr>
      <w:del w:id="2186" w:author="Jens-Rainer Ohm" w:date="2026-07-11T16:17:00Z">
        <w:r w:rsidRPr="00F25DD4" w:rsidDel="00144AAD">
          <w:rPr>
            <w:lang w:val="en-CA"/>
            <w:rPrChange w:id="2187" w:author="Jens-Rainer Ohm" w:date="2026-07-12T23:18:00Z">
              <w:rPr>
                <w:b/>
                <w:lang w:val="en-CA"/>
              </w:rPr>
            </w:rPrChange>
          </w:rPr>
          <w:delText>Alpha</w:delText>
        </w:r>
        <w:r w:rsidRPr="00F25DD4" w:rsidDel="00144AAD">
          <w:rPr>
            <w:lang w:val="en-CA"/>
          </w:rPr>
          <w:delText xml:space="preserve"> </w:delText>
        </w:r>
        <w:r w:rsidRPr="00F25DD4" w:rsidDel="00144AAD">
          <w:rPr>
            <w:lang w:val="en-CA"/>
            <w:rPrChange w:id="2188" w:author="Jens-Rainer Ohm" w:date="2026-07-12T23:18:00Z">
              <w:rPr>
                <w:b/>
                <w:lang w:val="en-CA"/>
              </w:rPr>
            </w:rPrChange>
          </w:rPr>
          <w:delText>channel</w:delText>
        </w:r>
        <w:r w:rsidRPr="00F25DD4" w:rsidDel="00144AAD">
          <w:rPr>
            <w:lang w:val="en-CA"/>
          </w:rPr>
          <w:delText xml:space="preserve"> </w:delText>
        </w:r>
        <w:r w:rsidRPr="00F25DD4" w:rsidDel="00144AAD">
          <w:rPr>
            <w:lang w:val="en-CA"/>
            <w:rPrChange w:id="2189" w:author="Jens-Rainer Ohm" w:date="2026-07-12T23:18:00Z">
              <w:rPr>
                <w:b/>
                <w:lang w:val="en-CA"/>
              </w:rPr>
            </w:rPrChange>
          </w:rPr>
          <w:delText>info</w:delText>
        </w:r>
        <w:r w:rsidRPr="00F25DD4" w:rsidDel="00144AAD">
          <w:rPr>
            <w:lang w:val="en-CA"/>
          </w:rPr>
          <w:delText xml:space="preserve"> </w:delText>
        </w:r>
      </w:del>
    </w:p>
    <w:p w14:paraId="470D1FDE" w14:textId="7F79977E" w:rsidR="002F4805" w:rsidRPr="00F25DD4" w:rsidDel="00144AAD" w:rsidRDefault="0007571E">
      <w:pPr>
        <w:rPr>
          <w:del w:id="2190" w:author="Jens-Rainer Ohm" w:date="2026-07-11T16:17:00Z"/>
          <w:lang w:val="en-CA"/>
        </w:rPr>
        <w:pPrChange w:id="2191" w:author="Jens-Rainer Ohm" w:date="2026-07-12T23:18:00Z">
          <w:pPr>
            <w:pStyle w:val="Listenabsatz"/>
            <w:numPr>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192" w:author="Jens-Rainer Ohm" w:date="2026-07-11T16:17:00Z">
        <w:r w:rsidDel="00144AAD">
          <w:fldChar w:fldCharType="begin"/>
        </w:r>
        <w:r w:rsidDel="00144AAD">
          <w:delInstrText xml:space="preserve"> HYPERLINK "https://jvet-experts.org/doc_end_user/current_document.php?id=16811" </w:delInstrText>
        </w:r>
        <w:r w:rsidDel="00144AAD">
          <w:fldChar w:fldCharType="separate"/>
        </w:r>
        <w:r w:rsidR="002F4805" w:rsidRPr="00F25DD4" w:rsidDel="00144AAD">
          <w:rPr>
            <w:rStyle w:val="Hyperlink"/>
            <w:lang w:val="en-CA" w:eastAsia="de-DE"/>
          </w:rPr>
          <w:delText>JVET-AP0147</w:delText>
        </w:r>
        <w:r w:rsidDel="00144AAD">
          <w:rPr>
            <w:rStyle w:val="Hyperlink"/>
            <w:lang w:val="en-CA" w:eastAsia="de-DE"/>
          </w:rPr>
          <w:fldChar w:fldCharType="end"/>
        </w:r>
        <w:r w:rsidR="002F4805" w:rsidRPr="00F25DD4" w:rsidDel="00144AAD">
          <w:rPr>
            <w:lang w:val="en-CA" w:eastAsia="de-DE"/>
          </w:rPr>
          <w:delText xml:space="preserve"> AHG9: On the Alpha Channel Information SEI message</w:delText>
        </w:r>
      </w:del>
    </w:p>
    <w:p w14:paraId="5D8C74D1" w14:textId="63B29F33" w:rsidR="002F4805" w:rsidRPr="00F25DD4" w:rsidDel="00144AAD" w:rsidRDefault="002F4805">
      <w:pPr>
        <w:rPr>
          <w:del w:id="2193" w:author="Jens-Rainer Ohm" w:date="2026-07-11T16:17:00Z"/>
          <w:lang w:val="en-CA"/>
        </w:rPr>
      </w:pPr>
      <w:del w:id="2194" w:author="Jens-Rainer Ohm" w:date="2026-07-11T16:17:00Z">
        <w:r w:rsidRPr="00F25DD4" w:rsidDel="00144AAD">
          <w:rPr>
            <w:lang w:val="en-CA"/>
            <w:rPrChange w:id="2195" w:author="Jens-Rainer Ohm" w:date="2026-07-12T23:18:00Z">
              <w:rPr>
                <w:b/>
                <w:lang w:val="en-CA"/>
              </w:rPr>
            </w:rPrChange>
          </w:rPr>
          <w:lastRenderedPageBreak/>
          <w:delText>Scalability</w:delText>
        </w:r>
        <w:r w:rsidRPr="00F25DD4" w:rsidDel="00144AAD">
          <w:rPr>
            <w:lang w:val="en-CA"/>
          </w:rPr>
          <w:delText xml:space="preserve"> </w:delText>
        </w:r>
        <w:r w:rsidRPr="00F25DD4" w:rsidDel="00144AAD">
          <w:rPr>
            <w:lang w:val="en-CA"/>
            <w:rPrChange w:id="2196" w:author="Jens-Rainer Ohm" w:date="2026-07-12T23:18:00Z">
              <w:rPr>
                <w:b/>
                <w:lang w:val="en-CA"/>
              </w:rPr>
            </w:rPrChange>
          </w:rPr>
          <w:delText>dimension</w:delText>
        </w:r>
        <w:r w:rsidRPr="00F25DD4" w:rsidDel="00144AAD">
          <w:rPr>
            <w:lang w:val="en-CA"/>
          </w:rPr>
          <w:delText xml:space="preserve"> </w:delText>
        </w:r>
        <w:r w:rsidRPr="00F25DD4" w:rsidDel="00144AAD">
          <w:rPr>
            <w:lang w:val="en-CA"/>
            <w:rPrChange w:id="2197" w:author="Jens-Rainer Ohm" w:date="2026-07-12T23:18:00Z">
              <w:rPr>
                <w:b/>
                <w:lang w:val="en-CA"/>
              </w:rPr>
            </w:rPrChange>
          </w:rPr>
          <w:delText>info</w:delText>
        </w:r>
        <w:r w:rsidRPr="00F25DD4" w:rsidDel="00144AAD">
          <w:rPr>
            <w:lang w:val="en-CA"/>
          </w:rPr>
          <w:delText xml:space="preserve"> </w:delText>
        </w:r>
        <w:r w:rsidRPr="00F25DD4" w:rsidDel="00144AAD">
          <w:rPr>
            <w:lang w:val="en-CA"/>
            <w:rPrChange w:id="2198" w:author="Jens-Rainer Ohm" w:date="2026-07-12T23:18:00Z">
              <w:rPr>
                <w:b/>
                <w:lang w:val="en-CA"/>
              </w:rPr>
            </w:rPrChange>
          </w:rPr>
          <w:delText>(SDI) SEI</w:delText>
        </w:r>
        <w:r w:rsidRPr="00F25DD4" w:rsidDel="00144AAD">
          <w:rPr>
            <w:lang w:val="en-CA"/>
          </w:rPr>
          <w:delText xml:space="preserve"> </w:delText>
        </w:r>
      </w:del>
    </w:p>
    <w:p w14:paraId="706A68B7" w14:textId="441D739B" w:rsidR="002F4805" w:rsidRPr="00F25DD4" w:rsidDel="00144AAD" w:rsidRDefault="0007571E">
      <w:pPr>
        <w:rPr>
          <w:del w:id="2199" w:author="Jens-Rainer Ohm" w:date="2026-07-11T16:17:00Z"/>
          <w:lang w:val="en-CA"/>
        </w:rPr>
        <w:pPrChange w:id="2200" w:author="Jens-Rainer Ohm" w:date="2026-07-12T23:18:00Z">
          <w:pPr>
            <w:pStyle w:val="Listenabsatz"/>
            <w:numPr>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01" w:author="Jens-Rainer Ohm" w:date="2026-07-11T16:17:00Z">
        <w:r w:rsidDel="00144AAD">
          <w:fldChar w:fldCharType="begin"/>
        </w:r>
        <w:r w:rsidDel="00144AAD">
          <w:delInstrText xml:space="preserve"> HYPERLINK "https://jvet-experts.org/doc_end_user/current_document.php?id=16758" </w:delInstrText>
        </w:r>
        <w:r w:rsidDel="00144AAD">
          <w:fldChar w:fldCharType="separate"/>
        </w:r>
        <w:r w:rsidR="002F4805" w:rsidRPr="00F25DD4" w:rsidDel="00144AAD">
          <w:rPr>
            <w:rStyle w:val="Hyperlink"/>
            <w:lang w:val="en-CA" w:eastAsia="de-DE"/>
          </w:rPr>
          <w:delText>JVET-AP0094</w:delText>
        </w:r>
        <w:r w:rsidDel="00144AAD">
          <w:rPr>
            <w:rStyle w:val="Hyperlink"/>
            <w:lang w:val="en-CA" w:eastAsia="de-DE"/>
          </w:rPr>
          <w:fldChar w:fldCharType="end"/>
        </w:r>
        <w:r w:rsidR="002F4805" w:rsidRPr="00F25DD4" w:rsidDel="00144AAD">
          <w:rPr>
            <w:lang w:val="en-CA" w:eastAsia="de-DE"/>
          </w:rPr>
          <w:delText xml:space="preserve"> AHG9: On the scalability dimension information SEI message in VSEI TuC</w:delText>
        </w:r>
      </w:del>
    </w:p>
    <w:p w14:paraId="3D4018CF" w14:textId="4F6B10F7" w:rsidR="002F4805" w:rsidRPr="00F25DD4" w:rsidDel="00144AAD" w:rsidRDefault="0007571E">
      <w:pPr>
        <w:rPr>
          <w:del w:id="2202" w:author="Jens-Rainer Ohm" w:date="2026-07-11T16:17:00Z"/>
          <w:lang w:val="en-CA"/>
        </w:rPr>
        <w:pPrChange w:id="2203" w:author="Jens-Rainer Ohm" w:date="2026-07-12T23:18:00Z">
          <w:pPr>
            <w:pStyle w:val="Listenabsatz"/>
            <w:numPr>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04" w:author="Jens-Rainer Ohm" w:date="2026-07-11T16:17:00Z">
        <w:r w:rsidDel="00144AAD">
          <w:fldChar w:fldCharType="begin"/>
        </w:r>
        <w:r w:rsidDel="00144AAD">
          <w:delInstrText xml:space="preserve"> HYPERLINK "https://jvet-experts.org/doc_end_user/current_document.php?id=16762" </w:delInstrText>
        </w:r>
        <w:r w:rsidDel="00144AAD">
          <w:fldChar w:fldCharType="separate"/>
        </w:r>
        <w:r w:rsidR="002F4805" w:rsidRPr="00F25DD4" w:rsidDel="00144AAD">
          <w:rPr>
            <w:rStyle w:val="Hyperlink"/>
            <w:lang w:val="en-CA" w:eastAsia="de-DE"/>
          </w:rPr>
          <w:delText>JVET-AP0098</w:delText>
        </w:r>
        <w:r w:rsidDel="00144AAD">
          <w:rPr>
            <w:rStyle w:val="Hyperlink"/>
            <w:lang w:val="en-CA" w:eastAsia="de-DE"/>
          </w:rPr>
          <w:fldChar w:fldCharType="end"/>
        </w:r>
        <w:r w:rsidR="002F4805" w:rsidRPr="00F25DD4" w:rsidDel="00144AAD">
          <w:rPr>
            <w:lang w:val="en-CA" w:eastAsia="de-DE"/>
          </w:rPr>
          <w:delText xml:space="preserve"> AHG9: On the SDI confidence map</w:delText>
        </w:r>
      </w:del>
    </w:p>
    <w:p w14:paraId="5F049F6E" w14:textId="296076D5" w:rsidR="002F4805" w:rsidRPr="00F25DD4" w:rsidDel="00144AAD" w:rsidRDefault="0007571E">
      <w:pPr>
        <w:rPr>
          <w:del w:id="2205" w:author="Jens-Rainer Ohm" w:date="2026-07-11T16:17:00Z"/>
          <w:lang w:val="en-CA"/>
        </w:rPr>
        <w:pPrChange w:id="2206" w:author="Jens-Rainer Ohm" w:date="2026-07-12T23:18:00Z">
          <w:pPr>
            <w:pStyle w:val="Listenabsatz"/>
            <w:numPr>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07" w:author="Jens-Rainer Ohm" w:date="2026-07-11T16:17:00Z">
        <w:r w:rsidDel="00144AAD">
          <w:fldChar w:fldCharType="begin"/>
        </w:r>
        <w:r w:rsidDel="00144AAD">
          <w:delInstrText xml:space="preserve"> HYPERLINK "https://jvet-experts.org/doc_end_user/documents/42_SantaEularia/wg11/JVET-AP0167-v1.zip" </w:delInstrText>
        </w:r>
        <w:r w:rsidDel="00144AAD">
          <w:fldChar w:fldCharType="separate"/>
        </w:r>
        <w:r w:rsidR="002F4805" w:rsidRPr="00F25DD4" w:rsidDel="00144AAD">
          <w:rPr>
            <w:rStyle w:val="Hyperlink"/>
            <w:lang w:val="en-CA"/>
          </w:rPr>
          <w:delText>JVET-AP0167</w:delText>
        </w:r>
        <w:r w:rsidDel="00144AAD">
          <w:rPr>
            <w:rStyle w:val="Hyperlink"/>
            <w:lang w:val="en-CA"/>
          </w:rPr>
          <w:fldChar w:fldCharType="end"/>
        </w:r>
        <w:r w:rsidR="002F4805" w:rsidRPr="00F25DD4" w:rsidDel="00144AAD">
          <w:rPr>
            <w:lang w:val="en-CA"/>
          </w:rPr>
          <w:delText xml:space="preserve"> AHG9: AHG9: Fixes to the Scalability Dimension Information SEI message</w:delText>
        </w:r>
      </w:del>
    </w:p>
    <w:p w14:paraId="4F651DD2" w14:textId="5D0CD18A" w:rsidR="002F4805" w:rsidRPr="00F25DD4" w:rsidDel="00144AAD" w:rsidRDefault="002F4805">
      <w:pPr>
        <w:rPr>
          <w:del w:id="2208" w:author="Jens-Rainer Ohm" w:date="2026-07-11T16:17:00Z"/>
          <w:lang w:val="en-CA"/>
        </w:rPr>
      </w:pPr>
      <w:del w:id="2209" w:author="Jens-Rainer Ohm" w:date="2026-07-11T16:17:00Z">
        <w:r w:rsidRPr="00F25DD4" w:rsidDel="00144AAD">
          <w:rPr>
            <w:lang w:val="en-CA"/>
            <w:rPrChange w:id="2210" w:author="Jens-Rainer Ohm" w:date="2026-07-12T23:18:00Z">
              <w:rPr>
                <w:b/>
                <w:lang w:val="en-CA"/>
              </w:rPr>
            </w:rPrChange>
          </w:rPr>
          <w:delText>NNPF</w:delText>
        </w:r>
      </w:del>
    </w:p>
    <w:p w14:paraId="7535D97A" w14:textId="569D0E42" w:rsidR="002F4805" w:rsidRPr="00F25DD4" w:rsidDel="00144AAD" w:rsidRDefault="0007571E">
      <w:pPr>
        <w:rPr>
          <w:del w:id="2211" w:author="Jens-Rainer Ohm" w:date="2026-07-11T16:17:00Z"/>
          <w:lang w:val="en-CA"/>
        </w:rPr>
        <w:pPrChange w:id="2212" w:author="Jens-Rainer Ohm" w:date="2026-07-12T23:18:00Z">
          <w:pPr>
            <w:pStyle w:val="Listenabsatz"/>
            <w:numPr>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13" w:author="Jens-Rainer Ohm" w:date="2026-07-11T16:17:00Z">
        <w:r w:rsidDel="00144AAD">
          <w:fldChar w:fldCharType="begin"/>
        </w:r>
        <w:r w:rsidDel="00144AAD">
          <w:delInstrText xml:space="preserve"> HYPERLINK "https://jvet-experts.org/doc_end_user/current_document.php?id=16722" </w:delInstrText>
        </w:r>
        <w:r w:rsidDel="00144AAD">
          <w:fldChar w:fldCharType="separate"/>
        </w:r>
        <w:r w:rsidR="002F4805" w:rsidRPr="00F25DD4" w:rsidDel="00144AAD">
          <w:rPr>
            <w:rStyle w:val="Hyperlink"/>
            <w:lang w:val="en-CA" w:eastAsia="de-DE"/>
          </w:rPr>
          <w:delText>JVET-AP0060</w:delText>
        </w:r>
        <w:r w:rsidDel="00144AAD">
          <w:rPr>
            <w:rStyle w:val="Hyperlink"/>
            <w:lang w:val="en-CA" w:eastAsia="de-DE"/>
          </w:rPr>
          <w:fldChar w:fldCharType="end"/>
        </w:r>
        <w:r w:rsidR="002F4805" w:rsidRPr="00F25DD4" w:rsidDel="00144AAD">
          <w:rPr>
            <w:lang w:val="en-CA" w:eastAsia="de-DE"/>
          </w:rPr>
          <w:delText xml:space="preserve"> AHG9: On nnpfc_uri and nnpfc_tag_uri  </w:delText>
        </w:r>
      </w:del>
    </w:p>
    <w:p w14:paraId="2DE51582" w14:textId="20C5EB54" w:rsidR="002F4805" w:rsidRPr="00F25DD4" w:rsidDel="00144AAD" w:rsidRDefault="0007571E">
      <w:pPr>
        <w:rPr>
          <w:del w:id="2214" w:author="Jens-Rainer Ohm" w:date="2026-07-11T16:17:00Z"/>
          <w:lang w:val="en-CA"/>
        </w:rPr>
        <w:pPrChange w:id="2215" w:author="Jens-Rainer Ohm" w:date="2026-07-12T23:18:00Z">
          <w:pPr>
            <w:pStyle w:val="Listenabsatz"/>
            <w:numPr>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16" w:author="Jens-Rainer Ohm" w:date="2026-07-11T16:17:00Z">
        <w:r w:rsidDel="00144AAD">
          <w:fldChar w:fldCharType="begin"/>
        </w:r>
        <w:r w:rsidDel="00144AAD">
          <w:delInstrText xml:space="preserve"> HYPERLINK "https://jvet-experts.org/doc_end_user/current_document.php?id=16732" </w:delInstrText>
        </w:r>
        <w:r w:rsidDel="00144AAD">
          <w:fldChar w:fldCharType="separate"/>
        </w:r>
        <w:r w:rsidR="002F4805" w:rsidRPr="00F25DD4" w:rsidDel="00144AAD">
          <w:rPr>
            <w:rStyle w:val="Hyperlink"/>
            <w:lang w:val="en-CA" w:eastAsia="de-DE"/>
          </w:rPr>
          <w:delText>JVET-AP0068</w:delText>
        </w:r>
        <w:r w:rsidDel="00144AAD">
          <w:rPr>
            <w:rStyle w:val="Hyperlink"/>
            <w:lang w:val="en-CA" w:eastAsia="de-DE"/>
          </w:rPr>
          <w:fldChar w:fldCharType="end"/>
        </w:r>
        <w:r w:rsidR="002F4805" w:rsidRPr="00F25DD4" w:rsidDel="00144AAD">
          <w:rPr>
            <w:lang w:val="en-CA" w:eastAsia="de-DE"/>
          </w:rPr>
          <w:delText xml:space="preserve"> AHG9: Additional tag URIs for the NNPFC SEI message</w:delText>
        </w:r>
      </w:del>
    </w:p>
    <w:p w14:paraId="4876DD30" w14:textId="050A90E7" w:rsidR="002F4805" w:rsidRPr="00F25DD4" w:rsidDel="00144AAD" w:rsidRDefault="0007571E">
      <w:pPr>
        <w:rPr>
          <w:del w:id="2217" w:author="Jens-Rainer Ohm" w:date="2026-07-11T16:17:00Z"/>
          <w:lang w:val="en-CA"/>
        </w:rPr>
        <w:pPrChange w:id="2218" w:author="Jens-Rainer Ohm" w:date="2026-07-12T23:18:00Z">
          <w:pPr>
            <w:pStyle w:val="Listenabsatz"/>
            <w:numPr>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19" w:author="Jens-Rainer Ohm" w:date="2026-07-11T16:17:00Z">
        <w:r w:rsidDel="00144AAD">
          <w:fldChar w:fldCharType="begin"/>
        </w:r>
        <w:r w:rsidDel="00144AAD">
          <w:delInstrText xml:space="preserve"> HYPERLINK "https://jvet-experts.org/doc_end_user/current_document.php?id=16745" </w:delInstrText>
        </w:r>
        <w:r w:rsidDel="00144AAD">
          <w:fldChar w:fldCharType="separate"/>
        </w:r>
        <w:r w:rsidR="002F4805" w:rsidRPr="00F25DD4" w:rsidDel="00144AAD">
          <w:rPr>
            <w:rStyle w:val="Hyperlink"/>
            <w:lang w:val="en-CA" w:eastAsia="de-DE"/>
          </w:rPr>
          <w:delText>JVET-AP0081</w:delText>
        </w:r>
        <w:r w:rsidDel="00144AAD">
          <w:rPr>
            <w:rStyle w:val="Hyperlink"/>
            <w:lang w:val="en-CA" w:eastAsia="de-DE"/>
          </w:rPr>
          <w:fldChar w:fldCharType="end"/>
        </w:r>
        <w:r w:rsidR="002F4805" w:rsidRPr="00F25DD4" w:rsidDel="00144AAD">
          <w:rPr>
            <w:lang w:val="en-CA" w:eastAsia="de-DE"/>
          </w:rPr>
          <w:delText xml:space="preserve"> AHG9: On Multiple Inferences for Neural-network Post-filter</w:delText>
        </w:r>
      </w:del>
    </w:p>
    <w:p w14:paraId="131066C9" w14:textId="53600D10" w:rsidR="002F4805" w:rsidRPr="00F25DD4" w:rsidDel="00144AAD" w:rsidRDefault="0007571E">
      <w:pPr>
        <w:rPr>
          <w:del w:id="2220" w:author="Jens-Rainer Ohm" w:date="2026-07-11T16:17:00Z"/>
          <w:lang w:val="en-CA"/>
        </w:rPr>
        <w:pPrChange w:id="2221" w:author="Jens-Rainer Ohm" w:date="2026-07-12T23:18:00Z">
          <w:pPr>
            <w:pStyle w:val="Listenabsatz"/>
            <w:numPr>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22" w:author="Jens-Rainer Ohm" w:date="2026-07-11T16:17:00Z">
        <w:r w:rsidDel="00144AAD">
          <w:fldChar w:fldCharType="begin"/>
        </w:r>
        <w:r w:rsidDel="00144AAD">
          <w:delInstrText xml:space="preserve"> HYPERLINK "https://jvet-experts.org/doc_end_user/current_document.php?id=16756" </w:delInstrText>
        </w:r>
        <w:r w:rsidDel="00144AAD">
          <w:fldChar w:fldCharType="separate"/>
        </w:r>
        <w:r w:rsidR="002F4805" w:rsidRPr="00F25DD4" w:rsidDel="00144AAD">
          <w:rPr>
            <w:rStyle w:val="Hyperlink"/>
            <w:lang w:val="en-CA" w:eastAsia="de-DE"/>
          </w:rPr>
          <w:delText>JVET-AP0092</w:delText>
        </w:r>
        <w:r w:rsidDel="00144AAD">
          <w:rPr>
            <w:rStyle w:val="Hyperlink"/>
            <w:lang w:val="en-CA" w:eastAsia="de-DE"/>
          </w:rPr>
          <w:fldChar w:fldCharType="end"/>
        </w:r>
        <w:r w:rsidR="002F4805" w:rsidRPr="00F25DD4" w:rsidDel="00144AAD">
          <w:rPr>
            <w:lang w:val="en-CA" w:eastAsia="de-DE"/>
          </w:rPr>
          <w:delText xml:space="preserve"> AHG9: On redundant bits related to string signalling in the CR and NNPFA SEI messages in VSEI TuC</w:delText>
        </w:r>
      </w:del>
    </w:p>
    <w:p w14:paraId="7743F985" w14:textId="078DB38C" w:rsidR="002F4805" w:rsidRPr="00F25DD4" w:rsidDel="00144AAD" w:rsidRDefault="0007571E">
      <w:pPr>
        <w:rPr>
          <w:del w:id="2223" w:author="Jens-Rainer Ohm" w:date="2026-07-11T16:17:00Z"/>
          <w:lang w:val="en-CA"/>
        </w:rPr>
        <w:pPrChange w:id="2224" w:author="Jens-Rainer Ohm" w:date="2026-07-12T23:18:00Z">
          <w:pPr>
            <w:pStyle w:val="Listenabsatz"/>
            <w:numPr>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25" w:author="Jens-Rainer Ohm" w:date="2026-07-11T16:17:00Z">
        <w:r w:rsidDel="00144AAD">
          <w:fldChar w:fldCharType="begin"/>
        </w:r>
        <w:r w:rsidDel="00144AAD">
          <w:delInstrText xml:space="preserve"> HYPERLINK "https://jvet-experts.org/doc_end_user/current_document.php?id=16978" </w:delInstrText>
        </w:r>
        <w:r w:rsidDel="00144AAD">
          <w:fldChar w:fldCharType="separate"/>
        </w:r>
        <w:r w:rsidR="002F4805" w:rsidRPr="00F25DD4" w:rsidDel="00144AAD">
          <w:rPr>
            <w:rStyle w:val="Hyperlink"/>
            <w:lang w:val="en-CA"/>
          </w:rPr>
          <w:delText>JVET-AP0295</w:delText>
        </w:r>
        <w:r w:rsidDel="00144AAD">
          <w:rPr>
            <w:rStyle w:val="Hyperlink"/>
            <w:lang w:val="en-CA"/>
          </w:rPr>
          <w:fldChar w:fldCharType="end"/>
        </w:r>
        <w:r w:rsidR="002F4805" w:rsidRPr="00F25DD4" w:rsidDel="00144AAD">
          <w:rPr>
            <w:u w:val="single"/>
            <w:lang w:val="en-CA"/>
          </w:rPr>
          <w:delText xml:space="preserve"> </w:delText>
        </w:r>
        <w:r w:rsidR="002F4805" w:rsidRPr="00F25DD4" w:rsidDel="00144AAD">
          <w:rPr>
            <w:lang w:val="en-CA"/>
          </w:rPr>
          <w:delText>AHG9: Bug fixes for multiple prompts in NNPF SEI messages</w:delText>
        </w:r>
      </w:del>
    </w:p>
    <w:p w14:paraId="05C84E9E" w14:textId="1127982C" w:rsidR="002F4805" w:rsidRPr="00F25DD4" w:rsidDel="00144AAD" w:rsidRDefault="002F4805">
      <w:pPr>
        <w:rPr>
          <w:del w:id="2226" w:author="Jens-Rainer Ohm" w:date="2026-07-11T16:17:00Z"/>
          <w:lang w:val="en-CA"/>
        </w:rPr>
      </w:pPr>
      <w:del w:id="2227" w:author="Jens-Rainer Ohm" w:date="2026-07-11T16:17:00Z">
        <w:r w:rsidRPr="00F25DD4" w:rsidDel="00144AAD">
          <w:rPr>
            <w:lang w:val="en-CA"/>
            <w:rPrChange w:id="2228" w:author="Jens-Rainer Ohm" w:date="2026-07-12T23:18:00Z">
              <w:rPr>
                <w:b/>
                <w:lang w:val="en-CA"/>
              </w:rPr>
            </w:rPrChange>
          </w:rPr>
          <w:delText>Encoder optimization info (EOI)</w:delText>
        </w:r>
      </w:del>
    </w:p>
    <w:p w14:paraId="707CBB11" w14:textId="19732537" w:rsidR="002F4805" w:rsidRPr="00F25DD4" w:rsidDel="00144AAD" w:rsidRDefault="0007571E">
      <w:pPr>
        <w:rPr>
          <w:del w:id="2229" w:author="Jens-Rainer Ohm" w:date="2026-07-11T16:17:00Z"/>
          <w:lang w:val="en-CA"/>
        </w:rPr>
        <w:pPrChange w:id="2230" w:author="Jens-Rainer Ohm" w:date="2026-07-12T23:18:00Z">
          <w:pPr>
            <w:pStyle w:val="Listenabsatz"/>
            <w:numPr>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31" w:author="Jens-Rainer Ohm" w:date="2026-07-11T16:17:00Z">
        <w:r w:rsidDel="00144AAD">
          <w:fldChar w:fldCharType="begin"/>
        </w:r>
        <w:r w:rsidDel="00144AAD">
          <w:delInstrText xml:space="preserve"> HYPERLINK "https://www.jvet-experts.org/doc_end_user/current_document.php?id=16731" </w:delInstrText>
        </w:r>
        <w:r w:rsidDel="00144AAD">
          <w:fldChar w:fldCharType="separate"/>
        </w:r>
        <w:r w:rsidR="002F4805" w:rsidRPr="00F25DD4" w:rsidDel="00144AAD">
          <w:rPr>
            <w:rStyle w:val="Hyperlink"/>
            <w:lang w:val="en-CA" w:eastAsia="de-DE"/>
          </w:rPr>
          <w:delText>JVET-AP0067</w:delText>
        </w:r>
        <w:r w:rsidDel="00144AAD">
          <w:rPr>
            <w:rStyle w:val="Hyperlink"/>
            <w:lang w:val="en-CA" w:eastAsia="de-DE"/>
          </w:rPr>
          <w:fldChar w:fldCharType="end"/>
        </w:r>
        <w:r w:rsidR="002F4805" w:rsidRPr="00F25DD4" w:rsidDel="00144AAD">
          <w:rPr>
            <w:lang w:val="en-CA" w:eastAsia="de-DE"/>
          </w:rPr>
          <w:delText xml:space="preserve"> AHG9: On the encoder optimization information (EOI) SEI message</w:delText>
        </w:r>
      </w:del>
    </w:p>
    <w:p w14:paraId="7C2179CD" w14:textId="0015B3CF" w:rsidR="002F4805" w:rsidRPr="00F25DD4" w:rsidDel="00144AAD" w:rsidRDefault="0007571E">
      <w:pPr>
        <w:rPr>
          <w:del w:id="2232" w:author="Jens-Rainer Ohm" w:date="2026-07-11T16:17:00Z"/>
          <w:lang w:val="en-CA"/>
        </w:rPr>
        <w:pPrChange w:id="2233" w:author="Jens-Rainer Ohm" w:date="2026-07-12T23:18:00Z">
          <w:pPr>
            <w:pStyle w:val="Listenabsatz"/>
            <w:numPr>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34" w:author="Jens-Rainer Ohm" w:date="2026-07-11T16:17:00Z">
        <w:r w:rsidDel="00144AAD">
          <w:fldChar w:fldCharType="begin"/>
        </w:r>
        <w:r w:rsidDel="00144AAD">
          <w:delInstrText xml:space="preserve"> HYPERLINK "https://jvet-experts.org/doc_end_user/current_document.php?id=16816" </w:delInstrText>
        </w:r>
        <w:r w:rsidDel="00144AAD">
          <w:fldChar w:fldCharType="separate"/>
        </w:r>
        <w:r w:rsidR="002F4805" w:rsidRPr="00F25DD4" w:rsidDel="00144AAD">
          <w:rPr>
            <w:rStyle w:val="Hyperlink"/>
            <w:lang w:val="en-CA" w:eastAsia="de-DE"/>
          </w:rPr>
          <w:delText>JVET-AP0152</w:delText>
        </w:r>
        <w:r w:rsidDel="00144AAD">
          <w:rPr>
            <w:rStyle w:val="Hyperlink"/>
            <w:lang w:val="en-CA" w:eastAsia="de-DE"/>
          </w:rPr>
          <w:fldChar w:fldCharType="end"/>
        </w:r>
        <w:r w:rsidR="002F4805" w:rsidRPr="00F25DD4" w:rsidDel="00144AAD">
          <w:rPr>
            <w:lang w:val="en-CA" w:eastAsia="de-DE"/>
          </w:rPr>
          <w:delText xml:space="preserve"> AHG9: Extension of Temporal Extrapolation Support for EOI SEI Message</w:delText>
        </w:r>
      </w:del>
    </w:p>
    <w:p w14:paraId="2B4AACC7" w14:textId="68F6465F" w:rsidR="002F4805" w:rsidRPr="00F25DD4" w:rsidDel="00144AAD" w:rsidRDefault="0007571E">
      <w:pPr>
        <w:rPr>
          <w:del w:id="2235" w:author="Jens-Rainer Ohm" w:date="2026-07-11T16:17:00Z"/>
          <w:lang w:val="en-CA"/>
        </w:rPr>
        <w:pPrChange w:id="2236" w:author="Jens-Rainer Ohm" w:date="2026-07-12T23:18:00Z">
          <w:pPr>
            <w:pStyle w:val="Listenabsatz"/>
            <w:numPr>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37" w:author="Jens-Rainer Ohm" w:date="2026-07-11T16:17:00Z">
        <w:r w:rsidDel="00144AAD">
          <w:fldChar w:fldCharType="begin"/>
        </w:r>
        <w:r w:rsidDel="00144AAD">
          <w:delInstrText xml:space="preserve"> HYPERLINK "https://jvet-experts.org/doc_end_user/documents/42_SantaEularia/wg11/JVET-AP0165-v1.zip" </w:delInstrText>
        </w:r>
        <w:r w:rsidDel="00144AAD">
          <w:fldChar w:fldCharType="separate"/>
        </w:r>
        <w:r w:rsidR="002F4805" w:rsidRPr="00F25DD4" w:rsidDel="00144AAD">
          <w:rPr>
            <w:rStyle w:val="Hyperlink"/>
            <w:lang w:val="en-CA"/>
          </w:rPr>
          <w:delText>JVET-AP0165</w:delText>
        </w:r>
        <w:r w:rsidDel="00144AAD">
          <w:rPr>
            <w:rStyle w:val="Hyperlink"/>
            <w:lang w:val="en-CA"/>
          </w:rPr>
          <w:fldChar w:fldCharType="end"/>
        </w:r>
        <w:r w:rsidR="002F4805" w:rsidRPr="00F25DD4" w:rsidDel="00144AAD">
          <w:rPr>
            <w:lang w:val="en-CA"/>
          </w:rPr>
          <w:delText xml:space="preserve"> AHG9: AHG9: On temporal resampling information in EOI SEI message</w:delText>
        </w:r>
      </w:del>
    </w:p>
    <w:p w14:paraId="6AD31925" w14:textId="2D35920C" w:rsidR="002F4805" w:rsidRPr="00F25DD4" w:rsidDel="00144AAD" w:rsidRDefault="0007571E">
      <w:pPr>
        <w:rPr>
          <w:del w:id="2238" w:author="Jens-Rainer Ohm" w:date="2026-07-11T16:17:00Z"/>
          <w:lang w:val="en-CA"/>
        </w:rPr>
        <w:pPrChange w:id="2239" w:author="Jens-Rainer Ohm" w:date="2026-07-12T23:18:00Z">
          <w:pPr>
            <w:pStyle w:val="Listenabsatz"/>
            <w:numPr>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40" w:author="Jens-Rainer Ohm" w:date="2026-07-11T16:17:00Z">
        <w:r w:rsidDel="00144AAD">
          <w:fldChar w:fldCharType="begin"/>
        </w:r>
        <w:r w:rsidDel="00144AAD">
          <w:delInstrText xml:space="preserve"> HYPERLINK "https://jvet-experts.org/doc_end_user/current_document.php?id=16830" </w:delInstrText>
        </w:r>
        <w:r w:rsidDel="00144AAD">
          <w:fldChar w:fldCharType="separate"/>
        </w:r>
        <w:r w:rsidR="002F4805" w:rsidRPr="00F25DD4" w:rsidDel="00144AAD">
          <w:rPr>
            <w:rStyle w:val="Hyperlink"/>
            <w:lang w:val="en-CA" w:eastAsia="de-DE"/>
          </w:rPr>
          <w:delText>JVET-AP0166</w:delText>
        </w:r>
        <w:r w:rsidDel="00144AAD">
          <w:rPr>
            <w:rStyle w:val="Hyperlink"/>
            <w:lang w:val="en-CA" w:eastAsia="de-DE"/>
          </w:rPr>
          <w:fldChar w:fldCharType="end"/>
        </w:r>
        <w:r w:rsidR="002F4805" w:rsidRPr="00F25DD4" w:rsidDel="00144AAD">
          <w:rPr>
            <w:lang w:val="en-CA" w:eastAsia="de-DE"/>
          </w:rPr>
          <w:delText xml:space="preserve"> AHG9: On depth information extension in EOI SEI message</w:delText>
        </w:r>
      </w:del>
    </w:p>
    <w:p w14:paraId="3F788BE4" w14:textId="2CEEAE55" w:rsidR="002F4805" w:rsidRPr="00F25DD4" w:rsidDel="00144AAD" w:rsidRDefault="0007571E">
      <w:pPr>
        <w:rPr>
          <w:del w:id="2241" w:author="Jens-Rainer Ohm" w:date="2026-07-11T16:17:00Z"/>
          <w:lang w:val="en-CA"/>
        </w:rPr>
        <w:pPrChange w:id="2242" w:author="Jens-Rainer Ohm" w:date="2026-07-12T23:18:00Z">
          <w:pPr>
            <w:pStyle w:val="Listenabsatz"/>
            <w:numPr>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43" w:author="Jens-Rainer Ohm" w:date="2026-07-11T16:17:00Z">
        <w:r w:rsidDel="00144AAD">
          <w:fldChar w:fldCharType="begin"/>
        </w:r>
        <w:r w:rsidDel="00144AAD">
          <w:delInstrText xml:space="preserve"> HYPERLINK "https://jvet-experts.org/doc_end_user/current_document.php?id=16975" </w:delInstrText>
        </w:r>
        <w:r w:rsidDel="00144AAD">
          <w:fldChar w:fldCharType="separate"/>
        </w:r>
        <w:r w:rsidR="002F4805" w:rsidRPr="00F25DD4" w:rsidDel="00144AAD">
          <w:rPr>
            <w:rStyle w:val="Hyperlink"/>
            <w:lang w:val="en-CA" w:eastAsia="de-DE"/>
          </w:rPr>
          <w:delText>JVET-AP0292</w:delText>
        </w:r>
        <w:r w:rsidDel="00144AAD">
          <w:rPr>
            <w:rStyle w:val="Hyperlink"/>
            <w:lang w:val="en-CA" w:eastAsia="de-DE"/>
          </w:rPr>
          <w:fldChar w:fldCharType="end"/>
        </w:r>
        <w:r w:rsidR="002F4805" w:rsidRPr="00F25DD4" w:rsidDel="00144AAD">
          <w:rPr>
            <w:lang w:val="en-CA" w:eastAsia="de-DE"/>
          </w:rPr>
          <w:delText xml:space="preserve"> AHG9: On temporal interpolation and extrapolation indications in the EOI SEI message</w:delText>
        </w:r>
      </w:del>
    </w:p>
    <w:p w14:paraId="0E9B6F97" w14:textId="0C10C900" w:rsidR="002F4805" w:rsidRPr="00F25DD4" w:rsidDel="00144AAD" w:rsidRDefault="002F4805">
      <w:pPr>
        <w:rPr>
          <w:del w:id="2244" w:author="Jens-Rainer Ohm" w:date="2026-07-11T16:17:00Z"/>
          <w:lang w:val="en-CA"/>
        </w:rPr>
      </w:pPr>
      <w:del w:id="2245" w:author="Jens-Rainer Ohm" w:date="2026-07-11T16:17:00Z">
        <w:r w:rsidRPr="00F25DD4" w:rsidDel="00144AAD">
          <w:rPr>
            <w:lang w:val="en-CA"/>
            <w:rPrChange w:id="2246" w:author="Jens-Rainer Ohm" w:date="2026-07-12T23:18:00Z">
              <w:rPr>
                <w:b/>
                <w:lang w:val="en-CA"/>
              </w:rPr>
            </w:rPrChange>
          </w:rPr>
          <w:delText>Modality Information</w:delText>
        </w:r>
      </w:del>
    </w:p>
    <w:p w14:paraId="7C14AB73" w14:textId="1D2CA4CB" w:rsidR="002F4805" w:rsidRPr="00F25DD4" w:rsidDel="00144AAD" w:rsidRDefault="0007571E">
      <w:pPr>
        <w:rPr>
          <w:del w:id="2247" w:author="Jens-Rainer Ohm" w:date="2026-07-11T16:17:00Z"/>
          <w:lang w:val="en-CA"/>
        </w:rPr>
        <w:pPrChange w:id="2248" w:author="Jens-Rainer Ohm" w:date="2026-07-12T23:18:00Z">
          <w:pPr>
            <w:pStyle w:val="Listenabsatz"/>
            <w:numPr>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49" w:author="Jens-Rainer Ohm" w:date="2026-07-11T16:17:00Z">
        <w:r w:rsidDel="00144AAD">
          <w:fldChar w:fldCharType="begin"/>
        </w:r>
        <w:r w:rsidDel="00144AAD">
          <w:delInstrText xml:space="preserve"> HYPERLINK "https://jvet-experts.org/doc_end_user/current_document.php?id=16759" </w:delInstrText>
        </w:r>
        <w:r w:rsidDel="00144AAD">
          <w:fldChar w:fldCharType="separate"/>
        </w:r>
        <w:r w:rsidR="002F4805" w:rsidRPr="00F25DD4" w:rsidDel="00144AAD">
          <w:rPr>
            <w:rStyle w:val="Hyperlink"/>
            <w:lang w:val="en-CA" w:eastAsia="de-DE"/>
          </w:rPr>
          <w:delText>JVET-AP0095</w:delText>
        </w:r>
        <w:r w:rsidDel="00144AAD">
          <w:rPr>
            <w:rStyle w:val="Hyperlink"/>
            <w:lang w:val="en-CA" w:eastAsia="de-DE"/>
          </w:rPr>
          <w:fldChar w:fldCharType="end"/>
        </w:r>
        <w:r w:rsidR="002F4805" w:rsidRPr="00F25DD4" w:rsidDel="00144AAD">
          <w:rPr>
            <w:lang w:val="en-CA" w:eastAsia="de-DE"/>
          </w:rPr>
          <w:delText xml:space="preserve"> AHG9: On the modality information SEI message extension</w:delText>
        </w:r>
      </w:del>
    </w:p>
    <w:p w14:paraId="40025270" w14:textId="0DD17504" w:rsidR="002F4805" w:rsidRPr="00F25DD4" w:rsidDel="00144AAD" w:rsidRDefault="0007571E">
      <w:pPr>
        <w:rPr>
          <w:del w:id="2250" w:author="Jens-Rainer Ohm" w:date="2026-07-11T16:17:00Z"/>
          <w:lang w:val="en-CA"/>
        </w:rPr>
        <w:pPrChange w:id="2251" w:author="Jens-Rainer Ohm" w:date="2026-07-12T23:18:00Z">
          <w:pPr>
            <w:pStyle w:val="Listenabsatz"/>
            <w:numPr>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52" w:author="Jens-Rainer Ohm" w:date="2026-07-11T16:17:00Z">
        <w:r w:rsidDel="00144AAD">
          <w:fldChar w:fldCharType="begin"/>
        </w:r>
        <w:r w:rsidDel="00144AAD">
          <w:delInstrText xml:space="preserve"> HYPERLINK "https://jvet-experts.org/doc_end_user/current_document.php?id=16785" </w:delInstrText>
        </w:r>
        <w:r w:rsidDel="00144AAD">
          <w:fldChar w:fldCharType="separate"/>
        </w:r>
        <w:r w:rsidR="002F4805" w:rsidRPr="00F25DD4" w:rsidDel="00144AAD">
          <w:rPr>
            <w:rStyle w:val="Hyperlink"/>
            <w:lang w:val="en-CA" w:eastAsia="de-DE"/>
          </w:rPr>
          <w:delText>JVET-AP0121</w:delText>
        </w:r>
        <w:r w:rsidDel="00144AAD">
          <w:rPr>
            <w:rStyle w:val="Hyperlink"/>
            <w:lang w:val="en-CA" w:eastAsia="de-DE"/>
          </w:rPr>
          <w:fldChar w:fldCharType="end"/>
        </w:r>
        <w:r w:rsidR="002F4805" w:rsidRPr="00F25DD4" w:rsidDel="00144AAD">
          <w:rPr>
            <w:lang w:val="en-CA" w:eastAsia="de-DE"/>
          </w:rPr>
          <w:delText xml:space="preserve"> AHG9: On MI SEI Extension to Indicate Sample Value Usage</w:delText>
        </w:r>
      </w:del>
    </w:p>
    <w:p w14:paraId="34216FAD" w14:textId="32F474AC" w:rsidR="002F4805" w:rsidRPr="00F25DD4" w:rsidDel="00144AAD" w:rsidRDefault="002F4805">
      <w:pPr>
        <w:rPr>
          <w:del w:id="2253" w:author="Jens-Rainer Ohm" w:date="2026-07-11T16:17:00Z"/>
          <w:lang w:val="en-CA"/>
        </w:rPr>
      </w:pPr>
      <w:del w:id="2254" w:author="Jens-Rainer Ohm" w:date="2026-07-11T16:17:00Z">
        <w:r w:rsidRPr="00F25DD4" w:rsidDel="00144AAD">
          <w:rPr>
            <w:lang w:val="en-CA"/>
            <w:rPrChange w:id="2255" w:author="Jens-Rainer Ohm" w:date="2026-07-12T23:18:00Z">
              <w:rPr>
                <w:b/>
                <w:lang w:val="en-CA"/>
              </w:rPr>
            </w:rPrChange>
          </w:rPr>
          <w:delText>Digitally Signed Content</w:delText>
        </w:r>
      </w:del>
    </w:p>
    <w:p w14:paraId="01C6034A" w14:textId="01E2665D" w:rsidR="002F4805" w:rsidRPr="00F25DD4" w:rsidDel="00144AAD" w:rsidRDefault="0007571E">
      <w:pPr>
        <w:rPr>
          <w:del w:id="2256" w:author="Jens-Rainer Ohm" w:date="2026-07-11T16:17:00Z"/>
          <w:lang w:val="en-CA"/>
        </w:rPr>
        <w:pPrChange w:id="2257" w:author="Jens-Rainer Ohm" w:date="2026-07-12T23:18:00Z">
          <w:pPr>
            <w:pStyle w:val="Listenabsatz"/>
            <w:numPr>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58" w:author="Jens-Rainer Ohm" w:date="2026-07-11T16:17:00Z">
        <w:r w:rsidDel="00144AAD">
          <w:fldChar w:fldCharType="begin"/>
        </w:r>
        <w:r w:rsidDel="00144AAD">
          <w:delInstrText xml:space="preserve"> HYPERLINK "https://jvet-experts.org/doc_end_user/current_document.php?id=16800" </w:delInstrText>
        </w:r>
        <w:r w:rsidDel="00144AAD">
          <w:fldChar w:fldCharType="separate"/>
        </w:r>
        <w:r w:rsidR="002F4805" w:rsidRPr="00F25DD4" w:rsidDel="00144AAD">
          <w:rPr>
            <w:rStyle w:val="Hyperlink"/>
            <w:lang w:val="en-CA" w:eastAsia="de-DE"/>
          </w:rPr>
          <w:delText>JVET-AP0136</w:delText>
        </w:r>
        <w:r w:rsidDel="00144AAD">
          <w:rPr>
            <w:rStyle w:val="Hyperlink"/>
            <w:lang w:val="en-CA" w:eastAsia="de-DE"/>
          </w:rPr>
          <w:fldChar w:fldCharType="end"/>
        </w:r>
        <w:r w:rsidR="002F4805" w:rsidRPr="00F25DD4" w:rsidDel="00144AAD">
          <w:rPr>
            <w:lang w:val="en-CA" w:eastAsia="de-DE"/>
          </w:rPr>
          <w:delText xml:space="preserve"> AHG9: Fixes to subpicture signing for digitally signed content SEI messages</w:delText>
        </w:r>
      </w:del>
    </w:p>
    <w:p w14:paraId="2478CD48" w14:textId="6A32D161" w:rsidR="002F4805" w:rsidRPr="00F25DD4" w:rsidDel="00144AAD" w:rsidRDefault="0007571E">
      <w:pPr>
        <w:rPr>
          <w:del w:id="2259" w:author="Jens-Rainer Ohm" w:date="2026-07-11T16:17:00Z"/>
          <w:lang w:val="en-CA"/>
        </w:rPr>
        <w:pPrChange w:id="2260" w:author="Jens-Rainer Ohm" w:date="2026-07-12T23:18:00Z">
          <w:pPr>
            <w:pStyle w:val="Listenabsatz"/>
            <w:numPr>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61" w:author="Jens-Rainer Ohm" w:date="2026-07-11T16:17:00Z">
        <w:r w:rsidDel="00144AAD">
          <w:fldChar w:fldCharType="begin"/>
        </w:r>
        <w:r w:rsidDel="00144AAD">
          <w:delInstrText xml:space="preserve"> HYPERLINK "https://jvet-experts.org/doc_end_user/current_document.php?id=16828" </w:delInstrText>
        </w:r>
        <w:r w:rsidDel="00144AAD">
          <w:fldChar w:fldCharType="separate"/>
        </w:r>
        <w:r w:rsidR="002F4805" w:rsidRPr="00F25DD4" w:rsidDel="00144AAD">
          <w:rPr>
            <w:rStyle w:val="Hyperlink"/>
            <w:lang w:val="en-CA" w:eastAsia="de-DE"/>
          </w:rPr>
          <w:delText>JVET-AP0164</w:delText>
        </w:r>
        <w:r w:rsidDel="00144AAD">
          <w:rPr>
            <w:rStyle w:val="Hyperlink"/>
            <w:lang w:val="en-CA" w:eastAsia="de-DE"/>
          </w:rPr>
          <w:fldChar w:fldCharType="end"/>
        </w:r>
        <w:r w:rsidR="002F4805" w:rsidRPr="00F25DD4" w:rsidDel="00144AAD">
          <w:rPr>
            <w:lang w:val="en-CA" w:eastAsia="de-DE"/>
          </w:rPr>
          <w:delText xml:space="preserve"> AHG9: Miscellaneous aspects of digitally signed content SEI messages in TuC</w:delText>
        </w:r>
      </w:del>
    </w:p>
    <w:p w14:paraId="4967FAC1" w14:textId="12363CCD" w:rsidR="002F4805" w:rsidRPr="00F25DD4" w:rsidDel="00144AAD" w:rsidRDefault="0007571E">
      <w:pPr>
        <w:rPr>
          <w:del w:id="2262" w:author="Jens-Rainer Ohm" w:date="2026-07-11T16:17:00Z"/>
          <w:lang w:val="en-CA"/>
        </w:rPr>
        <w:pPrChange w:id="2263" w:author="Jens-Rainer Ohm" w:date="2026-07-12T23:18:00Z">
          <w:pPr>
            <w:pStyle w:val="Listenabsatz"/>
            <w:numPr>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64" w:author="Jens-Rainer Ohm" w:date="2026-07-11T16:17:00Z">
        <w:r w:rsidDel="00144AAD">
          <w:fldChar w:fldCharType="begin"/>
        </w:r>
        <w:r w:rsidDel="00144AAD">
          <w:delInstrText xml:space="preserve"> HYPERLINK "https://jvet-experts.org/doc_end_user/current_document.php?id=16895" </w:delInstrText>
        </w:r>
        <w:r w:rsidDel="00144AAD">
          <w:fldChar w:fldCharType="separate"/>
        </w:r>
        <w:r w:rsidR="002F4805" w:rsidRPr="00F25DD4" w:rsidDel="00144AAD">
          <w:rPr>
            <w:rStyle w:val="Hyperlink"/>
            <w:lang w:val="en-CA" w:eastAsia="de-DE"/>
          </w:rPr>
          <w:delText>JVET-AP0231</w:delText>
        </w:r>
        <w:r w:rsidDel="00144AAD">
          <w:rPr>
            <w:rStyle w:val="Hyperlink"/>
            <w:lang w:val="en-CA" w:eastAsia="de-DE"/>
          </w:rPr>
          <w:fldChar w:fldCharType="end"/>
        </w:r>
        <w:r w:rsidR="002F4805" w:rsidRPr="00F25DD4" w:rsidDel="00144AAD">
          <w:rPr>
            <w:lang w:val="en-CA" w:eastAsia="de-DE"/>
          </w:rPr>
          <w:delText xml:space="preserve"> AHG9: On DSC SEI support for subpictures</w:delText>
        </w:r>
      </w:del>
    </w:p>
    <w:p w14:paraId="350BA66A" w14:textId="49DFF49F" w:rsidR="002F4805" w:rsidRPr="00F25DD4" w:rsidDel="00144AAD" w:rsidRDefault="0007571E">
      <w:pPr>
        <w:rPr>
          <w:del w:id="2265" w:author="Jens-Rainer Ohm" w:date="2026-07-11T16:17:00Z"/>
          <w:lang w:val="en-CA"/>
        </w:rPr>
        <w:pPrChange w:id="2266" w:author="Jens-Rainer Ohm" w:date="2026-07-12T23:18:00Z">
          <w:pPr>
            <w:pStyle w:val="Listenabsatz"/>
            <w:numPr>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67" w:author="Jens-Rainer Ohm" w:date="2026-07-11T16:17:00Z">
        <w:r w:rsidDel="00144AAD">
          <w:fldChar w:fldCharType="begin"/>
        </w:r>
        <w:r w:rsidDel="00144AAD">
          <w:delInstrText xml:space="preserve"> HYPERLINK "https://jvet-experts.org/doc_end_user/current_document.php?id=16976" </w:delInstrText>
        </w:r>
        <w:r w:rsidDel="00144AAD">
          <w:fldChar w:fldCharType="separate"/>
        </w:r>
        <w:r w:rsidR="002F4805" w:rsidRPr="00F25DD4" w:rsidDel="00144AAD">
          <w:rPr>
            <w:rStyle w:val="Hyperlink"/>
            <w:lang w:val="en-CA" w:eastAsia="de-DE"/>
          </w:rPr>
          <w:delText>JVET-AP0293</w:delText>
        </w:r>
        <w:r w:rsidDel="00144AAD">
          <w:rPr>
            <w:rStyle w:val="Hyperlink"/>
            <w:lang w:val="en-CA" w:eastAsia="de-DE"/>
          </w:rPr>
          <w:fldChar w:fldCharType="end"/>
        </w:r>
        <w:r w:rsidR="002F4805" w:rsidRPr="00F25DD4" w:rsidDel="00144AAD">
          <w:rPr>
            <w:lang w:val="en-CA" w:eastAsia="de-DE"/>
          </w:rPr>
          <w:delText xml:space="preserve"> AHG9: TuC DSC picture segment improvements</w:delText>
        </w:r>
      </w:del>
    </w:p>
    <w:p w14:paraId="1AFC045B" w14:textId="4B2B401F" w:rsidR="002F4805" w:rsidRPr="00F25DD4" w:rsidDel="00144AAD" w:rsidRDefault="002F4805">
      <w:pPr>
        <w:rPr>
          <w:del w:id="2268" w:author="Jens-Rainer Ohm" w:date="2026-07-11T16:17:00Z"/>
          <w:lang w:val="en-CA"/>
        </w:rPr>
      </w:pPr>
      <w:del w:id="2269" w:author="Jens-Rainer Ohm" w:date="2026-07-11T16:17:00Z">
        <w:r w:rsidRPr="00F25DD4" w:rsidDel="00144AAD">
          <w:rPr>
            <w:lang w:val="en-CA"/>
            <w:rPrChange w:id="2270" w:author="Jens-Rainer Ohm" w:date="2026-07-12T23:18:00Z">
              <w:rPr>
                <w:b/>
                <w:lang w:val="en-CA"/>
              </w:rPr>
            </w:rPrChange>
          </w:rPr>
          <w:delText>Packed regions information (PRI)</w:delText>
        </w:r>
      </w:del>
    </w:p>
    <w:p w14:paraId="513FD459" w14:textId="6F0234D8" w:rsidR="002F4805" w:rsidRPr="00F25DD4" w:rsidDel="00144AAD" w:rsidRDefault="0007571E">
      <w:pPr>
        <w:rPr>
          <w:del w:id="2271" w:author="Jens-Rainer Ohm" w:date="2026-07-11T16:17:00Z"/>
          <w:lang w:val="en-CA"/>
        </w:rPr>
        <w:pPrChange w:id="2272"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73" w:author="Jens-Rainer Ohm" w:date="2026-07-11T16:17:00Z">
        <w:r w:rsidDel="00144AAD">
          <w:fldChar w:fldCharType="begin"/>
        </w:r>
        <w:r w:rsidDel="00144AAD">
          <w:delInstrText xml:space="preserve"> HYPERLINK "https://jvet-experts.org/doc_end_user/current_document.php?id=16766" </w:delInstrText>
        </w:r>
        <w:r w:rsidDel="00144AAD">
          <w:fldChar w:fldCharType="separate"/>
        </w:r>
        <w:r w:rsidR="002F4805" w:rsidRPr="00F25DD4" w:rsidDel="00144AAD">
          <w:rPr>
            <w:rStyle w:val="Hyperlink"/>
            <w:lang w:val="en-CA" w:eastAsia="de-DE"/>
          </w:rPr>
          <w:delText>JVET-AP0102</w:delText>
        </w:r>
        <w:r w:rsidDel="00144AAD">
          <w:rPr>
            <w:rStyle w:val="Hyperlink"/>
            <w:lang w:val="en-CA" w:eastAsia="de-DE"/>
          </w:rPr>
          <w:fldChar w:fldCharType="end"/>
        </w:r>
        <w:r w:rsidR="002F4805" w:rsidRPr="00F25DD4" w:rsidDel="00144AAD">
          <w:rPr>
            <w:lang w:val="en-CA" w:eastAsia="de-DE"/>
          </w:rPr>
          <w:delText xml:space="preserve"> AHG9: On the PRI SEI message</w:delText>
        </w:r>
      </w:del>
    </w:p>
    <w:p w14:paraId="18C24A81" w14:textId="49D1A7F5" w:rsidR="002F4805" w:rsidRPr="00F25DD4" w:rsidDel="00144AAD" w:rsidRDefault="002F4805">
      <w:pPr>
        <w:rPr>
          <w:del w:id="2274" w:author="Jens-Rainer Ohm" w:date="2026-07-11T16:17:00Z"/>
          <w:lang w:val="en-CA"/>
        </w:rPr>
      </w:pPr>
      <w:del w:id="2275" w:author="Jens-Rainer Ohm" w:date="2026-07-11T16:17:00Z">
        <w:r w:rsidRPr="00F25DD4" w:rsidDel="00144AAD">
          <w:rPr>
            <w:lang w:val="en-CA"/>
            <w:rPrChange w:id="2276" w:author="Jens-Rainer Ohm" w:date="2026-07-12T23:18:00Z">
              <w:rPr>
                <w:b/>
                <w:lang w:val="en-CA"/>
              </w:rPr>
            </w:rPrChange>
          </w:rPr>
          <w:delText>AI usage restriction recommendations (AURR)</w:delText>
        </w:r>
      </w:del>
    </w:p>
    <w:p w14:paraId="70B0E71D" w14:textId="61534AD3" w:rsidR="002F4805" w:rsidRPr="00F25DD4" w:rsidDel="00144AAD" w:rsidRDefault="0007571E">
      <w:pPr>
        <w:rPr>
          <w:del w:id="2277" w:author="Jens-Rainer Ohm" w:date="2026-07-11T16:17:00Z"/>
          <w:lang w:val="en-CA"/>
        </w:rPr>
        <w:pPrChange w:id="227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79" w:author="Jens-Rainer Ohm" w:date="2026-07-11T16:17:00Z">
        <w:r w:rsidDel="00144AAD">
          <w:fldChar w:fldCharType="begin"/>
        </w:r>
        <w:r w:rsidDel="00144AAD">
          <w:delInstrText xml:space="preserve"> HYPERLINK "https://jvet-experts.org/doc_end_user/current_document.php?id=16777" </w:delInstrText>
        </w:r>
        <w:r w:rsidDel="00144AAD">
          <w:fldChar w:fldCharType="separate"/>
        </w:r>
        <w:r w:rsidR="002F4805" w:rsidRPr="00F25DD4" w:rsidDel="00144AAD">
          <w:rPr>
            <w:rStyle w:val="Hyperlink"/>
            <w:lang w:val="en-CA" w:eastAsia="de-DE"/>
          </w:rPr>
          <w:delText>JVET-AP0113</w:delText>
        </w:r>
        <w:r w:rsidDel="00144AAD">
          <w:rPr>
            <w:rStyle w:val="Hyperlink"/>
            <w:lang w:val="en-CA" w:eastAsia="de-DE"/>
          </w:rPr>
          <w:fldChar w:fldCharType="end"/>
        </w:r>
        <w:r w:rsidR="002F4805" w:rsidRPr="00F25DD4" w:rsidDel="00144AAD">
          <w:rPr>
            <w:lang w:val="en-CA" w:eastAsia="de-DE"/>
          </w:rPr>
          <w:delText xml:space="preserve"> AHG9: On </w:delText>
        </w:r>
        <w:r w:rsidR="00BE1013" w:rsidRPr="00F25DD4" w:rsidDel="00144AAD">
          <w:rPr>
            <w:lang w:val="en-CA" w:eastAsia="de-DE"/>
          </w:rPr>
          <w:delText>signalling</w:delText>
        </w:r>
        <w:r w:rsidR="002F4805" w:rsidRPr="00F25DD4" w:rsidDel="00144AAD">
          <w:rPr>
            <w:lang w:val="en-CA" w:eastAsia="de-DE"/>
          </w:rPr>
          <w:delText xml:space="preserve"> content moderation information in TDI SEI message</w:delText>
        </w:r>
      </w:del>
    </w:p>
    <w:p w14:paraId="4D9F42D6" w14:textId="536A75EA" w:rsidR="002F4805" w:rsidRPr="00F25DD4" w:rsidDel="00144AAD" w:rsidRDefault="002F4805">
      <w:pPr>
        <w:rPr>
          <w:del w:id="2280" w:author="Jens-Rainer Ohm" w:date="2026-07-11T16:17:00Z"/>
          <w:lang w:val="en-CA"/>
        </w:rPr>
      </w:pPr>
    </w:p>
    <w:p w14:paraId="71D3FCF5" w14:textId="7BD203C8" w:rsidR="002F4805" w:rsidRPr="00F25DD4" w:rsidDel="00144AAD" w:rsidRDefault="002F4805">
      <w:pPr>
        <w:rPr>
          <w:del w:id="2281" w:author="Jens-Rainer Ohm" w:date="2026-07-11T16:17:00Z"/>
          <w:i/>
          <w:lang w:val="en-CA"/>
        </w:rPr>
      </w:pPr>
      <w:del w:id="2282" w:author="Jens-Rainer Ohm" w:date="2026-07-11T16:17:00Z">
        <w:r w:rsidRPr="00F25DD4" w:rsidDel="00144AAD">
          <w:rPr>
            <w:i/>
            <w:lang w:val="en-CA"/>
            <w:rPrChange w:id="2283" w:author="Jens-Rainer Ohm" w:date="2026-07-12T23:18:00Z">
              <w:rPr>
                <w:b/>
                <w:i/>
                <w:lang w:val="en-CA"/>
              </w:rPr>
            </w:rPrChange>
          </w:rPr>
          <w:delText>Modifications to SEI messages in TuC</w:delText>
        </w:r>
      </w:del>
    </w:p>
    <w:p w14:paraId="6C9C2E73" w14:textId="5D44CAC4" w:rsidR="002F4805" w:rsidRPr="00F25DD4" w:rsidDel="00144AAD" w:rsidRDefault="002F4805">
      <w:pPr>
        <w:rPr>
          <w:del w:id="2284" w:author="Jens-Rainer Ohm" w:date="2026-07-11T16:17:00Z"/>
          <w:lang w:val="en-CA"/>
        </w:rPr>
      </w:pPr>
      <w:del w:id="2285" w:author="Jens-Rainer Ohm" w:date="2026-07-11T16:17:00Z">
        <w:r w:rsidRPr="00F25DD4" w:rsidDel="00144AAD">
          <w:rPr>
            <w:lang w:val="en-CA"/>
            <w:rPrChange w:id="2286" w:author="Jens-Rainer Ohm" w:date="2026-07-12T23:18:00Z">
              <w:rPr>
                <w:b/>
                <w:lang w:val="en-CA"/>
              </w:rPr>
            </w:rPrChange>
          </w:rPr>
          <w:delText>Versatile SEI</w:delText>
        </w:r>
      </w:del>
    </w:p>
    <w:p w14:paraId="3EAEDDE6" w14:textId="5B5E84C6" w:rsidR="002F4805" w:rsidRPr="00F25DD4" w:rsidDel="00144AAD" w:rsidRDefault="0007571E">
      <w:pPr>
        <w:rPr>
          <w:del w:id="2287" w:author="Jens-Rainer Ohm" w:date="2026-07-11T16:17:00Z"/>
          <w:lang w:val="en-CA"/>
        </w:rPr>
        <w:pPrChange w:id="228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89" w:author="Jens-Rainer Ohm" w:date="2026-07-11T16:17:00Z">
        <w:r w:rsidDel="00144AAD">
          <w:fldChar w:fldCharType="begin"/>
        </w:r>
        <w:r w:rsidDel="00144AAD">
          <w:delInstrText xml:space="preserve"> HYPERLINK "https://jvet-experts.org/doc_end_user/current_document.php?id=16733" </w:delInstrText>
        </w:r>
        <w:r w:rsidDel="00144AAD">
          <w:fldChar w:fldCharType="separate"/>
        </w:r>
        <w:r w:rsidR="002F4805" w:rsidRPr="00F25DD4" w:rsidDel="00144AAD">
          <w:rPr>
            <w:rStyle w:val="Hyperlink"/>
            <w:lang w:val="en-CA" w:eastAsia="de-DE"/>
          </w:rPr>
          <w:delText>JVET-AP0069</w:delText>
        </w:r>
        <w:r w:rsidDel="00144AAD">
          <w:rPr>
            <w:rStyle w:val="Hyperlink"/>
            <w:lang w:val="en-CA" w:eastAsia="de-DE"/>
          </w:rPr>
          <w:fldChar w:fldCharType="end"/>
        </w:r>
        <w:r w:rsidR="002F4805" w:rsidRPr="00F25DD4" w:rsidDel="00144AAD">
          <w:rPr>
            <w:lang w:val="en-CA" w:eastAsia="de-DE"/>
          </w:rPr>
          <w:delText xml:space="preserve"> AHG9: On VSEI RBSP</w:delText>
        </w:r>
      </w:del>
    </w:p>
    <w:p w14:paraId="55839E97" w14:textId="4CE14B42" w:rsidR="002F4805" w:rsidRPr="00F25DD4" w:rsidDel="00144AAD" w:rsidRDefault="002F4805">
      <w:pPr>
        <w:rPr>
          <w:del w:id="2290" w:author="Jens-Rainer Ohm" w:date="2026-07-11T16:17:00Z"/>
          <w:lang w:val="en-CA"/>
        </w:rPr>
      </w:pPr>
      <w:del w:id="2291" w:author="Jens-Rainer Ohm" w:date="2026-07-11T16:17:00Z">
        <w:r w:rsidRPr="00F25DD4" w:rsidDel="00144AAD">
          <w:rPr>
            <w:lang w:val="en-CA"/>
            <w:rPrChange w:id="2292" w:author="Jens-Rainer Ohm" w:date="2026-07-12T23:18:00Z">
              <w:rPr>
                <w:b/>
                <w:lang w:val="en-CA"/>
              </w:rPr>
            </w:rPrChange>
          </w:rPr>
          <w:delText>Film grain regions characteristics (FGRC)</w:delText>
        </w:r>
      </w:del>
    </w:p>
    <w:p w14:paraId="3567DF1F" w14:textId="398D895F" w:rsidR="002F4805" w:rsidRPr="00F25DD4" w:rsidDel="00144AAD" w:rsidRDefault="0007571E">
      <w:pPr>
        <w:rPr>
          <w:del w:id="2293" w:author="Jens-Rainer Ohm" w:date="2026-07-11T16:17:00Z"/>
          <w:lang w:val="en-CA"/>
        </w:rPr>
        <w:pPrChange w:id="2294"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95" w:author="Jens-Rainer Ohm" w:date="2026-07-11T16:17:00Z">
        <w:r w:rsidDel="00144AAD">
          <w:fldChar w:fldCharType="begin"/>
        </w:r>
        <w:r w:rsidDel="00144AAD">
          <w:delInstrText xml:space="preserve"> HYPERLINK "https://jvet-experts.org/doc_end_user/current_document.php?id=16717" </w:delInstrText>
        </w:r>
        <w:r w:rsidDel="00144AAD">
          <w:fldChar w:fldCharType="separate"/>
        </w:r>
        <w:r w:rsidR="002F4805" w:rsidRPr="00F25DD4" w:rsidDel="00144AAD">
          <w:rPr>
            <w:rStyle w:val="Hyperlink"/>
            <w:lang w:val="en-CA" w:eastAsia="de-DE"/>
          </w:rPr>
          <w:delText>JVET-AP0055</w:delText>
        </w:r>
        <w:r w:rsidDel="00144AAD">
          <w:rPr>
            <w:rStyle w:val="Hyperlink"/>
            <w:lang w:val="en-CA" w:eastAsia="de-DE"/>
          </w:rPr>
          <w:fldChar w:fldCharType="end"/>
        </w:r>
        <w:r w:rsidR="002F4805" w:rsidRPr="00F25DD4" w:rsidDel="00144AAD">
          <w:rPr>
            <w:lang w:val="en-CA" w:eastAsia="de-DE"/>
          </w:rPr>
          <w:delText xml:space="preserve"> AHG9: Editorial changes for the FGRC SEI message</w:delText>
        </w:r>
      </w:del>
    </w:p>
    <w:p w14:paraId="6CE7810D" w14:textId="7B3EACBF" w:rsidR="002F4805" w:rsidRPr="00F25DD4" w:rsidDel="00144AAD" w:rsidRDefault="0007571E">
      <w:pPr>
        <w:rPr>
          <w:del w:id="2296" w:author="Jens-Rainer Ohm" w:date="2026-07-11T16:17:00Z"/>
          <w:lang w:val="en-CA"/>
        </w:rPr>
        <w:pPrChange w:id="2297"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298" w:author="Jens-Rainer Ohm" w:date="2026-07-11T16:17:00Z">
        <w:r w:rsidDel="00144AAD">
          <w:lastRenderedPageBreak/>
          <w:fldChar w:fldCharType="begin"/>
        </w:r>
        <w:r w:rsidDel="00144AAD">
          <w:delInstrText xml:space="preserve"> HYPERLINK "https://jvet-experts.org/doc_end_user/current_document.php?id=16718" </w:delInstrText>
        </w:r>
        <w:r w:rsidDel="00144AAD">
          <w:fldChar w:fldCharType="separate"/>
        </w:r>
        <w:r w:rsidR="002F4805" w:rsidRPr="00F25DD4" w:rsidDel="00144AAD">
          <w:rPr>
            <w:rStyle w:val="Hyperlink"/>
            <w:lang w:val="en-CA" w:eastAsia="de-DE"/>
          </w:rPr>
          <w:delText>JVET-AP0056</w:delText>
        </w:r>
        <w:r w:rsidDel="00144AAD">
          <w:rPr>
            <w:rStyle w:val="Hyperlink"/>
            <w:lang w:val="en-CA" w:eastAsia="de-DE"/>
          </w:rPr>
          <w:fldChar w:fldCharType="end"/>
        </w:r>
        <w:r w:rsidR="002F4805" w:rsidRPr="00F25DD4" w:rsidDel="00144AAD">
          <w:rPr>
            <w:lang w:val="en-CA" w:eastAsia="de-DE"/>
          </w:rPr>
          <w:delText xml:space="preserve"> AHG9: Bug fixes for the FGRC SEI message</w:delText>
        </w:r>
      </w:del>
    </w:p>
    <w:p w14:paraId="084EB2EE" w14:textId="2BE328A2" w:rsidR="002F4805" w:rsidRPr="00F25DD4" w:rsidDel="00144AAD" w:rsidRDefault="0007571E">
      <w:pPr>
        <w:rPr>
          <w:del w:id="2299" w:author="Jens-Rainer Ohm" w:date="2026-07-11T16:17:00Z"/>
          <w:lang w:val="en-CA"/>
        </w:rPr>
        <w:pPrChange w:id="2300"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01" w:author="Jens-Rainer Ohm" w:date="2026-07-11T16:17:00Z">
        <w:r w:rsidDel="00144AAD">
          <w:fldChar w:fldCharType="begin"/>
        </w:r>
        <w:r w:rsidDel="00144AAD">
          <w:delInstrText xml:space="preserve"> HYPERLINK "https://jvet-experts.org/doc_end_user/current_document.php?id=16719" </w:delInstrText>
        </w:r>
        <w:r w:rsidDel="00144AAD">
          <w:fldChar w:fldCharType="separate"/>
        </w:r>
        <w:r w:rsidR="002F4805" w:rsidRPr="00F25DD4" w:rsidDel="00144AAD">
          <w:rPr>
            <w:rStyle w:val="Hyperlink"/>
            <w:lang w:val="en-CA" w:eastAsia="de-DE"/>
          </w:rPr>
          <w:delText>JVET-AP0057</w:delText>
        </w:r>
        <w:r w:rsidDel="00144AAD">
          <w:rPr>
            <w:rStyle w:val="Hyperlink"/>
            <w:lang w:val="en-CA" w:eastAsia="de-DE"/>
          </w:rPr>
          <w:fldChar w:fldCharType="end"/>
        </w:r>
        <w:r w:rsidR="002F4805" w:rsidRPr="00F25DD4" w:rsidDel="00144AAD">
          <w:rPr>
            <w:lang w:val="en-CA" w:eastAsia="de-DE"/>
          </w:rPr>
          <w:delText xml:space="preserve"> AHG9: Some potential improvements for the FGRC SEI message</w:delText>
        </w:r>
      </w:del>
    </w:p>
    <w:p w14:paraId="4E331AD1" w14:textId="12EE0A4A" w:rsidR="002F4805" w:rsidRPr="00F25DD4" w:rsidDel="00144AAD" w:rsidRDefault="0007571E">
      <w:pPr>
        <w:rPr>
          <w:del w:id="2302" w:author="Jens-Rainer Ohm" w:date="2026-07-11T16:17:00Z"/>
          <w:lang w:val="en-CA"/>
        </w:rPr>
        <w:pPrChange w:id="230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04" w:author="Jens-Rainer Ohm" w:date="2026-07-11T16:17:00Z">
        <w:r w:rsidDel="00144AAD">
          <w:fldChar w:fldCharType="begin"/>
        </w:r>
        <w:r w:rsidDel="00144AAD">
          <w:delInstrText xml:space="preserve"> HYPERLINK "https://jvet-experts.org/doc_end_user/current_document.php?id=16723" </w:delInstrText>
        </w:r>
        <w:r w:rsidDel="00144AAD">
          <w:fldChar w:fldCharType="separate"/>
        </w:r>
        <w:r w:rsidR="002F4805" w:rsidRPr="00F25DD4" w:rsidDel="00144AAD">
          <w:rPr>
            <w:rStyle w:val="Hyperlink"/>
            <w:lang w:val="en-CA" w:eastAsia="de-DE"/>
          </w:rPr>
          <w:delText>JVET-AP0061</w:delText>
        </w:r>
        <w:r w:rsidDel="00144AAD">
          <w:rPr>
            <w:rStyle w:val="Hyperlink"/>
            <w:lang w:val="en-CA" w:eastAsia="de-DE"/>
          </w:rPr>
          <w:fldChar w:fldCharType="end"/>
        </w:r>
        <w:r w:rsidR="002F4805" w:rsidRPr="00F25DD4" w:rsidDel="00144AAD">
          <w:rPr>
            <w:lang w:val="en-CA" w:eastAsia="de-DE"/>
          </w:rPr>
          <w:delText xml:space="preserve"> AHG9/AHG13: On Film Grain Regions Characteristics SEI message</w:delText>
        </w:r>
      </w:del>
    </w:p>
    <w:p w14:paraId="1998B346" w14:textId="633886D5" w:rsidR="002F4805" w:rsidRPr="00F25DD4" w:rsidDel="00144AAD" w:rsidRDefault="0007571E">
      <w:pPr>
        <w:rPr>
          <w:del w:id="2305" w:author="Jens-Rainer Ohm" w:date="2026-07-11T16:17:00Z"/>
          <w:lang w:val="en-CA"/>
        </w:rPr>
        <w:pPrChange w:id="2306"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07" w:author="Jens-Rainer Ohm" w:date="2026-07-11T16:17:00Z">
        <w:r w:rsidDel="00144AAD">
          <w:fldChar w:fldCharType="begin"/>
        </w:r>
        <w:r w:rsidDel="00144AAD">
          <w:delInstrText xml:space="preserve"> HYPERLINK "https://jvet-experts.org/doc_end_user/current_document.php?id=16726" </w:delInstrText>
        </w:r>
        <w:r w:rsidDel="00144AAD">
          <w:fldChar w:fldCharType="separate"/>
        </w:r>
        <w:r w:rsidR="002F4805" w:rsidRPr="00F25DD4" w:rsidDel="00144AAD">
          <w:rPr>
            <w:rStyle w:val="Hyperlink"/>
            <w:lang w:val="en-CA" w:eastAsia="de-DE"/>
          </w:rPr>
          <w:delText>JVET-AP0062</w:delText>
        </w:r>
        <w:r w:rsidDel="00144AAD">
          <w:rPr>
            <w:rStyle w:val="Hyperlink"/>
            <w:lang w:val="en-CA" w:eastAsia="de-DE"/>
          </w:rPr>
          <w:fldChar w:fldCharType="end"/>
        </w:r>
        <w:r w:rsidR="002F4805" w:rsidRPr="00F25DD4" w:rsidDel="00144AAD">
          <w:rPr>
            <w:lang w:val="en-CA" w:eastAsia="de-DE"/>
          </w:rPr>
          <w:delText xml:space="preserve"> AHG9: On the FGRC SEI message</w:delText>
        </w:r>
      </w:del>
    </w:p>
    <w:p w14:paraId="122234C3" w14:textId="3E476199" w:rsidR="002F4805" w:rsidRPr="00F25DD4" w:rsidDel="00144AAD" w:rsidRDefault="002F4805">
      <w:pPr>
        <w:rPr>
          <w:del w:id="2308" w:author="Jens-Rainer Ohm" w:date="2026-07-11T16:17:00Z"/>
          <w:lang w:val="en-CA"/>
        </w:rPr>
      </w:pPr>
      <w:del w:id="2309" w:author="Jens-Rainer Ohm" w:date="2026-07-11T16:17:00Z">
        <w:r w:rsidRPr="00F25DD4" w:rsidDel="00144AAD">
          <w:rPr>
            <w:lang w:val="en-CA"/>
            <w:rPrChange w:id="2310" w:author="Jens-Rainer Ohm" w:date="2026-07-12T23:18:00Z">
              <w:rPr>
                <w:b/>
                <w:lang w:val="en-CA"/>
              </w:rPr>
            </w:rPrChange>
          </w:rPr>
          <w:delText>Constituent rectangles (CR)</w:delText>
        </w:r>
      </w:del>
    </w:p>
    <w:p w14:paraId="454ED663" w14:textId="7EE22BCE" w:rsidR="002F4805" w:rsidRPr="00F25DD4" w:rsidDel="00144AAD" w:rsidRDefault="0007571E">
      <w:pPr>
        <w:rPr>
          <w:del w:id="2311" w:author="Jens-Rainer Ohm" w:date="2026-07-11T16:17:00Z"/>
          <w:lang w:val="en-CA"/>
        </w:rPr>
        <w:pPrChange w:id="2312"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13" w:author="Jens-Rainer Ohm" w:date="2026-07-11T16:17:00Z">
        <w:r w:rsidDel="00144AAD">
          <w:fldChar w:fldCharType="begin"/>
        </w:r>
        <w:r w:rsidDel="00144AAD">
          <w:delInstrText xml:space="preserve"> HYPERLINK "https://jvet-experts.org/doc_end_user/current_document.php?id=16756" </w:delInstrText>
        </w:r>
        <w:r w:rsidDel="00144AAD">
          <w:fldChar w:fldCharType="separate"/>
        </w:r>
        <w:r w:rsidR="002F4805" w:rsidRPr="00F25DD4" w:rsidDel="00144AAD">
          <w:rPr>
            <w:rStyle w:val="Hyperlink"/>
            <w:lang w:val="en-CA" w:eastAsia="de-DE"/>
          </w:rPr>
          <w:delText>JVET-AP0092</w:delText>
        </w:r>
        <w:r w:rsidDel="00144AAD">
          <w:rPr>
            <w:rStyle w:val="Hyperlink"/>
            <w:lang w:val="en-CA" w:eastAsia="de-DE"/>
          </w:rPr>
          <w:fldChar w:fldCharType="end"/>
        </w:r>
        <w:r w:rsidR="002F4805" w:rsidRPr="00F25DD4" w:rsidDel="00144AAD">
          <w:rPr>
            <w:lang w:val="en-CA" w:eastAsia="de-DE"/>
          </w:rPr>
          <w:delText xml:space="preserve"> AHG9: On redundant bits related to string signalling in the CR and NNPFA SEI messages in VSEI TuC</w:delText>
        </w:r>
      </w:del>
    </w:p>
    <w:p w14:paraId="7C835A9E" w14:textId="4DADACD6" w:rsidR="002F4805" w:rsidRPr="00F25DD4" w:rsidDel="00144AAD" w:rsidRDefault="0007571E">
      <w:pPr>
        <w:rPr>
          <w:del w:id="2314" w:author="Jens-Rainer Ohm" w:date="2026-07-11T16:17:00Z"/>
          <w:lang w:val="en-CA"/>
        </w:rPr>
        <w:pPrChange w:id="2315"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16" w:author="Jens-Rainer Ohm" w:date="2026-07-11T16:17:00Z">
        <w:r w:rsidDel="00144AAD">
          <w:fldChar w:fldCharType="begin"/>
        </w:r>
        <w:r w:rsidDel="00144AAD">
          <w:delInstrText xml:space="preserve"> HYPERLINK "https://jvet-experts.org/doc_end_user/current_document.php?id=16763" </w:delInstrText>
        </w:r>
        <w:r w:rsidDel="00144AAD">
          <w:fldChar w:fldCharType="separate"/>
        </w:r>
        <w:r w:rsidR="002F4805" w:rsidRPr="00F25DD4" w:rsidDel="00144AAD">
          <w:rPr>
            <w:rStyle w:val="Hyperlink"/>
            <w:lang w:val="en-CA" w:eastAsia="de-DE"/>
          </w:rPr>
          <w:delText>JVET-AP0099</w:delText>
        </w:r>
        <w:r w:rsidDel="00144AAD">
          <w:rPr>
            <w:rStyle w:val="Hyperlink"/>
            <w:lang w:val="en-CA" w:eastAsia="de-DE"/>
          </w:rPr>
          <w:fldChar w:fldCharType="end"/>
        </w:r>
        <w:r w:rsidR="002F4805" w:rsidRPr="00F25DD4" w:rsidDel="00144AAD">
          <w:rPr>
            <w:lang w:val="en-CA" w:eastAsia="de-DE"/>
          </w:rPr>
          <w:delText xml:space="preserve"> AHG9: On the CR SEI</w:delText>
        </w:r>
      </w:del>
    </w:p>
    <w:p w14:paraId="56386A9D" w14:textId="02857077" w:rsidR="002F4805" w:rsidRPr="00F25DD4" w:rsidDel="00144AAD" w:rsidRDefault="0007571E">
      <w:pPr>
        <w:rPr>
          <w:del w:id="2317" w:author="Jens-Rainer Ohm" w:date="2026-07-11T16:17:00Z"/>
          <w:lang w:val="en-CA"/>
        </w:rPr>
        <w:pPrChange w:id="231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19" w:author="Jens-Rainer Ohm" w:date="2026-07-11T16:17:00Z">
        <w:r w:rsidDel="00144AAD">
          <w:fldChar w:fldCharType="begin"/>
        </w:r>
        <w:r w:rsidDel="00144AAD">
          <w:delInstrText xml:space="preserve"> HYPERLINK "https://jvet-experts.org/doc_end_user/current_document.php?id=16823" </w:delInstrText>
        </w:r>
        <w:r w:rsidDel="00144AAD">
          <w:fldChar w:fldCharType="separate"/>
        </w:r>
        <w:r w:rsidR="002F4805" w:rsidRPr="00F25DD4" w:rsidDel="00144AAD">
          <w:rPr>
            <w:rStyle w:val="Hyperlink"/>
            <w:lang w:val="en-CA" w:eastAsia="de-DE"/>
          </w:rPr>
          <w:delText>JVET-AP0159</w:delText>
        </w:r>
        <w:r w:rsidDel="00144AAD">
          <w:rPr>
            <w:rStyle w:val="Hyperlink"/>
            <w:lang w:val="en-CA" w:eastAsia="de-DE"/>
          </w:rPr>
          <w:fldChar w:fldCharType="end"/>
        </w:r>
        <w:r w:rsidR="002F4805" w:rsidRPr="00F25DD4" w:rsidDel="00144AAD">
          <w:rPr>
            <w:lang w:val="en-CA" w:eastAsia="de-DE"/>
          </w:rPr>
          <w:delText xml:space="preserve"> AHG9: Miscellaneous aspects of constituent rectangles and enhanced colour format information SEI messages</w:delText>
        </w:r>
      </w:del>
    </w:p>
    <w:p w14:paraId="4D5EF5C1" w14:textId="0E1E90EF" w:rsidR="002F4805" w:rsidRPr="00F25DD4" w:rsidDel="00144AAD" w:rsidRDefault="002F4805">
      <w:pPr>
        <w:rPr>
          <w:del w:id="2320" w:author="Jens-Rainer Ohm" w:date="2026-07-11T16:17:00Z"/>
          <w:lang w:val="en-CA"/>
        </w:rPr>
      </w:pPr>
      <w:del w:id="2321" w:author="Jens-Rainer Ohm" w:date="2026-07-11T16:17:00Z">
        <w:r w:rsidRPr="00F25DD4" w:rsidDel="00144AAD">
          <w:rPr>
            <w:lang w:val="en-CA"/>
            <w:rPrChange w:id="2322" w:author="Jens-Rainer Ohm" w:date="2026-07-12T23:18:00Z">
              <w:rPr>
                <w:b/>
                <w:lang w:val="en-CA"/>
              </w:rPr>
            </w:rPrChange>
          </w:rPr>
          <w:delText xml:space="preserve">Quality metric </w:delText>
        </w:r>
        <w:r w:rsidR="00C555E8" w:rsidRPr="00F25DD4" w:rsidDel="00144AAD">
          <w:rPr>
            <w:lang w:val="en-CA"/>
            <w:rPrChange w:id="2323" w:author="Jens-Rainer Ohm" w:date="2026-07-12T23:18:00Z">
              <w:rPr>
                <w:b/>
                <w:lang w:val="en-CA"/>
              </w:rPr>
            </w:rPrChange>
          </w:rPr>
          <w:delText>(</w:delText>
        </w:r>
        <w:r w:rsidRPr="00F25DD4" w:rsidDel="00144AAD">
          <w:rPr>
            <w:lang w:val="en-CA"/>
            <w:rPrChange w:id="2324" w:author="Jens-Rainer Ohm" w:date="2026-07-12T23:18:00Z">
              <w:rPr>
                <w:b/>
                <w:lang w:val="en-CA"/>
              </w:rPr>
            </w:rPrChange>
          </w:rPr>
          <w:delText>QM</w:delText>
        </w:r>
        <w:r w:rsidR="00C555E8" w:rsidRPr="00F25DD4" w:rsidDel="00144AAD">
          <w:rPr>
            <w:lang w:val="en-CA"/>
            <w:rPrChange w:id="2325" w:author="Jens-Rainer Ohm" w:date="2026-07-12T23:18:00Z">
              <w:rPr>
                <w:b/>
                <w:lang w:val="en-CA"/>
              </w:rPr>
            </w:rPrChange>
          </w:rPr>
          <w:delText>)</w:delText>
        </w:r>
      </w:del>
    </w:p>
    <w:p w14:paraId="4F06DC75" w14:textId="0D6547A7" w:rsidR="002F4805" w:rsidRPr="00F25DD4" w:rsidDel="00144AAD" w:rsidRDefault="0007571E">
      <w:pPr>
        <w:rPr>
          <w:del w:id="2326" w:author="Jens-Rainer Ohm" w:date="2026-07-11T16:17:00Z"/>
          <w:lang w:val="en-CA"/>
        </w:rPr>
        <w:pPrChange w:id="2327"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28" w:author="Jens-Rainer Ohm" w:date="2026-07-11T16:17:00Z">
        <w:r w:rsidDel="00144AAD">
          <w:fldChar w:fldCharType="begin"/>
        </w:r>
        <w:r w:rsidDel="00144AAD">
          <w:delInstrText xml:space="preserve"> HYPERLINK "https://jvet-experts.org/doc_end_user/current_document.php?id=16752" </w:delInstrText>
        </w:r>
        <w:r w:rsidDel="00144AAD">
          <w:fldChar w:fldCharType="separate"/>
        </w:r>
        <w:r w:rsidR="002F4805" w:rsidRPr="00F25DD4" w:rsidDel="00144AAD">
          <w:rPr>
            <w:rStyle w:val="Hyperlink"/>
            <w:lang w:val="en-CA" w:eastAsia="de-DE"/>
          </w:rPr>
          <w:delText>JVET-AP0088</w:delText>
        </w:r>
        <w:r w:rsidDel="00144AAD">
          <w:rPr>
            <w:rStyle w:val="Hyperlink"/>
            <w:lang w:val="en-CA" w:eastAsia="de-DE"/>
          </w:rPr>
          <w:fldChar w:fldCharType="end"/>
        </w:r>
        <w:r w:rsidR="002F4805" w:rsidRPr="00F25DD4" w:rsidDel="00144AAD">
          <w:rPr>
            <w:lang w:val="en-CA" w:eastAsia="de-DE"/>
          </w:rPr>
          <w:delText xml:space="preserve"> AHG9: On the QM SEI message</w:delText>
        </w:r>
      </w:del>
    </w:p>
    <w:p w14:paraId="55444B32" w14:textId="6500A07E" w:rsidR="002F4805" w:rsidRPr="00F25DD4" w:rsidDel="00144AAD" w:rsidRDefault="0007571E">
      <w:pPr>
        <w:rPr>
          <w:del w:id="2329" w:author="Jens-Rainer Ohm" w:date="2026-07-11T16:17:00Z"/>
          <w:lang w:val="en-CA"/>
        </w:rPr>
        <w:pPrChange w:id="2330"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31" w:author="Jens-Rainer Ohm" w:date="2026-07-11T16:17:00Z">
        <w:r w:rsidDel="00144AAD">
          <w:fldChar w:fldCharType="begin"/>
        </w:r>
        <w:r w:rsidDel="00144AAD">
          <w:delInstrText xml:space="preserve"> HYPERLINK "https://jvet-experts.org/doc_end_user/current_document.php?id=16799" </w:delInstrText>
        </w:r>
        <w:r w:rsidDel="00144AAD">
          <w:fldChar w:fldCharType="separate"/>
        </w:r>
        <w:r w:rsidR="002F4805" w:rsidRPr="00F25DD4" w:rsidDel="00144AAD">
          <w:rPr>
            <w:rStyle w:val="Hyperlink"/>
            <w:lang w:val="en-CA" w:eastAsia="de-DE"/>
          </w:rPr>
          <w:delText>JVET-AP0135</w:delText>
        </w:r>
        <w:r w:rsidDel="00144AAD">
          <w:rPr>
            <w:rStyle w:val="Hyperlink"/>
            <w:lang w:val="en-CA" w:eastAsia="de-DE"/>
          </w:rPr>
          <w:fldChar w:fldCharType="end"/>
        </w:r>
        <w:r w:rsidR="002F4805" w:rsidRPr="00F25DD4" w:rsidDel="00144AAD">
          <w:rPr>
            <w:lang w:val="en-CA" w:eastAsia="de-DE"/>
          </w:rPr>
          <w:delText xml:space="preserve"> AHG9: On circular reference in the QM SEI message</w:delText>
        </w:r>
      </w:del>
    </w:p>
    <w:p w14:paraId="38059D13" w14:textId="372BA8F4" w:rsidR="002F4805" w:rsidRPr="00F25DD4" w:rsidDel="00144AAD" w:rsidRDefault="0007571E">
      <w:pPr>
        <w:rPr>
          <w:del w:id="2332" w:author="Jens-Rainer Ohm" w:date="2026-07-11T16:17:00Z"/>
          <w:lang w:val="en-CA"/>
        </w:rPr>
        <w:pPrChange w:id="233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34" w:author="Jens-Rainer Ohm" w:date="2026-07-11T16:17:00Z">
        <w:r w:rsidDel="00144AAD">
          <w:fldChar w:fldCharType="begin"/>
        </w:r>
        <w:r w:rsidDel="00144AAD">
          <w:delInstrText xml:space="preserve"> HYPERLINK "https://jvet-experts.org/doc_end_user/current_document.php?id=16803" </w:delInstrText>
        </w:r>
        <w:r w:rsidDel="00144AAD">
          <w:fldChar w:fldCharType="separate"/>
        </w:r>
        <w:r w:rsidR="002F4805" w:rsidRPr="00F25DD4" w:rsidDel="00144AAD">
          <w:rPr>
            <w:rStyle w:val="Hyperlink"/>
            <w:lang w:val="en-CA" w:eastAsia="de-DE"/>
          </w:rPr>
          <w:delText>JVET-AP0139</w:delText>
        </w:r>
        <w:r w:rsidDel="00144AAD">
          <w:rPr>
            <w:rStyle w:val="Hyperlink"/>
            <w:lang w:val="en-CA" w:eastAsia="de-DE"/>
          </w:rPr>
          <w:fldChar w:fldCharType="end"/>
        </w:r>
        <w:r w:rsidR="002F4805" w:rsidRPr="00F25DD4" w:rsidDel="00144AAD">
          <w:rPr>
            <w:lang w:val="en-CA" w:eastAsia="de-DE"/>
          </w:rPr>
          <w:delText xml:space="preserve"> AHG9: On the QM SEI message</w:delText>
        </w:r>
      </w:del>
    </w:p>
    <w:p w14:paraId="4A67A88F" w14:textId="3BB5A2DC" w:rsidR="002F4805" w:rsidRPr="00F25DD4" w:rsidDel="00144AAD" w:rsidRDefault="0007571E">
      <w:pPr>
        <w:rPr>
          <w:del w:id="2335" w:author="Jens-Rainer Ohm" w:date="2026-07-11T16:17:00Z"/>
          <w:lang w:val="en-CA"/>
        </w:rPr>
        <w:pPrChange w:id="2336"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37" w:author="Jens-Rainer Ohm" w:date="2026-07-11T16:17:00Z">
        <w:r w:rsidDel="00144AAD">
          <w:fldChar w:fldCharType="begin"/>
        </w:r>
        <w:r w:rsidDel="00144AAD">
          <w:delInstrText xml:space="preserve"> HYPERLINK "https://jvet-experts.org/doc_end_user/current_document.php?id=16838" </w:delInstrText>
        </w:r>
        <w:r w:rsidDel="00144AAD">
          <w:fldChar w:fldCharType="separate"/>
        </w:r>
        <w:r w:rsidR="002F4805" w:rsidRPr="00F25DD4" w:rsidDel="00144AAD">
          <w:rPr>
            <w:rStyle w:val="Hyperlink"/>
            <w:lang w:val="en-CA" w:eastAsia="de-DE"/>
          </w:rPr>
          <w:delText>JVET-AP0174</w:delText>
        </w:r>
        <w:r w:rsidDel="00144AAD">
          <w:rPr>
            <w:rStyle w:val="Hyperlink"/>
            <w:lang w:val="en-CA" w:eastAsia="de-DE"/>
          </w:rPr>
          <w:fldChar w:fldCharType="end"/>
        </w:r>
        <w:r w:rsidR="002F4805" w:rsidRPr="00F25DD4" w:rsidDel="00144AAD">
          <w:rPr>
            <w:lang w:val="en-CA" w:eastAsia="de-DE"/>
          </w:rPr>
          <w:delText xml:space="preserve"> AHG9: On quality metrics SEI message</w:delText>
        </w:r>
      </w:del>
    </w:p>
    <w:p w14:paraId="05BA5ACE" w14:textId="1FCECC3B" w:rsidR="002F4805" w:rsidRPr="00F25DD4" w:rsidDel="00144AAD" w:rsidRDefault="002F4805">
      <w:pPr>
        <w:rPr>
          <w:del w:id="2338" w:author="Jens-Rainer Ohm" w:date="2026-07-11T16:17:00Z"/>
          <w:lang w:val="en-CA"/>
        </w:rPr>
      </w:pPr>
      <w:del w:id="2339" w:author="Jens-Rainer Ohm" w:date="2026-07-11T16:17:00Z">
        <w:r w:rsidRPr="00F25DD4" w:rsidDel="00144AAD">
          <w:rPr>
            <w:lang w:val="en-CA"/>
            <w:rPrChange w:id="2340" w:author="Jens-Rainer Ohm" w:date="2026-07-12T23:18:00Z">
              <w:rPr>
                <w:b/>
                <w:lang w:val="en-CA"/>
              </w:rPr>
            </w:rPrChange>
          </w:rPr>
          <w:delText>Display overlays info (DOI)</w:delText>
        </w:r>
      </w:del>
    </w:p>
    <w:p w14:paraId="593A570B" w14:textId="357D18B7" w:rsidR="002F4805" w:rsidRPr="00F25DD4" w:rsidDel="00144AAD" w:rsidRDefault="0007571E">
      <w:pPr>
        <w:rPr>
          <w:del w:id="2341" w:author="Jens-Rainer Ohm" w:date="2026-07-11T16:17:00Z"/>
          <w:lang w:val="en-CA"/>
        </w:rPr>
        <w:pPrChange w:id="2342"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43" w:author="Jens-Rainer Ohm" w:date="2026-07-11T16:17:00Z">
        <w:r w:rsidDel="00144AAD">
          <w:fldChar w:fldCharType="begin"/>
        </w:r>
        <w:r w:rsidDel="00144AAD">
          <w:delInstrText xml:space="preserve"> HYPERLINK "https://jvet-experts.org/doc_end_user/current_document.php?id=16767" </w:delInstrText>
        </w:r>
        <w:r w:rsidDel="00144AAD">
          <w:fldChar w:fldCharType="separate"/>
        </w:r>
        <w:r w:rsidR="002F4805" w:rsidRPr="00F25DD4" w:rsidDel="00144AAD">
          <w:rPr>
            <w:rStyle w:val="Hyperlink"/>
            <w:lang w:val="en-CA" w:eastAsia="de-DE"/>
          </w:rPr>
          <w:delText>JVET-AP0103</w:delText>
        </w:r>
        <w:r w:rsidDel="00144AAD">
          <w:rPr>
            <w:rStyle w:val="Hyperlink"/>
            <w:lang w:val="en-CA" w:eastAsia="de-DE"/>
          </w:rPr>
          <w:fldChar w:fldCharType="end"/>
        </w:r>
        <w:r w:rsidR="002F4805" w:rsidRPr="00F25DD4" w:rsidDel="00144AAD">
          <w:rPr>
            <w:lang w:val="en-CA" w:eastAsia="de-DE"/>
          </w:rPr>
          <w:delText xml:space="preserve"> AHG9: On the DOI SEI message</w:delText>
        </w:r>
      </w:del>
    </w:p>
    <w:p w14:paraId="2E2A2267" w14:textId="414E4744" w:rsidR="002F4805" w:rsidRPr="00F25DD4" w:rsidDel="00144AAD" w:rsidRDefault="0007571E">
      <w:pPr>
        <w:rPr>
          <w:del w:id="2344" w:author="Jens-Rainer Ohm" w:date="2026-07-11T16:17:00Z"/>
          <w:lang w:val="en-CA"/>
        </w:rPr>
        <w:pPrChange w:id="2345"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46" w:author="Jens-Rainer Ohm" w:date="2026-07-11T16:17:00Z">
        <w:r w:rsidDel="00144AAD">
          <w:fldChar w:fldCharType="begin"/>
        </w:r>
        <w:r w:rsidDel="00144AAD">
          <w:delInstrText xml:space="preserve"> HYPERLINK "https://jvet-experts.org/doc_end_user/current_document.php?id=16768" </w:delInstrText>
        </w:r>
        <w:r w:rsidDel="00144AAD">
          <w:fldChar w:fldCharType="separate"/>
        </w:r>
        <w:r w:rsidR="002F4805" w:rsidRPr="00F25DD4" w:rsidDel="00144AAD">
          <w:rPr>
            <w:rStyle w:val="Hyperlink"/>
            <w:lang w:val="en-CA" w:eastAsia="de-DE"/>
          </w:rPr>
          <w:delText>JVET-AP0104</w:delText>
        </w:r>
        <w:r w:rsidDel="00144AAD">
          <w:rPr>
            <w:rStyle w:val="Hyperlink"/>
            <w:lang w:val="en-CA" w:eastAsia="de-DE"/>
          </w:rPr>
          <w:fldChar w:fldCharType="end"/>
        </w:r>
        <w:r w:rsidR="002F4805" w:rsidRPr="00F25DD4" w:rsidDel="00144AAD">
          <w:rPr>
            <w:lang w:val="en-CA" w:eastAsia="de-DE"/>
          </w:rPr>
          <w:delText xml:space="preserve"> AHG9: On the DOI alpha component</w:delText>
        </w:r>
      </w:del>
    </w:p>
    <w:p w14:paraId="2176A85B" w14:textId="4121BAC9" w:rsidR="002F4805" w:rsidRPr="00F25DD4" w:rsidDel="00144AAD" w:rsidRDefault="0007571E">
      <w:pPr>
        <w:rPr>
          <w:del w:id="2347" w:author="Jens-Rainer Ohm" w:date="2026-07-11T16:17:00Z"/>
          <w:lang w:val="en-CA"/>
        </w:rPr>
        <w:pPrChange w:id="234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49" w:author="Jens-Rainer Ohm" w:date="2026-07-11T16:17:00Z">
        <w:r w:rsidDel="00144AAD">
          <w:fldChar w:fldCharType="begin"/>
        </w:r>
        <w:r w:rsidDel="00144AAD">
          <w:delInstrText xml:space="preserve"> HYPERLINK "https://jvet-experts.org/doc_end_user/current_document.php?id=16768" </w:delInstrText>
        </w:r>
        <w:r w:rsidDel="00144AAD">
          <w:fldChar w:fldCharType="separate"/>
        </w:r>
        <w:r w:rsidR="002F4805" w:rsidRPr="00F25DD4" w:rsidDel="00144AAD">
          <w:rPr>
            <w:rStyle w:val="Hyperlink"/>
            <w:lang w:val="en-CA" w:eastAsia="de-DE"/>
          </w:rPr>
          <w:delText>JVET-AP0114</w:delText>
        </w:r>
        <w:r w:rsidDel="00144AAD">
          <w:rPr>
            <w:rStyle w:val="Hyperlink"/>
            <w:lang w:val="en-CA" w:eastAsia="de-DE"/>
          </w:rPr>
          <w:fldChar w:fldCharType="end"/>
        </w:r>
        <w:r w:rsidR="002F4805" w:rsidRPr="00F25DD4" w:rsidDel="00144AAD">
          <w:rPr>
            <w:lang w:val="en-CA" w:eastAsia="de-DE"/>
          </w:rPr>
          <w:delText xml:space="preserve"> AHG9: AHG9: On miscellaneous aspects of DOI SEI message</w:delText>
        </w:r>
      </w:del>
    </w:p>
    <w:p w14:paraId="602563DA" w14:textId="2593F724" w:rsidR="002F4805" w:rsidRPr="00F25DD4" w:rsidDel="00144AAD" w:rsidRDefault="0007571E">
      <w:pPr>
        <w:rPr>
          <w:del w:id="2350" w:author="Jens-Rainer Ohm" w:date="2026-07-11T16:17:00Z"/>
          <w:lang w:val="en-CA"/>
        </w:rPr>
        <w:pPrChange w:id="2351"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52" w:author="Jens-Rainer Ohm" w:date="2026-07-11T16:17:00Z">
        <w:r w:rsidDel="00144AAD">
          <w:fldChar w:fldCharType="begin"/>
        </w:r>
        <w:r w:rsidDel="00144AAD">
          <w:delInstrText xml:space="preserve"> HYPERLINK "https://jvet-experts.org/doc_end_user/current_document.php?id=16795" </w:delInstrText>
        </w:r>
        <w:r w:rsidDel="00144AAD">
          <w:fldChar w:fldCharType="separate"/>
        </w:r>
        <w:r w:rsidR="002F4805" w:rsidRPr="00F25DD4" w:rsidDel="00144AAD">
          <w:rPr>
            <w:rStyle w:val="Hyperlink"/>
            <w:lang w:val="en-CA" w:eastAsia="de-DE"/>
          </w:rPr>
          <w:delText>JVET-AP0131</w:delText>
        </w:r>
        <w:r w:rsidDel="00144AAD">
          <w:rPr>
            <w:rStyle w:val="Hyperlink"/>
            <w:lang w:val="en-CA" w:eastAsia="de-DE"/>
          </w:rPr>
          <w:fldChar w:fldCharType="end"/>
        </w:r>
        <w:r w:rsidR="002F4805" w:rsidRPr="00F25DD4" w:rsidDel="00144AAD">
          <w:rPr>
            <w:lang w:val="en-CA" w:eastAsia="de-DE"/>
          </w:rPr>
          <w:delText xml:space="preserve"> AHG9: On display overlays information SEI message</w:delText>
        </w:r>
      </w:del>
    </w:p>
    <w:p w14:paraId="34B549AE" w14:textId="7517151B" w:rsidR="002F4805" w:rsidRPr="00F25DD4" w:rsidDel="00144AAD" w:rsidRDefault="0007571E">
      <w:pPr>
        <w:rPr>
          <w:del w:id="2353" w:author="Jens-Rainer Ohm" w:date="2026-07-11T16:17:00Z"/>
          <w:lang w:val="en-CA"/>
        </w:rPr>
        <w:pPrChange w:id="2354"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55" w:author="Jens-Rainer Ohm" w:date="2026-07-11T16:17:00Z">
        <w:r w:rsidDel="00144AAD">
          <w:fldChar w:fldCharType="begin"/>
        </w:r>
        <w:r w:rsidDel="00144AAD">
          <w:delInstrText xml:space="preserve"> HYPERLINK "https://jvet-experts.org/doc_end_user/current_document.php?id=16822" </w:delInstrText>
        </w:r>
        <w:r w:rsidDel="00144AAD">
          <w:fldChar w:fldCharType="separate"/>
        </w:r>
        <w:r w:rsidR="002F4805" w:rsidRPr="00F25DD4" w:rsidDel="00144AAD">
          <w:rPr>
            <w:rStyle w:val="Hyperlink"/>
            <w:lang w:val="en-CA" w:eastAsia="de-DE"/>
          </w:rPr>
          <w:delText>JVET-AP0158</w:delText>
        </w:r>
        <w:r w:rsidDel="00144AAD">
          <w:rPr>
            <w:rStyle w:val="Hyperlink"/>
            <w:lang w:val="en-CA" w:eastAsia="de-DE"/>
          </w:rPr>
          <w:fldChar w:fldCharType="end"/>
        </w:r>
        <w:r w:rsidR="002F4805" w:rsidRPr="00F25DD4" w:rsidDel="00144AAD">
          <w:rPr>
            <w:lang w:val="en-CA" w:eastAsia="de-DE"/>
          </w:rPr>
          <w:delText xml:space="preserve"> AHG9: On </w:delText>
        </w:r>
        <w:r w:rsidR="00BE1013" w:rsidRPr="00F25DD4" w:rsidDel="00144AAD">
          <w:rPr>
            <w:lang w:val="en-CA" w:eastAsia="de-DE"/>
          </w:rPr>
          <w:delText>signalling</w:delText>
        </w:r>
        <w:r w:rsidR="002F4805" w:rsidRPr="00F25DD4" w:rsidDel="00144AAD">
          <w:rPr>
            <w:lang w:val="en-CA" w:eastAsia="de-DE"/>
          </w:rPr>
          <w:delText xml:space="preserve"> of target picture in display overlays information SEI message</w:delText>
        </w:r>
      </w:del>
    </w:p>
    <w:p w14:paraId="29D85AAD" w14:textId="1E0B8DCD" w:rsidR="002F4805" w:rsidRPr="00F25DD4" w:rsidDel="00144AAD" w:rsidRDefault="002F4805">
      <w:pPr>
        <w:rPr>
          <w:del w:id="2356" w:author="Jens-Rainer Ohm" w:date="2026-07-11T16:17:00Z"/>
          <w:lang w:val="en-CA"/>
        </w:rPr>
      </w:pPr>
      <w:del w:id="2357" w:author="Jens-Rainer Ohm" w:date="2026-07-11T16:17:00Z">
        <w:r w:rsidRPr="00F25DD4" w:rsidDel="00144AAD">
          <w:rPr>
            <w:lang w:val="en-CA"/>
            <w:rPrChange w:id="2358" w:author="Jens-Rainer Ohm" w:date="2026-07-12T23:18:00Z">
              <w:rPr>
                <w:b/>
                <w:lang w:val="en-CA"/>
              </w:rPr>
            </w:rPrChange>
          </w:rPr>
          <w:delText>Enhanced colour format information (ECFI)</w:delText>
        </w:r>
      </w:del>
    </w:p>
    <w:p w14:paraId="6C1B56BE" w14:textId="143167C3" w:rsidR="002F4805" w:rsidRPr="00F25DD4" w:rsidDel="00144AAD" w:rsidRDefault="0007571E">
      <w:pPr>
        <w:rPr>
          <w:del w:id="2359" w:author="Jens-Rainer Ohm" w:date="2026-07-11T16:17:00Z"/>
          <w:lang w:val="en-CA"/>
        </w:rPr>
        <w:pPrChange w:id="2360"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61" w:author="Jens-Rainer Ohm" w:date="2026-07-11T16:17:00Z">
        <w:r w:rsidDel="00144AAD">
          <w:fldChar w:fldCharType="begin"/>
        </w:r>
        <w:r w:rsidDel="00144AAD">
          <w:delInstrText xml:space="preserve"> HYPERLINK "https://jvet-experts.org/doc_end_user/current_document.php?id=16823" </w:delInstrText>
        </w:r>
        <w:r w:rsidDel="00144AAD">
          <w:fldChar w:fldCharType="separate"/>
        </w:r>
        <w:r w:rsidR="002F4805" w:rsidRPr="00F25DD4" w:rsidDel="00144AAD">
          <w:rPr>
            <w:rStyle w:val="Hyperlink"/>
            <w:lang w:val="en-CA" w:eastAsia="de-DE"/>
          </w:rPr>
          <w:delText>JVET-AP0159</w:delText>
        </w:r>
        <w:r w:rsidDel="00144AAD">
          <w:rPr>
            <w:rStyle w:val="Hyperlink"/>
            <w:lang w:val="en-CA" w:eastAsia="de-DE"/>
          </w:rPr>
          <w:fldChar w:fldCharType="end"/>
        </w:r>
        <w:r w:rsidR="002F4805" w:rsidRPr="00F25DD4" w:rsidDel="00144AAD">
          <w:rPr>
            <w:lang w:val="en-CA" w:eastAsia="de-DE"/>
          </w:rPr>
          <w:delText xml:space="preserve"> AHG9: Miscellaneous aspects of constituent rectangles and enhanced colour format information SEI messages</w:delText>
        </w:r>
      </w:del>
    </w:p>
    <w:p w14:paraId="6FDBA431" w14:textId="7F838C41" w:rsidR="002F4805" w:rsidRPr="00F25DD4" w:rsidDel="00144AAD" w:rsidRDefault="0007571E">
      <w:pPr>
        <w:rPr>
          <w:del w:id="2362" w:author="Jens-Rainer Ohm" w:date="2026-07-11T16:17:00Z"/>
          <w:lang w:val="en-CA"/>
        </w:rPr>
        <w:pPrChange w:id="236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64" w:author="Jens-Rainer Ohm" w:date="2026-07-11T16:17:00Z">
        <w:r w:rsidDel="00144AAD">
          <w:fldChar w:fldCharType="begin"/>
        </w:r>
        <w:r w:rsidDel="00144AAD">
          <w:delInstrText xml:space="preserve"> HYPERLINK "https://jvet-experts.org/doc_end_user/current_document.php?id=16967" </w:delInstrText>
        </w:r>
        <w:r w:rsidDel="00144AAD">
          <w:fldChar w:fldCharType="separate"/>
        </w:r>
        <w:r w:rsidR="002F4805" w:rsidRPr="00F25DD4" w:rsidDel="00144AAD">
          <w:rPr>
            <w:rStyle w:val="Hyperlink"/>
            <w:lang w:val="en-CA" w:eastAsia="de-DE"/>
          </w:rPr>
          <w:delText>JVET-AP0284</w:delText>
        </w:r>
        <w:r w:rsidDel="00144AAD">
          <w:rPr>
            <w:rStyle w:val="Hyperlink"/>
            <w:lang w:val="en-CA" w:eastAsia="de-DE"/>
          </w:rPr>
          <w:fldChar w:fldCharType="end"/>
        </w:r>
        <w:r w:rsidR="002F4805" w:rsidRPr="00F25DD4" w:rsidDel="00144AAD">
          <w:rPr>
            <w:lang w:val="en-CA" w:eastAsia="de-DE"/>
          </w:rPr>
          <w:delText xml:space="preserve"> Issues with the Bitstream Conformance Requirements Added to the ECFI SEI Message</w:delText>
        </w:r>
      </w:del>
    </w:p>
    <w:p w14:paraId="5836DEAA" w14:textId="12E3C15F" w:rsidR="002F4805" w:rsidRPr="00F25DD4" w:rsidDel="00144AAD" w:rsidRDefault="0007571E">
      <w:pPr>
        <w:rPr>
          <w:del w:id="2365" w:author="Jens-Rainer Ohm" w:date="2026-07-11T16:17:00Z"/>
          <w:lang w:val="en-CA"/>
        </w:rPr>
        <w:pPrChange w:id="2366"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67" w:author="Jens-Rainer Ohm" w:date="2026-07-11T16:17:00Z">
        <w:r w:rsidDel="00144AAD">
          <w:fldChar w:fldCharType="begin"/>
        </w:r>
        <w:r w:rsidDel="00144AAD">
          <w:delInstrText xml:space="preserve"> HYPERLINK "https://jvet-experts.org/doc_end_user/current_document.php?id=16972" </w:delInstrText>
        </w:r>
        <w:r w:rsidDel="00144AAD">
          <w:fldChar w:fldCharType="separate"/>
        </w:r>
        <w:r w:rsidR="002F4805" w:rsidRPr="00F25DD4" w:rsidDel="00144AAD">
          <w:rPr>
            <w:rStyle w:val="Hyperlink"/>
            <w:lang w:val="en-CA" w:eastAsia="de-DE"/>
          </w:rPr>
          <w:delText>JVET-AP0289</w:delText>
        </w:r>
        <w:r w:rsidDel="00144AAD">
          <w:rPr>
            <w:rStyle w:val="Hyperlink"/>
            <w:lang w:val="en-CA" w:eastAsia="de-DE"/>
          </w:rPr>
          <w:fldChar w:fldCharType="end"/>
        </w:r>
        <w:r w:rsidR="002F4805" w:rsidRPr="00F25DD4" w:rsidDel="00144AAD">
          <w:rPr>
            <w:lang w:val="en-CA" w:eastAsia="de-DE"/>
          </w:rPr>
          <w:delText xml:space="preserve"> Editorial and Technical Issues in the ECFI SEI Message</w:delText>
        </w:r>
      </w:del>
    </w:p>
    <w:p w14:paraId="4C090B21" w14:textId="6CB6B83A" w:rsidR="002F4805" w:rsidRPr="00F25DD4" w:rsidDel="00144AAD" w:rsidRDefault="002F4805">
      <w:pPr>
        <w:rPr>
          <w:del w:id="2368" w:author="Jens-Rainer Ohm" w:date="2026-07-11T16:17:00Z"/>
          <w:lang w:val="en-CA"/>
        </w:rPr>
      </w:pPr>
      <w:del w:id="2369" w:author="Jens-Rainer Ohm" w:date="2026-07-11T16:17:00Z">
        <w:r w:rsidRPr="00F25DD4" w:rsidDel="00144AAD">
          <w:rPr>
            <w:lang w:val="en-CA"/>
            <w:rPrChange w:id="2370" w:author="Jens-Rainer Ohm" w:date="2026-07-12T23:18:00Z">
              <w:rPr>
                <w:b/>
                <w:lang w:val="en-CA"/>
              </w:rPr>
            </w:rPrChange>
          </w:rPr>
          <w:delText>Photosensitive content information (PCI) SEI</w:delText>
        </w:r>
      </w:del>
    </w:p>
    <w:p w14:paraId="11FCD5FF" w14:textId="5FB7C5B4" w:rsidR="002F4805" w:rsidRPr="00F25DD4" w:rsidDel="00144AAD" w:rsidRDefault="0007571E">
      <w:pPr>
        <w:rPr>
          <w:del w:id="2371" w:author="Jens-Rainer Ohm" w:date="2026-07-11T16:17:00Z"/>
          <w:lang w:val="en-CA"/>
        </w:rPr>
        <w:pPrChange w:id="2372"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73" w:author="Jens-Rainer Ohm" w:date="2026-07-11T16:17:00Z">
        <w:r w:rsidDel="00144AAD">
          <w:fldChar w:fldCharType="begin"/>
        </w:r>
        <w:r w:rsidDel="00144AAD">
          <w:delInstrText xml:space="preserve"> HYPERLINK "https://jvet-experts.org/doc_end_user/current_document.php?id=16793" </w:delInstrText>
        </w:r>
        <w:r w:rsidDel="00144AAD">
          <w:fldChar w:fldCharType="separate"/>
        </w:r>
        <w:r w:rsidR="002F4805" w:rsidRPr="00F25DD4" w:rsidDel="00144AAD">
          <w:rPr>
            <w:rStyle w:val="Hyperlink"/>
            <w:lang w:val="en-CA" w:eastAsia="de-DE"/>
          </w:rPr>
          <w:delText>JVET-AP0129</w:delText>
        </w:r>
        <w:r w:rsidDel="00144AAD">
          <w:rPr>
            <w:rStyle w:val="Hyperlink"/>
            <w:lang w:val="en-CA" w:eastAsia="de-DE"/>
          </w:rPr>
          <w:fldChar w:fldCharType="end"/>
        </w:r>
        <w:r w:rsidR="002F4805" w:rsidRPr="00F25DD4" w:rsidDel="00144AAD">
          <w:rPr>
            <w:lang w:val="en-CA" w:eastAsia="de-DE"/>
          </w:rPr>
          <w:delText xml:space="preserve"> AHG9: On PCI SEI</w:delText>
        </w:r>
      </w:del>
    </w:p>
    <w:p w14:paraId="2BAA456B" w14:textId="32BC2489" w:rsidR="002F4805" w:rsidRPr="00F25DD4" w:rsidDel="00144AAD" w:rsidRDefault="002F4805">
      <w:pPr>
        <w:rPr>
          <w:del w:id="2374" w:author="Jens-Rainer Ohm" w:date="2026-07-11T16:17:00Z"/>
          <w:lang w:val="en-CA"/>
        </w:rPr>
      </w:pPr>
      <w:del w:id="2375" w:author="Jens-Rainer Ohm" w:date="2026-07-11T16:17:00Z">
        <w:r w:rsidRPr="00F25DD4" w:rsidDel="00144AAD">
          <w:rPr>
            <w:lang w:val="en-CA"/>
            <w:rPrChange w:id="2376" w:author="Jens-Rainer Ohm" w:date="2026-07-12T23:18:00Z">
              <w:rPr>
                <w:b/>
                <w:lang w:val="en-CA"/>
              </w:rPr>
            </w:rPrChange>
          </w:rPr>
          <w:delText>Display rectangles (DR)</w:delText>
        </w:r>
      </w:del>
    </w:p>
    <w:p w14:paraId="3E35F309" w14:textId="4BD01B20" w:rsidR="002F4805" w:rsidRPr="00F25DD4" w:rsidDel="00144AAD" w:rsidRDefault="0007571E">
      <w:pPr>
        <w:rPr>
          <w:del w:id="2377" w:author="Jens-Rainer Ohm" w:date="2026-07-11T16:17:00Z"/>
          <w:lang w:val="en-CA"/>
        </w:rPr>
        <w:pPrChange w:id="237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79" w:author="Jens-Rainer Ohm" w:date="2026-07-11T16:17:00Z">
        <w:r w:rsidDel="00144AAD">
          <w:fldChar w:fldCharType="begin"/>
        </w:r>
        <w:r w:rsidDel="00144AAD">
          <w:delInstrText xml:space="preserve"> HYPERLINK "https://jvet-experts.org/doc_end_user/current_document.php?id=16819" </w:delInstrText>
        </w:r>
        <w:r w:rsidDel="00144AAD">
          <w:fldChar w:fldCharType="separate"/>
        </w:r>
        <w:r w:rsidR="002F4805" w:rsidRPr="00F25DD4" w:rsidDel="00144AAD">
          <w:rPr>
            <w:rStyle w:val="Hyperlink"/>
            <w:lang w:val="en-CA" w:eastAsia="de-DE"/>
          </w:rPr>
          <w:delText>JVET-AP0155</w:delText>
        </w:r>
        <w:r w:rsidDel="00144AAD">
          <w:rPr>
            <w:rStyle w:val="Hyperlink"/>
            <w:lang w:val="en-CA" w:eastAsia="de-DE"/>
          </w:rPr>
          <w:fldChar w:fldCharType="end"/>
        </w:r>
        <w:r w:rsidR="002F4805" w:rsidRPr="00F25DD4" w:rsidDel="00144AAD">
          <w:rPr>
            <w:lang w:val="en-CA" w:eastAsia="de-DE"/>
          </w:rPr>
          <w:delText xml:space="preserve"> AHG9: On the display rectangles SEI message</w:delText>
        </w:r>
      </w:del>
    </w:p>
    <w:p w14:paraId="36B97FF4" w14:textId="60C6AEF7" w:rsidR="002F4805" w:rsidRPr="00F25DD4" w:rsidDel="00144AAD" w:rsidRDefault="002F4805">
      <w:pPr>
        <w:rPr>
          <w:del w:id="2380" w:author="Jens-Rainer Ohm" w:date="2026-07-11T16:17:00Z"/>
          <w:lang w:val="en-CA"/>
        </w:rPr>
      </w:pPr>
      <w:del w:id="2381" w:author="Jens-Rainer Ohm" w:date="2026-07-11T16:17:00Z">
        <w:r w:rsidRPr="00F25DD4" w:rsidDel="00144AAD">
          <w:rPr>
            <w:lang w:val="en-CA"/>
            <w:rPrChange w:id="2382" w:author="Jens-Rainer Ohm" w:date="2026-07-12T23:18:00Z">
              <w:rPr>
                <w:b/>
                <w:lang w:val="en-CA"/>
              </w:rPr>
            </w:rPrChange>
          </w:rPr>
          <w:delText xml:space="preserve">Picture segmentation information (PSI) </w:delText>
        </w:r>
      </w:del>
    </w:p>
    <w:p w14:paraId="056E8BC3" w14:textId="53264F98" w:rsidR="002F4805" w:rsidRPr="00F25DD4" w:rsidDel="00144AAD" w:rsidRDefault="0007571E">
      <w:pPr>
        <w:rPr>
          <w:del w:id="2383" w:author="Jens-Rainer Ohm" w:date="2026-07-11T16:17:00Z"/>
          <w:lang w:val="en-CA"/>
        </w:rPr>
        <w:pPrChange w:id="2384"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85" w:author="Jens-Rainer Ohm" w:date="2026-07-11T16:17:00Z">
        <w:r w:rsidDel="00144AAD">
          <w:fldChar w:fldCharType="begin"/>
        </w:r>
        <w:r w:rsidDel="00144AAD">
          <w:delInstrText xml:space="preserve"> HYPERLINK "https://jvet-experts.org/doc_end_user/current_document.php?id=16753" </w:delInstrText>
        </w:r>
        <w:r w:rsidDel="00144AAD">
          <w:fldChar w:fldCharType="separate"/>
        </w:r>
        <w:r w:rsidR="002F4805" w:rsidRPr="00F25DD4" w:rsidDel="00144AAD">
          <w:rPr>
            <w:rStyle w:val="Hyperlink"/>
            <w:lang w:val="en-CA" w:eastAsia="de-DE"/>
          </w:rPr>
          <w:delText>JVET-AP0089</w:delText>
        </w:r>
        <w:r w:rsidDel="00144AAD">
          <w:rPr>
            <w:rStyle w:val="Hyperlink"/>
            <w:lang w:val="en-CA" w:eastAsia="de-DE"/>
          </w:rPr>
          <w:fldChar w:fldCharType="end"/>
        </w:r>
        <w:r w:rsidR="002F4805" w:rsidRPr="00F25DD4" w:rsidDel="00144AAD">
          <w:rPr>
            <w:lang w:val="en-CA" w:eastAsia="de-DE"/>
          </w:rPr>
          <w:delText xml:space="preserve"> AHG9: On the PSI SEI message</w:delText>
        </w:r>
      </w:del>
    </w:p>
    <w:p w14:paraId="7CF45C54" w14:textId="45501DF9" w:rsidR="002F4805" w:rsidRPr="00F25DD4" w:rsidDel="00144AAD" w:rsidRDefault="002F4805">
      <w:pPr>
        <w:rPr>
          <w:del w:id="2386" w:author="Jens-Rainer Ohm" w:date="2026-07-11T16:17:00Z"/>
          <w:lang w:val="en-CA"/>
        </w:rPr>
      </w:pPr>
      <w:del w:id="2387" w:author="Jens-Rainer Ohm" w:date="2026-07-11T16:17:00Z">
        <w:r w:rsidRPr="00F25DD4" w:rsidDel="00144AAD">
          <w:rPr>
            <w:lang w:val="en-CA"/>
            <w:rPrChange w:id="2388" w:author="Jens-Rainer Ohm" w:date="2026-07-12T23:18:00Z">
              <w:rPr>
                <w:b/>
                <w:lang w:val="en-CA"/>
              </w:rPr>
            </w:rPrChange>
          </w:rPr>
          <w:delText>Danmu information</w:delText>
        </w:r>
      </w:del>
    </w:p>
    <w:p w14:paraId="4586EDF6" w14:textId="617CEE05" w:rsidR="002F4805" w:rsidRPr="00F25DD4" w:rsidDel="00144AAD" w:rsidRDefault="0007571E">
      <w:pPr>
        <w:rPr>
          <w:del w:id="2389" w:author="Jens-Rainer Ohm" w:date="2026-07-11T16:17:00Z"/>
          <w:lang w:val="en-CA"/>
        </w:rPr>
        <w:pPrChange w:id="2390"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91" w:author="Jens-Rainer Ohm" w:date="2026-07-11T16:17:00Z">
        <w:r w:rsidDel="00144AAD">
          <w:fldChar w:fldCharType="begin"/>
        </w:r>
        <w:r w:rsidDel="00144AAD">
          <w:delInstrText xml:space="preserve"> HYPERLINK "https://jvet-experts.org/doc_end_user/current_document.php?id=16781" </w:delInstrText>
        </w:r>
        <w:r w:rsidDel="00144AAD">
          <w:fldChar w:fldCharType="separate"/>
        </w:r>
        <w:r w:rsidR="002F4805" w:rsidRPr="00F25DD4" w:rsidDel="00144AAD">
          <w:rPr>
            <w:rStyle w:val="Hyperlink"/>
            <w:lang w:val="en-CA" w:eastAsia="de-DE"/>
          </w:rPr>
          <w:delText>JVET-AP0117</w:delText>
        </w:r>
        <w:r w:rsidDel="00144AAD">
          <w:rPr>
            <w:rStyle w:val="Hyperlink"/>
            <w:lang w:val="en-CA" w:eastAsia="de-DE"/>
          </w:rPr>
          <w:fldChar w:fldCharType="end"/>
        </w:r>
        <w:r w:rsidR="002F4805" w:rsidRPr="00F25DD4" w:rsidDel="00144AAD">
          <w:rPr>
            <w:lang w:val="en-CA" w:eastAsia="de-DE"/>
          </w:rPr>
          <w:delText xml:space="preserve"> AHG9: On danmu information SEI messages</w:delText>
        </w:r>
      </w:del>
    </w:p>
    <w:p w14:paraId="6463E27D" w14:textId="6DDBB95A" w:rsidR="002F4805" w:rsidRPr="00F25DD4" w:rsidDel="00144AAD" w:rsidRDefault="0007571E">
      <w:pPr>
        <w:rPr>
          <w:del w:id="2392" w:author="Jens-Rainer Ohm" w:date="2026-07-11T16:17:00Z"/>
          <w:lang w:val="en-CA"/>
        </w:rPr>
        <w:pPrChange w:id="239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94" w:author="Jens-Rainer Ohm" w:date="2026-07-11T16:17:00Z">
        <w:r w:rsidDel="00144AAD">
          <w:fldChar w:fldCharType="begin"/>
        </w:r>
        <w:r w:rsidDel="00144AAD">
          <w:delInstrText xml:space="preserve"> HYPERLINK "https://jvet-experts.org/doc_end_user/current_document.php?id=16796" </w:delInstrText>
        </w:r>
        <w:r w:rsidDel="00144AAD">
          <w:fldChar w:fldCharType="separate"/>
        </w:r>
        <w:r w:rsidR="002F4805" w:rsidRPr="00F25DD4" w:rsidDel="00144AAD">
          <w:rPr>
            <w:rStyle w:val="Hyperlink"/>
            <w:lang w:val="en-CA" w:eastAsia="de-DE"/>
          </w:rPr>
          <w:delText>JVET-AP0132</w:delText>
        </w:r>
        <w:r w:rsidDel="00144AAD">
          <w:rPr>
            <w:rStyle w:val="Hyperlink"/>
            <w:lang w:val="en-CA" w:eastAsia="de-DE"/>
          </w:rPr>
          <w:fldChar w:fldCharType="end"/>
        </w:r>
        <w:r w:rsidR="002F4805" w:rsidRPr="00F25DD4" w:rsidDel="00144AAD">
          <w:rPr>
            <w:lang w:val="en-CA" w:eastAsia="de-DE"/>
          </w:rPr>
          <w:delText xml:space="preserve"> AHG9: On Danmu Information SEI</w:delText>
        </w:r>
      </w:del>
    </w:p>
    <w:p w14:paraId="66F4B35E" w14:textId="0FA5C638" w:rsidR="002F4805" w:rsidRPr="00F25DD4" w:rsidDel="00144AAD" w:rsidRDefault="0007571E">
      <w:pPr>
        <w:rPr>
          <w:del w:id="2395" w:author="Jens-Rainer Ohm" w:date="2026-07-11T16:17:00Z"/>
          <w:lang w:val="en-CA"/>
        </w:rPr>
        <w:pPrChange w:id="2396"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397" w:author="Jens-Rainer Ohm" w:date="2026-07-11T16:17:00Z">
        <w:r w:rsidDel="00144AAD">
          <w:fldChar w:fldCharType="begin"/>
        </w:r>
        <w:r w:rsidDel="00144AAD">
          <w:delInstrText xml:space="preserve"> HYPERLINK "https://jvet-experts.org/doc_end_user/current_document.php?id=16761" </w:delInstrText>
        </w:r>
        <w:r w:rsidDel="00144AAD">
          <w:fldChar w:fldCharType="separate"/>
        </w:r>
        <w:r w:rsidR="002F4805" w:rsidRPr="00F25DD4" w:rsidDel="00144AAD">
          <w:rPr>
            <w:rStyle w:val="Hyperlink"/>
            <w:lang w:val="en-CA" w:eastAsia="de-DE"/>
          </w:rPr>
          <w:delText>JVET-AP0097</w:delText>
        </w:r>
        <w:r w:rsidDel="00144AAD">
          <w:rPr>
            <w:rStyle w:val="Hyperlink"/>
            <w:lang w:val="en-CA" w:eastAsia="de-DE"/>
          </w:rPr>
          <w:fldChar w:fldCharType="end"/>
        </w:r>
        <w:r w:rsidR="002F4805" w:rsidRPr="00F25DD4" w:rsidDel="00144AAD">
          <w:rPr>
            <w:lang w:val="en-CA" w:eastAsia="de-DE"/>
          </w:rPr>
          <w:delText xml:space="preserve"> AHG9: Implementation and showcase for the danmu information SEI message</w:delText>
        </w:r>
      </w:del>
    </w:p>
    <w:p w14:paraId="549214CF" w14:textId="7B340856" w:rsidR="002F4805" w:rsidRPr="00F25DD4" w:rsidDel="00144AAD" w:rsidRDefault="002F4805">
      <w:pPr>
        <w:rPr>
          <w:del w:id="2398" w:author="Jens-Rainer Ohm" w:date="2026-07-11T16:17:00Z"/>
          <w:lang w:val="en-CA"/>
        </w:rPr>
      </w:pPr>
      <w:del w:id="2399" w:author="Jens-Rainer Ohm" w:date="2026-07-11T16:17:00Z">
        <w:r w:rsidRPr="00F25DD4" w:rsidDel="00144AAD">
          <w:rPr>
            <w:lang w:val="en-CA"/>
            <w:rPrChange w:id="2400" w:author="Jens-Rainer Ohm" w:date="2026-07-12T23:18:00Z">
              <w:rPr>
                <w:b/>
                <w:lang w:val="en-CA"/>
              </w:rPr>
            </w:rPrChange>
          </w:rPr>
          <w:lastRenderedPageBreak/>
          <w:delText>Colour mapping info (CMI)</w:delText>
        </w:r>
      </w:del>
    </w:p>
    <w:p w14:paraId="0335261D" w14:textId="0FBDA0D5" w:rsidR="002F4805" w:rsidRPr="00F25DD4" w:rsidDel="00144AAD" w:rsidRDefault="0007571E">
      <w:pPr>
        <w:rPr>
          <w:del w:id="2401" w:author="Jens-Rainer Ohm" w:date="2026-07-11T16:17:00Z"/>
          <w:lang w:val="en-CA"/>
        </w:rPr>
        <w:pPrChange w:id="2402"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03" w:author="Jens-Rainer Ohm" w:date="2026-07-11T16:17:00Z">
        <w:r w:rsidDel="00144AAD">
          <w:fldChar w:fldCharType="begin"/>
        </w:r>
        <w:r w:rsidDel="00144AAD">
          <w:delInstrText xml:space="preserve"> HYPERLINK "https://jvet-experts.org/doc_end_user/current_document.php?id=16735" </w:delInstrText>
        </w:r>
        <w:r w:rsidDel="00144AAD">
          <w:fldChar w:fldCharType="separate"/>
        </w:r>
        <w:r w:rsidR="002F4805" w:rsidRPr="00F25DD4" w:rsidDel="00144AAD">
          <w:rPr>
            <w:rStyle w:val="Hyperlink"/>
            <w:lang w:val="en-CA" w:eastAsia="de-DE"/>
          </w:rPr>
          <w:delText>JVET-AP0071</w:delText>
        </w:r>
        <w:r w:rsidDel="00144AAD">
          <w:rPr>
            <w:rStyle w:val="Hyperlink"/>
            <w:lang w:val="en-CA" w:eastAsia="de-DE"/>
          </w:rPr>
          <w:fldChar w:fldCharType="end"/>
        </w:r>
        <w:r w:rsidR="002F4805" w:rsidRPr="00F25DD4" w:rsidDel="00144AAD">
          <w:rPr>
            <w:lang w:val="en-CA" w:eastAsia="de-DE"/>
          </w:rPr>
          <w:delText xml:space="preserve"> AHG9: On the colour mapping information SEI message</w:delText>
        </w:r>
      </w:del>
    </w:p>
    <w:p w14:paraId="2903E301" w14:textId="35BFB907" w:rsidR="002F4805" w:rsidRPr="00F25DD4" w:rsidDel="00144AAD" w:rsidRDefault="0007571E">
      <w:pPr>
        <w:rPr>
          <w:del w:id="2404" w:author="Jens-Rainer Ohm" w:date="2026-07-11T16:17:00Z"/>
          <w:lang w:val="en-CA"/>
        </w:rPr>
        <w:pPrChange w:id="2405"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06" w:author="Jens-Rainer Ohm" w:date="2026-07-11T16:17:00Z">
        <w:r w:rsidDel="00144AAD">
          <w:fldChar w:fldCharType="begin"/>
        </w:r>
        <w:r w:rsidDel="00144AAD">
          <w:delInstrText xml:space="preserve"> HYPERLINK "https://jvet-experts.org/doc_end_user/current_document.php?id=16760" </w:delInstrText>
        </w:r>
        <w:r w:rsidDel="00144AAD">
          <w:fldChar w:fldCharType="separate"/>
        </w:r>
        <w:r w:rsidR="002F4805" w:rsidRPr="00F25DD4" w:rsidDel="00144AAD">
          <w:rPr>
            <w:rStyle w:val="Hyperlink"/>
            <w:lang w:val="en-CA" w:eastAsia="de-DE"/>
          </w:rPr>
          <w:delText>JVET-AP0096</w:delText>
        </w:r>
        <w:r w:rsidDel="00144AAD">
          <w:rPr>
            <w:rStyle w:val="Hyperlink"/>
            <w:lang w:val="en-CA" w:eastAsia="de-DE"/>
          </w:rPr>
          <w:fldChar w:fldCharType="end"/>
        </w:r>
        <w:r w:rsidR="002F4805" w:rsidRPr="00F25DD4" w:rsidDel="00144AAD">
          <w:rPr>
            <w:lang w:val="en-CA" w:eastAsia="de-DE"/>
          </w:rPr>
          <w:delText xml:space="preserve"> AHG9: On the colour mapping information SEI message</w:delText>
        </w:r>
      </w:del>
    </w:p>
    <w:p w14:paraId="1528673F" w14:textId="22C76622" w:rsidR="002F4805" w:rsidRPr="00F25DD4" w:rsidDel="00144AAD" w:rsidRDefault="0007571E">
      <w:pPr>
        <w:rPr>
          <w:del w:id="2407" w:author="Jens-Rainer Ohm" w:date="2026-07-11T16:17:00Z"/>
          <w:lang w:val="en-CA"/>
        </w:rPr>
        <w:pPrChange w:id="240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09" w:author="Jens-Rainer Ohm" w:date="2026-07-11T16:17:00Z">
        <w:r w:rsidDel="00144AAD">
          <w:fldChar w:fldCharType="begin"/>
        </w:r>
        <w:r w:rsidDel="00144AAD">
          <w:delInstrText xml:space="preserve"> HYPERLINK "https://jvet-experts.org/doc_end_user/current_document.php?id=16792" </w:delInstrText>
        </w:r>
        <w:r w:rsidDel="00144AAD">
          <w:fldChar w:fldCharType="separate"/>
        </w:r>
        <w:r w:rsidR="002F4805" w:rsidRPr="00F25DD4" w:rsidDel="00144AAD">
          <w:rPr>
            <w:rStyle w:val="Hyperlink"/>
            <w:lang w:val="en-CA" w:eastAsia="de-DE"/>
          </w:rPr>
          <w:delText>JVET-AP0128</w:delText>
        </w:r>
        <w:r w:rsidDel="00144AAD">
          <w:rPr>
            <w:rStyle w:val="Hyperlink"/>
            <w:lang w:val="en-CA" w:eastAsia="de-DE"/>
          </w:rPr>
          <w:fldChar w:fldCharType="end"/>
        </w:r>
        <w:r w:rsidR="002F4805" w:rsidRPr="00F25DD4" w:rsidDel="00144AAD">
          <w:rPr>
            <w:lang w:val="en-CA" w:eastAsia="de-DE"/>
          </w:rPr>
          <w:delText xml:space="preserve"> AHG9: On CMI SEI</w:delText>
        </w:r>
      </w:del>
    </w:p>
    <w:p w14:paraId="4A0DAA1D" w14:textId="345D4348" w:rsidR="002F4805" w:rsidRPr="00F25DD4" w:rsidDel="00144AAD" w:rsidRDefault="002F4805">
      <w:pPr>
        <w:rPr>
          <w:del w:id="2410" w:author="Jens-Rainer Ohm" w:date="2026-07-11T16:17:00Z"/>
          <w:lang w:val="en-CA"/>
        </w:rPr>
      </w:pPr>
      <w:del w:id="2411" w:author="Jens-Rainer Ohm" w:date="2026-07-11T16:17:00Z">
        <w:r w:rsidRPr="00F25DD4" w:rsidDel="00144AAD">
          <w:rPr>
            <w:lang w:val="en-CA"/>
            <w:rPrChange w:id="2412" w:author="Jens-Rainer Ohm" w:date="2026-07-12T23:18:00Z">
              <w:rPr>
                <w:b/>
                <w:lang w:val="en-CA"/>
              </w:rPr>
            </w:rPrChange>
          </w:rPr>
          <w:delText>Localization and mapping (LAM) SEI</w:delText>
        </w:r>
      </w:del>
    </w:p>
    <w:p w14:paraId="0943E64B" w14:textId="790ED2FA" w:rsidR="002F4805" w:rsidRPr="00F25DD4" w:rsidDel="00144AAD" w:rsidRDefault="0007571E">
      <w:pPr>
        <w:rPr>
          <w:del w:id="2413" w:author="Jens-Rainer Ohm" w:date="2026-07-11T16:17:00Z"/>
          <w:lang w:val="en-CA"/>
        </w:rPr>
        <w:pPrChange w:id="2414"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15" w:author="Jens-Rainer Ohm" w:date="2026-07-11T16:17:00Z">
        <w:r w:rsidDel="00144AAD">
          <w:fldChar w:fldCharType="begin"/>
        </w:r>
        <w:r w:rsidDel="00144AAD">
          <w:delInstrText xml:space="preserve"> HYPERLINK "https://jvet-experts.org/doc_end_user/current_document.php?id=16776" </w:delInstrText>
        </w:r>
        <w:r w:rsidDel="00144AAD">
          <w:fldChar w:fldCharType="separate"/>
        </w:r>
        <w:r w:rsidR="002F4805" w:rsidRPr="00F25DD4" w:rsidDel="00144AAD">
          <w:rPr>
            <w:rStyle w:val="Hyperlink"/>
            <w:lang w:val="en-CA" w:eastAsia="de-DE"/>
          </w:rPr>
          <w:delText>JVET-AP0112</w:delText>
        </w:r>
        <w:r w:rsidDel="00144AAD">
          <w:rPr>
            <w:rStyle w:val="Hyperlink"/>
            <w:lang w:val="en-CA" w:eastAsia="de-DE"/>
          </w:rPr>
          <w:fldChar w:fldCharType="end"/>
        </w:r>
        <w:r w:rsidR="002F4805" w:rsidRPr="00F25DD4" w:rsidDel="00144AAD">
          <w:rPr>
            <w:lang w:val="en-CA" w:eastAsia="de-DE"/>
          </w:rPr>
          <w:delText xml:space="preserve"> AHG9: On miscellaneous aspects of LAM SEI message</w:delText>
        </w:r>
      </w:del>
    </w:p>
    <w:p w14:paraId="0CE670DD" w14:textId="78687DA8" w:rsidR="002F4805" w:rsidRPr="00F25DD4" w:rsidDel="00144AAD" w:rsidRDefault="0007571E">
      <w:pPr>
        <w:rPr>
          <w:del w:id="2416" w:author="Jens-Rainer Ohm" w:date="2026-07-11T16:17:00Z"/>
          <w:lang w:val="en-CA"/>
        </w:rPr>
        <w:pPrChange w:id="2417"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18" w:author="Jens-Rainer Ohm" w:date="2026-07-11T16:17:00Z">
        <w:r w:rsidDel="00144AAD">
          <w:fldChar w:fldCharType="begin"/>
        </w:r>
        <w:r w:rsidDel="00144AAD">
          <w:delInstrText xml:space="preserve"> HYPERLINK "https://jvet-experts.org/doc_end_user/current_document.php?id=16776" </w:delInstrText>
        </w:r>
        <w:r w:rsidDel="00144AAD">
          <w:fldChar w:fldCharType="separate"/>
        </w:r>
        <w:r w:rsidR="002F4805" w:rsidRPr="00F25DD4" w:rsidDel="00144AAD">
          <w:rPr>
            <w:rStyle w:val="Hyperlink"/>
            <w:lang w:val="en-CA" w:eastAsia="de-DE"/>
          </w:rPr>
          <w:delText>JVET-AP0157</w:delText>
        </w:r>
        <w:r w:rsidDel="00144AAD">
          <w:rPr>
            <w:rStyle w:val="Hyperlink"/>
            <w:lang w:val="en-CA" w:eastAsia="de-DE"/>
          </w:rPr>
          <w:fldChar w:fldCharType="end"/>
        </w:r>
        <w:r w:rsidR="002F4805" w:rsidRPr="00F25DD4" w:rsidDel="00144AAD">
          <w:rPr>
            <w:lang w:val="en-CA" w:eastAsia="de-DE"/>
          </w:rPr>
          <w:delText xml:space="preserve"> AHG9: AHG9: On localization and mapping SEI message with multiple cameras</w:delText>
        </w:r>
      </w:del>
    </w:p>
    <w:p w14:paraId="7F8488CD" w14:textId="156AFCBC" w:rsidR="002F4805" w:rsidRPr="00F25DD4" w:rsidDel="00144AAD" w:rsidRDefault="002F4805">
      <w:pPr>
        <w:rPr>
          <w:del w:id="2419" w:author="Jens-Rainer Ohm" w:date="2026-07-11T16:17:00Z"/>
          <w:lang w:val="en-CA"/>
        </w:rPr>
      </w:pPr>
      <w:del w:id="2420" w:author="Jens-Rainer Ohm" w:date="2026-07-11T16:17:00Z">
        <w:r w:rsidRPr="00F25DD4" w:rsidDel="00144AAD">
          <w:rPr>
            <w:lang w:val="en-CA"/>
            <w:rPrChange w:id="2421" w:author="Jens-Rainer Ohm" w:date="2026-07-12T23:18:00Z">
              <w:rPr>
                <w:b/>
                <w:lang w:val="en-CA"/>
              </w:rPr>
            </w:rPrChange>
          </w:rPr>
          <w:delText>Sample interleaving</w:delText>
        </w:r>
      </w:del>
    </w:p>
    <w:p w14:paraId="1A811B5C" w14:textId="6CAF0B92" w:rsidR="002F4805" w:rsidRPr="00F25DD4" w:rsidDel="00144AAD" w:rsidRDefault="0007571E">
      <w:pPr>
        <w:rPr>
          <w:del w:id="2422" w:author="Jens-Rainer Ohm" w:date="2026-07-11T16:17:00Z"/>
          <w:lang w:val="en-CA"/>
        </w:rPr>
        <w:pPrChange w:id="242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24" w:author="Jens-Rainer Ohm" w:date="2026-07-11T16:17:00Z">
        <w:r w:rsidDel="00144AAD">
          <w:fldChar w:fldCharType="begin"/>
        </w:r>
        <w:r w:rsidDel="00144AAD">
          <w:delInstrText xml:space="preserve"> HYPERLINK "https://jvet-experts.org/doc_end_user/current_document.php?id=16970" </w:delInstrText>
        </w:r>
        <w:r w:rsidDel="00144AAD">
          <w:fldChar w:fldCharType="separate"/>
        </w:r>
        <w:r w:rsidR="002F4805" w:rsidRPr="00F25DD4" w:rsidDel="00144AAD">
          <w:rPr>
            <w:rStyle w:val="Hyperlink"/>
            <w:lang w:val="en-CA" w:eastAsia="de-DE"/>
          </w:rPr>
          <w:delText>JVET-AP0287</w:delText>
        </w:r>
        <w:r w:rsidDel="00144AAD">
          <w:rPr>
            <w:rStyle w:val="Hyperlink"/>
            <w:lang w:val="en-CA" w:eastAsia="de-DE"/>
          </w:rPr>
          <w:fldChar w:fldCharType="end"/>
        </w:r>
        <w:r w:rsidR="002F4805" w:rsidRPr="00F25DD4" w:rsidDel="00144AAD">
          <w:rPr>
            <w:lang w:val="en-CA" w:eastAsia="de-DE"/>
          </w:rPr>
          <w:delText xml:space="preserve"> AHG9: Unification of Sample Interleaving proposals</w:delText>
        </w:r>
      </w:del>
    </w:p>
    <w:p w14:paraId="57BAA6D5" w14:textId="125BDCB9" w:rsidR="00C555E8" w:rsidRPr="00F25DD4" w:rsidDel="00144AAD" w:rsidRDefault="00C555E8">
      <w:pPr>
        <w:rPr>
          <w:del w:id="2425" w:author="Jens-Rainer Ohm" w:date="2026-07-11T16:17:00Z"/>
          <w:lang w:val="en-CA"/>
          <w:rPrChange w:id="2426" w:author="Jens-Rainer Ohm" w:date="2026-07-12T23:18:00Z">
            <w:rPr>
              <w:del w:id="2427" w:author="Jens-Rainer Ohm" w:date="2026-07-11T16:17:00Z"/>
              <w:b/>
              <w:lang w:val="en-CA"/>
            </w:rPr>
          </w:rPrChange>
        </w:rPr>
      </w:pPr>
    </w:p>
    <w:p w14:paraId="660347B3" w14:textId="59D9F2B1" w:rsidR="002F4805" w:rsidRPr="00F25DD4" w:rsidDel="00144AAD" w:rsidRDefault="002F4805">
      <w:pPr>
        <w:rPr>
          <w:del w:id="2428" w:author="Jens-Rainer Ohm" w:date="2026-07-11T16:17:00Z"/>
          <w:i/>
          <w:lang w:val="en-CA"/>
        </w:rPr>
      </w:pPr>
      <w:del w:id="2429" w:author="Jens-Rainer Ohm" w:date="2026-07-11T16:17:00Z">
        <w:r w:rsidRPr="00F25DD4" w:rsidDel="00144AAD">
          <w:rPr>
            <w:i/>
            <w:lang w:val="en-CA"/>
            <w:rPrChange w:id="2430" w:author="Jens-Rainer Ohm" w:date="2026-07-12T23:18:00Z">
              <w:rPr>
                <w:b/>
                <w:i/>
                <w:lang w:val="en-CA"/>
              </w:rPr>
            </w:rPrChange>
          </w:rPr>
          <w:delText>New messages</w:delText>
        </w:r>
      </w:del>
    </w:p>
    <w:p w14:paraId="26E28F78" w14:textId="53C7C8F9" w:rsidR="002F4805" w:rsidRPr="00F25DD4" w:rsidDel="00144AAD" w:rsidRDefault="002F4805">
      <w:pPr>
        <w:rPr>
          <w:del w:id="2431" w:author="Jens-Rainer Ohm" w:date="2026-07-11T16:17:00Z"/>
          <w:lang w:val="en-CA"/>
        </w:rPr>
      </w:pPr>
      <w:del w:id="2432" w:author="Jens-Rainer Ohm" w:date="2026-07-11T16:17:00Z">
        <w:r w:rsidRPr="00F25DD4" w:rsidDel="00144AAD">
          <w:rPr>
            <w:lang w:val="en-CA"/>
            <w:rPrChange w:id="2433" w:author="Jens-Rainer Ohm" w:date="2026-07-12T23:18:00Z">
              <w:rPr>
                <w:b/>
                <w:lang w:val="en-CA"/>
              </w:rPr>
            </w:rPrChange>
          </w:rPr>
          <w:delText>Gaussian splatting</w:delText>
        </w:r>
      </w:del>
    </w:p>
    <w:p w14:paraId="5CA6C895" w14:textId="3E66E25D" w:rsidR="002F4805" w:rsidRPr="00F25DD4" w:rsidDel="00144AAD" w:rsidRDefault="0007571E">
      <w:pPr>
        <w:rPr>
          <w:del w:id="2434" w:author="Jens-Rainer Ohm" w:date="2026-07-11T16:17:00Z"/>
          <w:lang w:val="en-CA"/>
        </w:rPr>
        <w:pPrChange w:id="2435"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36" w:author="Jens-Rainer Ohm" w:date="2026-07-11T16:17:00Z">
        <w:r w:rsidDel="00144AAD">
          <w:fldChar w:fldCharType="begin"/>
        </w:r>
        <w:r w:rsidDel="00144AAD">
          <w:delInstrText xml:space="preserve"> HYPERLINK "https://jvet-experts.org/doc_end_user/current_document.php?id=16743" </w:delInstrText>
        </w:r>
        <w:r w:rsidDel="00144AAD">
          <w:fldChar w:fldCharType="separate"/>
        </w:r>
        <w:r w:rsidR="002F4805" w:rsidRPr="00F25DD4" w:rsidDel="00144AAD">
          <w:rPr>
            <w:rStyle w:val="Hyperlink"/>
            <w:lang w:val="en-CA" w:eastAsia="de-DE"/>
          </w:rPr>
          <w:delText>JVET-AP0079</w:delText>
        </w:r>
        <w:r w:rsidDel="00144AAD">
          <w:rPr>
            <w:rStyle w:val="Hyperlink"/>
            <w:lang w:val="en-CA" w:eastAsia="de-DE"/>
          </w:rPr>
          <w:fldChar w:fldCharType="end"/>
        </w:r>
        <w:r w:rsidR="002F4805" w:rsidRPr="00F25DD4" w:rsidDel="00144AAD">
          <w:rPr>
            <w:lang w:val="en-CA" w:eastAsia="de-DE"/>
          </w:rPr>
          <w:delText xml:space="preserve"> AHG9: Triplane video-based implicit Gaussian splatting with a scaffold-based anchor point framework</w:delText>
        </w:r>
      </w:del>
    </w:p>
    <w:p w14:paraId="0569DBBE" w14:textId="09F81C67" w:rsidR="002F4805" w:rsidRPr="00F25DD4" w:rsidDel="00144AAD" w:rsidRDefault="0007571E">
      <w:pPr>
        <w:rPr>
          <w:del w:id="2437" w:author="Jens-Rainer Ohm" w:date="2026-07-11T16:17:00Z"/>
          <w:lang w:val="en-CA"/>
        </w:rPr>
        <w:pPrChange w:id="2438"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39" w:author="Jens-Rainer Ohm" w:date="2026-07-11T16:17:00Z">
        <w:r w:rsidDel="00144AAD">
          <w:fldChar w:fldCharType="begin"/>
        </w:r>
        <w:r w:rsidDel="00144AAD">
          <w:delInstrText xml:space="preserve"> HYPERLINK "https://jvet-experts.org/doc_end_user/current_document.php?id=16764" </w:delInstrText>
        </w:r>
        <w:r w:rsidDel="00144AAD">
          <w:fldChar w:fldCharType="separate"/>
        </w:r>
        <w:r w:rsidR="002F4805" w:rsidRPr="00F25DD4" w:rsidDel="00144AAD">
          <w:rPr>
            <w:rStyle w:val="Hyperlink"/>
            <w:lang w:val="en-CA" w:eastAsia="de-DE"/>
          </w:rPr>
          <w:delText>JVET-AP0100</w:delText>
        </w:r>
        <w:r w:rsidDel="00144AAD">
          <w:rPr>
            <w:rStyle w:val="Hyperlink"/>
            <w:lang w:val="en-CA" w:eastAsia="de-DE"/>
          </w:rPr>
          <w:fldChar w:fldCharType="end"/>
        </w:r>
        <w:r w:rsidR="002F4805" w:rsidRPr="00F25DD4" w:rsidDel="00144AAD">
          <w:rPr>
            <w:lang w:val="en-CA" w:eastAsia="de-DE"/>
          </w:rPr>
          <w:delText xml:space="preserve"> AHG9: Gaussian splatting information SEI message</w:delText>
        </w:r>
      </w:del>
    </w:p>
    <w:p w14:paraId="491FB2CF" w14:textId="6F3A63CE" w:rsidR="002F4805" w:rsidRPr="00F25DD4" w:rsidDel="00144AAD" w:rsidRDefault="0007571E">
      <w:pPr>
        <w:rPr>
          <w:del w:id="2440" w:author="Jens-Rainer Ohm" w:date="2026-07-11T16:17:00Z"/>
          <w:lang w:val="en-CA"/>
        </w:rPr>
        <w:pPrChange w:id="2441"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42" w:author="Jens-Rainer Ohm" w:date="2026-07-11T16:17:00Z">
        <w:r w:rsidDel="00144AAD">
          <w:fldChar w:fldCharType="begin"/>
        </w:r>
        <w:r w:rsidDel="00144AAD">
          <w:delInstrText xml:space="preserve"> HYPERLINK "https://jvet-experts.org/doc_end_user/current_document.php?id=16869" </w:delInstrText>
        </w:r>
        <w:r w:rsidDel="00144AAD">
          <w:fldChar w:fldCharType="separate"/>
        </w:r>
        <w:r w:rsidR="002F4805" w:rsidRPr="00F25DD4" w:rsidDel="00144AAD">
          <w:rPr>
            <w:rStyle w:val="Hyperlink"/>
            <w:lang w:val="en-CA" w:eastAsia="de-DE"/>
          </w:rPr>
          <w:delText>JVET-AP0205</w:delText>
        </w:r>
        <w:r w:rsidDel="00144AAD">
          <w:rPr>
            <w:rStyle w:val="Hyperlink"/>
            <w:lang w:val="en-CA" w:eastAsia="de-DE"/>
          </w:rPr>
          <w:fldChar w:fldCharType="end"/>
        </w:r>
        <w:r w:rsidR="002F4805" w:rsidRPr="00F25DD4" w:rsidDel="00144AAD">
          <w:rPr>
            <w:lang w:val="en-CA" w:eastAsia="de-DE"/>
          </w:rPr>
          <w:delText xml:space="preserve"> AHG9: On the GSI SEI message for spatial random access</w:delText>
        </w:r>
      </w:del>
    </w:p>
    <w:p w14:paraId="601B7E2C" w14:textId="583DE600" w:rsidR="002F4805" w:rsidRPr="00F25DD4" w:rsidDel="00144AAD" w:rsidRDefault="0007571E">
      <w:pPr>
        <w:rPr>
          <w:del w:id="2443" w:author="Jens-Rainer Ohm" w:date="2026-07-11T16:17:00Z"/>
          <w:lang w:val="en-CA"/>
        </w:rPr>
        <w:pPrChange w:id="2444"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45" w:author="Jens-Rainer Ohm" w:date="2026-07-11T16:17:00Z">
        <w:r w:rsidDel="00144AAD">
          <w:fldChar w:fldCharType="begin"/>
        </w:r>
        <w:r w:rsidDel="00144AAD">
          <w:delInstrText xml:space="preserve"> HYPERLINK "https://jvet-experts.org/doc_end_user/current_document.php?id=16877" </w:delInstrText>
        </w:r>
        <w:r w:rsidDel="00144AAD">
          <w:fldChar w:fldCharType="separate"/>
        </w:r>
        <w:r w:rsidR="002F4805" w:rsidRPr="00F25DD4" w:rsidDel="00144AAD">
          <w:rPr>
            <w:rStyle w:val="Hyperlink"/>
            <w:lang w:val="en-CA" w:eastAsia="de-DE"/>
          </w:rPr>
          <w:delText>JVET-AP0213</w:delText>
        </w:r>
        <w:r w:rsidDel="00144AAD">
          <w:rPr>
            <w:rStyle w:val="Hyperlink"/>
            <w:lang w:val="en-CA" w:eastAsia="de-DE"/>
          </w:rPr>
          <w:fldChar w:fldCharType="end"/>
        </w:r>
        <w:r w:rsidR="002F4805" w:rsidRPr="00F25DD4" w:rsidDel="00144AAD">
          <w:rPr>
            <w:lang w:val="en-CA" w:eastAsia="de-DE"/>
          </w:rPr>
          <w:delText xml:space="preserve"> AHG9: On implicit representations with the Gaussian splatting information SEI message</w:delText>
        </w:r>
      </w:del>
    </w:p>
    <w:p w14:paraId="19C4490F" w14:textId="6DF98351" w:rsidR="002F4805" w:rsidRPr="00F25DD4" w:rsidDel="00144AAD" w:rsidRDefault="002F4805">
      <w:pPr>
        <w:rPr>
          <w:del w:id="2446" w:author="Jens-Rainer Ohm" w:date="2026-07-11T16:17:00Z"/>
          <w:lang w:val="en-CA"/>
        </w:rPr>
      </w:pPr>
      <w:del w:id="2447" w:author="Jens-Rainer Ohm" w:date="2026-07-11T16:17:00Z">
        <w:r w:rsidRPr="00F25DD4" w:rsidDel="00144AAD">
          <w:rPr>
            <w:lang w:val="en-CA"/>
            <w:rPrChange w:id="2448" w:author="Jens-Rainer Ohm" w:date="2026-07-12T23:18:00Z">
              <w:rPr>
                <w:b/>
                <w:lang w:val="en-CA"/>
              </w:rPr>
            </w:rPrChange>
          </w:rPr>
          <w:delText>Other new messages</w:delText>
        </w:r>
      </w:del>
    </w:p>
    <w:p w14:paraId="1A338D95" w14:textId="0AB4B167" w:rsidR="002F4805" w:rsidRPr="00F25DD4" w:rsidDel="00144AAD" w:rsidRDefault="002F4805">
      <w:pPr>
        <w:rPr>
          <w:del w:id="2449" w:author="Jens-Rainer Ohm" w:date="2026-07-11T16:17:00Z"/>
          <w:lang w:val="en-CA"/>
        </w:rPr>
        <w:pPrChange w:id="2450"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51" w:author="Jens-Rainer Ohm" w:date="2026-07-11T16:17:00Z">
        <w:r w:rsidRPr="00F25DD4" w:rsidDel="00144AAD">
          <w:rPr>
            <w:lang w:val="en-CA"/>
          </w:rPr>
          <w:delText xml:space="preserve">Gain </w:delText>
        </w:r>
        <w:r w:rsidR="00061EEE" w:rsidRPr="00F25DD4" w:rsidDel="00144AAD">
          <w:rPr>
            <w:lang w:val="en-CA"/>
          </w:rPr>
          <w:delText>m</w:delText>
        </w:r>
        <w:r w:rsidRPr="00F25DD4" w:rsidDel="00144AAD">
          <w:rPr>
            <w:lang w:val="en-CA"/>
          </w:rPr>
          <w:delText xml:space="preserve">ap: </w:delText>
        </w:r>
        <w:r w:rsidR="0007571E" w:rsidDel="00144AAD">
          <w:fldChar w:fldCharType="begin"/>
        </w:r>
        <w:r w:rsidR="0007571E" w:rsidDel="00144AAD">
          <w:delInstrText xml:space="preserve"> HYPERLINK "https://jvet-experts.org/doc_end_user/current_document.php?id=16748" </w:delInstrText>
        </w:r>
        <w:r w:rsidR="0007571E" w:rsidDel="00144AAD">
          <w:fldChar w:fldCharType="separate"/>
        </w:r>
        <w:r w:rsidRPr="00F25DD4" w:rsidDel="00144AAD">
          <w:rPr>
            <w:rStyle w:val="Hyperlink"/>
            <w:lang w:val="en-CA" w:eastAsia="de-DE"/>
          </w:rPr>
          <w:delText>JVET-AP0084</w:delText>
        </w:r>
        <w:r w:rsidR="0007571E" w:rsidDel="00144AAD">
          <w:rPr>
            <w:rStyle w:val="Hyperlink"/>
            <w:lang w:val="en-CA" w:eastAsia="de-DE"/>
          </w:rPr>
          <w:fldChar w:fldCharType="end"/>
        </w:r>
        <w:r w:rsidRPr="00F25DD4" w:rsidDel="00144AAD">
          <w:rPr>
            <w:lang w:val="en-CA" w:eastAsia="de-DE"/>
          </w:rPr>
          <w:delText xml:space="preserve"> AHG9: Support of Gain Map Auxiliary Picture Type and Gain Map SEI Message</w:delText>
        </w:r>
      </w:del>
    </w:p>
    <w:p w14:paraId="46CB4B65" w14:textId="15100D21" w:rsidR="002F4805" w:rsidRPr="00F25DD4" w:rsidDel="00144AAD" w:rsidRDefault="002F4805">
      <w:pPr>
        <w:rPr>
          <w:del w:id="2452" w:author="Jens-Rainer Ohm" w:date="2026-07-11T16:17:00Z"/>
          <w:lang w:val="en-CA"/>
        </w:rPr>
        <w:pPrChange w:id="2453"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54" w:author="Jens-Rainer Ohm" w:date="2026-07-11T16:17:00Z">
        <w:r w:rsidRPr="00F25DD4" w:rsidDel="00144AAD">
          <w:rPr>
            <w:lang w:val="en-CA"/>
          </w:rPr>
          <w:delText xml:space="preserve">Generalized </w:delText>
        </w:r>
        <w:r w:rsidR="00061EEE" w:rsidRPr="00F25DD4" w:rsidDel="00144AAD">
          <w:rPr>
            <w:lang w:val="en-CA"/>
          </w:rPr>
          <w:delText>a</w:delText>
        </w:r>
        <w:r w:rsidRPr="00F25DD4" w:rsidDel="00144AAD">
          <w:rPr>
            <w:lang w:val="en-CA"/>
          </w:rPr>
          <w:delText xml:space="preserve">lpha: </w:delText>
        </w:r>
        <w:r w:rsidR="0007571E" w:rsidDel="00144AAD">
          <w:fldChar w:fldCharType="begin"/>
        </w:r>
        <w:r w:rsidR="0007571E" w:rsidDel="00144AAD">
          <w:delInstrText xml:space="preserve"> HYPERLINK "https://jvet-experts.org/doc_end_user/current_document.php?id=16893" </w:delInstrText>
        </w:r>
        <w:r w:rsidR="0007571E" w:rsidDel="00144AAD">
          <w:fldChar w:fldCharType="separate"/>
        </w:r>
        <w:r w:rsidRPr="00F25DD4" w:rsidDel="00144AAD">
          <w:rPr>
            <w:rStyle w:val="Hyperlink"/>
            <w:lang w:val="en-CA" w:eastAsia="de-DE"/>
          </w:rPr>
          <w:delText>JVET-AP0229</w:delText>
        </w:r>
        <w:r w:rsidR="0007571E" w:rsidDel="00144AAD">
          <w:rPr>
            <w:rStyle w:val="Hyperlink"/>
            <w:lang w:val="en-CA" w:eastAsia="de-DE"/>
          </w:rPr>
          <w:fldChar w:fldCharType="end"/>
        </w:r>
        <w:r w:rsidRPr="00F25DD4" w:rsidDel="00144AAD">
          <w:rPr>
            <w:lang w:val="en-CA" w:eastAsia="de-DE"/>
          </w:rPr>
          <w:delText xml:space="preserve"> AHG9: </w:delText>
        </w:r>
        <w:r w:rsidR="00BE1013" w:rsidRPr="00F25DD4" w:rsidDel="00144AAD">
          <w:rPr>
            <w:lang w:val="en-CA" w:eastAsia="de-DE"/>
          </w:rPr>
          <w:delText>Signalling</w:delText>
        </w:r>
        <w:r w:rsidRPr="00F25DD4" w:rsidDel="00144AAD">
          <w:rPr>
            <w:lang w:val="en-CA" w:eastAsia="de-DE"/>
          </w:rPr>
          <w:delText xml:space="preserve"> options for alpha plane metadata in non-auxiliary picture context in AVC, HEVC and VVC</w:delText>
        </w:r>
      </w:del>
    </w:p>
    <w:p w14:paraId="0018395D" w14:textId="4BD8B0FD" w:rsidR="002F4805" w:rsidRPr="00F25DD4" w:rsidDel="00144AAD" w:rsidRDefault="002F4805">
      <w:pPr>
        <w:rPr>
          <w:del w:id="2455" w:author="Jens-Rainer Ohm" w:date="2026-07-11T16:17:00Z"/>
          <w:lang w:val="en-CA"/>
        </w:rPr>
        <w:pPrChange w:id="2456" w:author="Jens-Rainer Ohm" w:date="2026-07-12T23:18:00Z">
          <w:pPr>
            <w:pStyle w:val="Listenabsatz"/>
            <w:numPr>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pPr>
        </w:pPrChange>
      </w:pPr>
      <w:del w:id="2457" w:author="Jens-Rainer Ohm" w:date="2026-07-11T16:17:00Z">
        <w:r w:rsidRPr="00F25DD4" w:rsidDel="00144AAD">
          <w:rPr>
            <w:lang w:val="en-CA" w:eastAsia="de-DE"/>
          </w:rPr>
          <w:delText xml:space="preserve">Generalized </w:delText>
        </w:r>
        <w:r w:rsidR="00061EEE" w:rsidRPr="00F25DD4" w:rsidDel="00144AAD">
          <w:rPr>
            <w:lang w:val="en-CA" w:eastAsia="de-DE"/>
          </w:rPr>
          <w:delText>d</w:delText>
        </w:r>
        <w:r w:rsidRPr="00F25DD4" w:rsidDel="00144AAD">
          <w:rPr>
            <w:lang w:val="en-CA" w:eastAsia="de-DE"/>
          </w:rPr>
          <w:delText xml:space="preserve">epth: </w:delText>
        </w:r>
        <w:r w:rsidR="0007571E" w:rsidDel="00144AAD">
          <w:fldChar w:fldCharType="begin"/>
        </w:r>
        <w:r w:rsidR="0007571E" w:rsidDel="00144AAD">
          <w:delInstrText xml:space="preserve"> HYPERLINK "https://jvet-experts.org/doc_end_user/current_document.php?id=16894" </w:delInstrText>
        </w:r>
        <w:r w:rsidR="0007571E" w:rsidDel="00144AAD">
          <w:fldChar w:fldCharType="separate"/>
        </w:r>
        <w:r w:rsidRPr="00F25DD4" w:rsidDel="00144AAD">
          <w:rPr>
            <w:rStyle w:val="Hyperlink"/>
            <w:lang w:val="en-CA" w:eastAsia="de-DE"/>
          </w:rPr>
          <w:delText>JVET-AP0230</w:delText>
        </w:r>
        <w:r w:rsidR="0007571E" w:rsidDel="00144AAD">
          <w:rPr>
            <w:rStyle w:val="Hyperlink"/>
            <w:lang w:val="en-CA" w:eastAsia="de-DE"/>
          </w:rPr>
          <w:fldChar w:fldCharType="end"/>
        </w:r>
        <w:r w:rsidRPr="00F25DD4" w:rsidDel="00144AAD">
          <w:rPr>
            <w:lang w:val="en-CA" w:eastAsia="de-DE"/>
          </w:rPr>
          <w:delText xml:space="preserve"> AHG9: </w:delText>
        </w:r>
        <w:r w:rsidR="00BE1013" w:rsidRPr="00F25DD4" w:rsidDel="00144AAD">
          <w:rPr>
            <w:lang w:val="en-CA" w:eastAsia="de-DE"/>
          </w:rPr>
          <w:delText>Signalling</w:delText>
        </w:r>
        <w:r w:rsidRPr="00F25DD4" w:rsidDel="00144AAD">
          <w:rPr>
            <w:lang w:val="en-CA" w:eastAsia="de-DE"/>
          </w:rPr>
          <w:delText xml:space="preserve"> options for depth map metadata in non-auxiliary picture context in AVC, HEVC and VVC</w:delText>
        </w:r>
      </w:del>
    </w:p>
    <w:p w14:paraId="3C5D45D4" w14:textId="68F783B9" w:rsidR="002F4805" w:rsidRPr="00F25DD4" w:rsidDel="00144AAD" w:rsidRDefault="002F4805">
      <w:pPr>
        <w:rPr>
          <w:del w:id="2458" w:author="Jens-Rainer Ohm" w:date="2026-07-11T16:17:00Z"/>
          <w:lang w:val="en-CA"/>
        </w:rPr>
        <w:pPrChange w:id="2459" w:author="Jens-Rainer Ohm" w:date="2026-07-12T23:18:00Z">
          <w:pPr>
            <w:pStyle w:val="Listenabsatz"/>
          </w:pPr>
        </w:pPrChange>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2114"/>
    <w:p w14:paraId="0ECB2A28" w14:textId="40E36A8C" w:rsidR="00F44BFE" w:rsidRDefault="0033355D" w:rsidP="00CA2E49">
      <w:pPr>
        <w:pStyle w:val="berschrift9"/>
        <w:rPr>
          <w:ins w:id="2460" w:author="Jens-Rainer Ohm" w:date="2026-07-11T15:59:00Z"/>
          <w:lang w:val="en-CA"/>
        </w:rPr>
      </w:pPr>
      <w:del w:id="2461" w:author="Jens-Rainer Ohm" w:date="2026-07-12T23:18:00Z">
        <w:r w:rsidRPr="00F25DD4">
          <w:fldChar w:fldCharType="begin"/>
        </w:r>
        <w:r w:rsidR="002852E1" w:rsidRPr="00F25DD4">
          <w:rPr>
            <w:lang w:val="en-CA"/>
          </w:rPr>
          <w:delInstrText>HYPERLINK "https://jvet-experts.org/doc_end_user/current_document.php?id=16997"</w:delInstrText>
        </w:r>
        <w:r w:rsidRPr="00F25DD4">
          <w:fldChar w:fldCharType="separate"/>
        </w:r>
        <w:r w:rsidRPr="00F25DD4">
          <w:rPr>
            <w:rStyle w:val="Hyperlink"/>
            <w:lang w:val="en-CA"/>
          </w:rPr>
          <w:delText>JVET-AP2033</w:delText>
        </w:r>
        <w:r w:rsidRPr="00F25DD4">
          <w:rPr>
            <w:rStyle w:val="Hyperlink"/>
            <w:lang w:val="en-CA"/>
          </w:rPr>
          <w:fldChar w:fldCharType="end"/>
        </w:r>
      </w:del>
      <w:ins w:id="2462" w:author="Jens-Rainer Ohm" w:date="2026-07-11T15:59:00Z">
        <w:r w:rsidR="00B26389" w:rsidRPr="00F25DD4">
          <w:rPr>
            <w:lang w:val="en-CA"/>
          </w:rPr>
          <w:t xml:space="preserve">Remains valid – not updated: </w:t>
        </w:r>
      </w:ins>
      <w:ins w:id="2463" w:author="Jens-Rainer Ohm" w:date="2026-07-12T23:18:00Z">
        <w:r w:rsidR="00D225AD">
          <w:fldChar w:fldCharType="begin"/>
        </w:r>
        <w:r w:rsidR="00D225AD">
          <w:instrText xml:space="preserve"> HYPERLINK "https://jvet-experts.org/doc_end_user/current_document.php?id=16997" </w:instrText>
        </w:r>
        <w:r w:rsidR="00D225AD">
          <w:fldChar w:fldCharType="separate"/>
        </w:r>
        <w:r w:rsidRPr="00F25DD4">
          <w:rPr>
            <w:rStyle w:val="Hyperlink"/>
            <w:lang w:val="en-CA"/>
          </w:rPr>
          <w:t>JVET-AP2033</w:t>
        </w:r>
        <w:r w:rsidR="00D225AD">
          <w:rPr>
            <w:rStyle w:val="Hyperlink"/>
            <w:lang w:val="en-CA"/>
          </w:rPr>
          <w:fldChar w:fldCharType="end"/>
        </w:r>
      </w:ins>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w:t>
      </w:r>
      <w:proofErr w:type="spellStart"/>
      <w:r w:rsidR="00F44BFE" w:rsidRPr="00F25DD4">
        <w:rPr>
          <w:lang w:val="en-CA"/>
        </w:rPr>
        <w:t>Iwamura</w:t>
      </w:r>
      <w:proofErr w:type="spellEnd"/>
      <w:r w:rsidR="00F44BFE" w:rsidRPr="00F25DD4">
        <w:rPr>
          <w:lang w:val="en-CA"/>
        </w:rPr>
        <w:t>, P. de Lagrange, M. Wien] [AG 5 N </w:t>
      </w:r>
      <w:r w:rsidR="00B14A60" w:rsidRPr="00F25DD4">
        <w:rPr>
          <w:lang w:val="en-CA"/>
        </w:rPr>
        <w:t>201</w:t>
      </w:r>
      <w:r w:rsidR="00F44BFE" w:rsidRPr="00F25DD4">
        <w:rPr>
          <w:lang w:val="en-CA"/>
        </w:rPr>
        <w:t>)]</w:t>
      </w:r>
      <w:del w:id="2464" w:author="Jens-Rainer Ohm" w:date="2026-07-11T15:59:00Z">
        <w:r w:rsidR="00F44BFE" w:rsidRPr="00F25DD4" w:rsidDel="00B26389">
          <w:rPr>
            <w:lang w:val="en-CA"/>
          </w:rPr>
          <w:delText xml:space="preserve"> </w:delText>
        </w:r>
        <w:r w:rsidR="00A51477" w:rsidRPr="00F25DD4" w:rsidDel="00B26389">
          <w:rPr>
            <w:lang w:val="en-CA"/>
          </w:rPr>
          <w:delText>(2026-</w:delText>
        </w:r>
        <w:r w:rsidR="004676D6" w:rsidRPr="00F25DD4" w:rsidDel="00B26389">
          <w:rPr>
            <w:lang w:val="en-CA"/>
          </w:rPr>
          <w:delText>05-29</w:delText>
        </w:r>
        <w:r w:rsidR="00A51477" w:rsidRPr="00F25DD4" w:rsidDel="00B26389">
          <w:rPr>
            <w:lang w:val="en-CA"/>
          </w:rPr>
          <w:delText>)</w:delText>
        </w:r>
      </w:del>
    </w:p>
    <w:p w14:paraId="690F5A8D" w14:textId="77777777" w:rsidR="00B26389" w:rsidRPr="00986F9A" w:rsidRDefault="00B26389">
      <w:pPr>
        <w:rPr>
          <w:ins w:id="2465" w:author="Jens-Rainer Ohm" w:date="2026-07-12T23:18:00Z"/>
          <w:lang w:val="en-CA"/>
        </w:rPr>
        <w:pPrChange w:id="2466" w:author="Jens-Rainer Ohm" w:date="2026-07-11T15:59:00Z">
          <w:pPr>
            <w:pStyle w:val="berschrift9"/>
          </w:pPr>
        </w:pPrChange>
      </w:pPr>
    </w:p>
    <w:p w14:paraId="231D0A30" w14:textId="0DB94BD5" w:rsidR="00F44BFE" w:rsidRPr="00F25DD4" w:rsidDel="00B26389" w:rsidRDefault="003043F0" w:rsidP="00F44BFE">
      <w:pPr>
        <w:rPr>
          <w:del w:id="2467" w:author="Jens-Rainer Ohm" w:date="2026-07-11T15:59:00Z"/>
          <w:lang w:val="en-CA"/>
        </w:rPr>
      </w:pPr>
      <w:del w:id="2468" w:author="Jens-Rainer Ohm" w:date="2026-07-11T15:59:00Z">
        <w:r w:rsidRPr="00F25DD4" w:rsidDel="00B26389">
          <w:rPr>
            <w:lang w:val="en-CA"/>
          </w:rPr>
          <w:delText>N</w:delText>
        </w:r>
        <w:r w:rsidR="0033355D" w:rsidRPr="00F25DD4" w:rsidDel="00B26389">
          <w:rPr>
            <w:lang w:val="en-CA"/>
          </w:rPr>
          <w:delText xml:space="preserve">ew version </w:delText>
        </w:r>
        <w:r w:rsidRPr="00F25DD4" w:rsidDel="00B26389">
          <w:rPr>
            <w:lang w:val="en-CA"/>
          </w:rPr>
          <w:delText xml:space="preserve">to be </w:delText>
        </w:r>
        <w:r w:rsidR="0033355D" w:rsidRPr="00F25DD4" w:rsidDel="00B26389">
          <w:rPr>
            <w:lang w:val="en-CA"/>
          </w:rPr>
          <w:delText xml:space="preserve">developed from JVET-AP0268, adding </w:delText>
        </w:r>
        <w:r w:rsidRPr="00F25DD4" w:rsidDel="00B26389">
          <w:rPr>
            <w:lang w:val="en-CA"/>
          </w:rPr>
          <w:delText xml:space="preserve">a </w:delText>
        </w:r>
        <w:r w:rsidR="0033355D" w:rsidRPr="00F25DD4" w:rsidDel="00B26389">
          <w:rPr>
            <w:lang w:val="en-CA"/>
          </w:rPr>
          <w:delText>new section on dual-layer spatial scalability</w:delText>
        </w:r>
        <w:r w:rsidR="00B07569" w:rsidRPr="00F25DD4" w:rsidDel="00B26389">
          <w:rPr>
            <w:lang w:val="en-CA"/>
          </w:rPr>
          <w:delText xml:space="preserve"> on top of the previous version</w:delText>
        </w:r>
        <w:r w:rsidR="0033355D" w:rsidRPr="00F25DD4" w:rsidDel="00B26389">
          <w:rPr>
            <w:lang w:val="en-CA"/>
          </w:rPr>
          <w:delText>.</w:delText>
        </w:r>
      </w:del>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786" w:history="1">
        <w:r w:rsidRPr="00F25DD4">
          <w:rPr>
            <w:rStyle w:val="Hyperlink"/>
            <w:lang w:val="en-CA"/>
          </w:rPr>
          <w:t>JVET-AI2034</w:t>
        </w:r>
      </w:hyperlink>
      <w:r w:rsidRPr="00F25DD4">
        <w:rPr>
          <w:lang w:val="en-CA"/>
        </w:rPr>
        <w:t xml:space="preserve"> Call for new HDR materials for future video coding development [E. François, W. Husak, S. </w:t>
      </w:r>
      <w:proofErr w:type="spellStart"/>
      <w:r w:rsidRPr="00F25DD4">
        <w:rPr>
          <w:lang w:val="en-CA"/>
        </w:rPr>
        <w:t>Iwamura</w:t>
      </w:r>
      <w:proofErr w:type="spellEnd"/>
      <w:r w:rsidRPr="00F25DD4">
        <w:rPr>
          <w:lang w:val="en-CA"/>
        </w:rPr>
        <w:t xml:space="preserve">, D. </w:t>
      </w:r>
      <w:proofErr w:type="spellStart"/>
      <w:r w:rsidRPr="00F25DD4">
        <w:rPr>
          <w:lang w:val="en-CA"/>
        </w:rPr>
        <w:t>Rusanovskyy</w:t>
      </w:r>
      <w:proofErr w:type="spellEnd"/>
      <w:r w:rsidRPr="00F25DD4">
        <w:rPr>
          <w:lang w:val="en-CA"/>
        </w:rPr>
        <w:t xml:space="preserve">, A. </w:t>
      </w:r>
      <w:proofErr w:type="spellStart"/>
      <w:r w:rsidRPr="00F25DD4">
        <w:rPr>
          <w:lang w:val="en-CA"/>
        </w:rPr>
        <w:t>Segall</w:t>
      </w:r>
      <w:proofErr w:type="spellEnd"/>
      <w:r w:rsidRPr="00F25DD4">
        <w:rPr>
          <w:lang w:val="en-CA"/>
        </w:rPr>
        <w:t xml:space="preserve">,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lastRenderedPageBreak/>
        <w:t xml:space="preserve">Remains valid – not updated: </w:t>
      </w:r>
      <w:hyperlink r:id="rId787"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788"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789"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790"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791"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w:t>
      </w:r>
      <w:proofErr w:type="spellStart"/>
      <w:r w:rsidR="005834DF" w:rsidRPr="00F25DD4">
        <w:rPr>
          <w:lang w:val="en-CA"/>
        </w:rPr>
        <w:t>Ikonin</w:t>
      </w:r>
      <w:proofErr w:type="spellEnd"/>
      <w:r w:rsidR="005834DF" w:rsidRPr="00F25DD4">
        <w:rPr>
          <w:lang w:val="en-CA"/>
        </w:rPr>
        <w:t>,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792"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 xml:space="preserve">E. Alshina, I. </w:t>
      </w:r>
      <w:proofErr w:type="spellStart"/>
      <w:r w:rsidR="0035160E" w:rsidRPr="00F25DD4">
        <w:rPr>
          <w:lang w:val="en-CA"/>
        </w:rPr>
        <w:t>Moccagatta</w:t>
      </w:r>
      <w:proofErr w:type="spellEnd"/>
      <w:r w:rsidR="00FB6E0F" w:rsidRPr="00F25DD4">
        <w:rPr>
          <w:lang w:val="en-CA"/>
        </w:rPr>
        <w:t>]</w:t>
      </w:r>
    </w:p>
    <w:p w14:paraId="3185719A" w14:textId="7AAC705E" w:rsidR="00A11B69" w:rsidRDefault="00A11B69" w:rsidP="00052B94">
      <w:pPr>
        <w:rPr>
          <w:ins w:id="2469" w:author="Jens-Rainer Ohm" w:date="2026-07-11T16:13:00Z"/>
          <w:highlight w:val="yellow"/>
          <w:lang w:val="en-CA"/>
        </w:rPr>
      </w:pPr>
      <w:ins w:id="2470" w:author="Jens-Rainer Ohm" w:date="2026-07-11T16:14:00Z">
        <w:r>
          <w:rPr>
            <w:highlight w:val="yellow"/>
            <w:lang w:val="en-CA"/>
          </w:rPr>
          <w:t>2040 may be deleted after its inclusion in the proposal description template</w:t>
        </w:r>
      </w:ins>
    </w:p>
    <w:p w14:paraId="08D0C5B8" w14:textId="5D80B849" w:rsidR="00261261" w:rsidRPr="00F25DD4" w:rsidDel="00A11B69" w:rsidRDefault="00041EAD" w:rsidP="00052B94">
      <w:pPr>
        <w:rPr>
          <w:del w:id="2471" w:author="Jens-Rainer Ohm" w:date="2026-07-11T16:14:00Z"/>
          <w:lang w:val="en-CA"/>
        </w:rPr>
      </w:pPr>
      <w:del w:id="2472" w:author="Jens-Rainer Ohm" w:date="2026-07-11T16:14:00Z">
        <w:r w:rsidRPr="00362B04" w:rsidDel="00A11B69">
          <w:rPr>
            <w:highlight w:val="yellow"/>
            <w:lang w:val="en-CA"/>
          </w:rPr>
          <w:delText>2041 Template for CfP submission</w:delText>
        </w:r>
      </w:del>
    </w:p>
    <w:p w14:paraId="69DD165F" w14:textId="052FD1BE" w:rsidR="00F44BFE" w:rsidRPr="00F25DD4" w:rsidRDefault="00F44BFE" w:rsidP="00CA2E49">
      <w:pPr>
        <w:pStyle w:val="berschrift1"/>
        <w:rPr>
          <w:lang w:val="en-CA"/>
        </w:rPr>
      </w:pPr>
      <w:bookmarkStart w:id="2473" w:name="_Ref135858416"/>
      <w:bookmarkEnd w:id="2112"/>
      <w:r w:rsidRPr="00F25DD4">
        <w:rPr>
          <w:lang w:val="en-CA"/>
        </w:rPr>
        <w:t xml:space="preserve">Future meeting plans, expressions of thanks, </w:t>
      </w:r>
      <w:proofErr w:type="spellStart"/>
      <w:r w:rsidRPr="00F25DD4">
        <w:rPr>
          <w:lang w:val="en-CA"/>
        </w:rPr>
        <w:t>a.o.b.</w:t>
      </w:r>
      <w:proofErr w:type="spellEnd"/>
      <w:r w:rsidRPr="00F25DD4">
        <w:rPr>
          <w:lang w:val="en-CA"/>
        </w:rPr>
        <w:t>, and closing of the meeting</w:t>
      </w:r>
      <w:bookmarkEnd w:id="2072"/>
      <w:bookmarkEnd w:id="2113"/>
      <w:bookmarkEnd w:id="2473"/>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lastRenderedPageBreak/>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7F7C" w:rsidRDefault="00FC6AC0" w:rsidP="00295F87">
      <w:pPr>
        <w:pStyle w:val="Aufzhlungszeichen2"/>
        <w:numPr>
          <w:ilvl w:val="0"/>
          <w:numId w:val="4"/>
        </w:numPr>
        <w:rPr>
          <w:highlight w:val="yellow"/>
          <w:lang w:val="en-CA"/>
          <w:rPrChange w:id="2474" w:author="Jens-Rainer Ohm" w:date="2026-07-12T23:35:00Z">
            <w:rPr>
              <w:lang w:val="en-CA"/>
            </w:rPr>
          </w:rPrChange>
        </w:rPr>
      </w:pPr>
      <w:r w:rsidRPr="00F27F7C">
        <w:rPr>
          <w:highlight w:val="yellow"/>
          <w:lang w:val="en-CA"/>
          <w:rPrChange w:id="2475" w:author="Jens-Rainer Ohm" w:date="2026-07-12T23:35:00Z">
            <w:rPr>
              <w:lang w:val="en-CA"/>
            </w:rPr>
          </w:rPrChange>
        </w:rPr>
        <w:t xml:space="preserve">During </w:t>
      </w:r>
      <w:r w:rsidR="00BF6505" w:rsidRPr="00F27F7C">
        <w:rPr>
          <w:highlight w:val="yellow"/>
          <w:lang w:val="en-CA"/>
          <w:rPrChange w:id="2476" w:author="Jens-Rainer Ohm" w:date="2026-07-12T23:35:00Z">
            <w:rPr>
              <w:lang w:val="en-CA"/>
            </w:rPr>
          </w:rPrChange>
        </w:rPr>
        <w:t xml:space="preserve">25 March – 5 </w:t>
      </w:r>
      <w:r w:rsidRPr="00F27F7C">
        <w:rPr>
          <w:highlight w:val="yellow"/>
          <w:lang w:val="en-CA"/>
          <w:rPrChange w:id="2477" w:author="Jens-Rainer Ohm" w:date="2026-07-12T23:35:00Z">
            <w:rPr>
              <w:lang w:val="en-CA"/>
            </w:rPr>
          </w:rPrChange>
        </w:rPr>
        <w:t>April 2028, 50</w:t>
      </w:r>
      <w:r w:rsidRPr="00F27F7C">
        <w:rPr>
          <w:highlight w:val="yellow"/>
          <w:vertAlign w:val="superscript"/>
          <w:lang w:val="en-CA"/>
          <w:rPrChange w:id="2478" w:author="Jens-Rainer Ohm" w:date="2026-07-12T23:35:00Z">
            <w:rPr>
              <w:vertAlign w:val="superscript"/>
              <w:lang w:val="en-CA"/>
            </w:rPr>
          </w:rPrChange>
        </w:rPr>
        <w:t>th</w:t>
      </w:r>
      <w:r w:rsidRPr="00F27F7C">
        <w:rPr>
          <w:highlight w:val="yellow"/>
          <w:lang w:val="en-CA"/>
          <w:rPrChange w:id="2479" w:author="Jens-Rainer Ohm" w:date="2026-07-12T23:35:00Z">
            <w:rPr>
              <w:lang w:val="en-CA"/>
            </w:rPr>
          </w:rPrChange>
        </w:rPr>
        <w:t xml:space="preserve"> meeting under </w:t>
      </w:r>
      <w:r w:rsidR="00CF4656" w:rsidRPr="00F27F7C">
        <w:rPr>
          <w:highlight w:val="yellow"/>
          <w:lang w:val="en-CA"/>
          <w:rPrChange w:id="2480" w:author="Jens-Rainer Ohm" w:date="2026-07-12T23:35:00Z">
            <w:rPr>
              <w:lang w:val="en-CA"/>
            </w:rPr>
          </w:rPrChange>
        </w:rPr>
        <w:t>ITU-T SG21 auspices</w:t>
      </w:r>
      <w:r w:rsidR="00BF6505" w:rsidRPr="00F27F7C">
        <w:rPr>
          <w:highlight w:val="yellow"/>
          <w:lang w:val="en-CA"/>
          <w:rPrChange w:id="2481" w:author="Jens-Rainer Ohm" w:date="2026-07-12T23:35:00Z">
            <w:rPr>
              <w:lang w:val="en-CA"/>
            </w:rPr>
          </w:rPrChange>
        </w:rPr>
        <w:t xml:space="preserve"> in Geneva, CH, to be conducted as physical meeting with remote participation</w:t>
      </w:r>
      <w:r w:rsidR="00AF79AC" w:rsidRPr="00F27F7C">
        <w:rPr>
          <w:highlight w:val="yellow"/>
          <w:lang w:val="en-CA"/>
          <w:rPrChange w:id="2482" w:author="Jens-Rainer Ohm" w:date="2026-07-12T23:35:00Z">
            <w:rPr>
              <w:lang w:val="en-CA"/>
            </w:rPr>
          </w:rPrChange>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w:t>
      </w:r>
      <w:proofErr w:type="spellStart"/>
      <w:r w:rsidRPr="00F25DD4">
        <w:rPr>
          <w:lang w:val="en-CA"/>
        </w:rPr>
        <w:t>t.b.d.</w:t>
      </w:r>
      <w:proofErr w:type="spellEnd"/>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w:t>
      </w:r>
      <w:proofErr w:type="spellStart"/>
      <w:r w:rsidRPr="00F25DD4">
        <w:rPr>
          <w:lang w:val="en-CA"/>
        </w:rPr>
        <w:t>t.b.d.</w:t>
      </w:r>
      <w:proofErr w:type="spellEnd"/>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w:t>
      </w:r>
      <w:proofErr w:type="spellStart"/>
      <w:r w:rsidRPr="00F25DD4">
        <w:rPr>
          <w:lang w:val="en-CA"/>
        </w:rPr>
        <w:t>t.b.d.</w:t>
      </w:r>
      <w:proofErr w:type="spellEnd"/>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248655CD" w:rsidR="00C062FC" w:rsidRPr="00F25DD4" w:rsidDel="004F2C33" w:rsidRDefault="00C062FC" w:rsidP="00C517C9">
      <w:pPr>
        <w:rPr>
          <w:del w:id="2483" w:author="Jens-Rainer Ohm" w:date="2026-07-11T16:33:00Z"/>
          <w:lang w:val="en-CA"/>
        </w:rPr>
      </w:pPr>
      <w:del w:id="2484" w:author="Jens-Rainer Ohm" w:date="2026-07-11T16:33:00Z">
        <w:r w:rsidRPr="00F25DD4" w:rsidDel="004F2C33">
          <w:rPr>
            <w:lang w:val="en-CA"/>
          </w:rPr>
          <w:delText>VABTech and RWTH Aachen University were thanked for conducting the verification tests in the context of VVC dual-layer spatial scalability. Philippe de Lagrange and Olena Chubach were thanked for preparing encoding software and bitstreams. InterDigital, MediaTek and Nokia were thanked for financially sponsoring the tests.</w:delText>
        </w:r>
      </w:del>
    </w:p>
    <w:p w14:paraId="337DC391" w14:textId="34C76D46" w:rsidR="00C062FC" w:rsidRPr="00F25DD4" w:rsidDel="004F2C33" w:rsidRDefault="00750467" w:rsidP="00C517C9">
      <w:pPr>
        <w:rPr>
          <w:del w:id="2485" w:author="Jens-Rainer Ohm" w:date="2026-07-11T16:33:00Z"/>
          <w:lang w:val="en-CA"/>
        </w:rPr>
      </w:pPr>
      <w:del w:id="2486" w:author="Jens-Rainer Ohm" w:date="2026-07-11T16:33:00Z">
        <w:r w:rsidRPr="00F25DD4" w:rsidDel="004F2C33">
          <w:rPr>
            <w:lang w:val="en-CA"/>
          </w:rPr>
          <w:delText>JPEG was thanked for providing training material that could be used in investigations on learned compression technology and in the development of video coding standards.</w:delText>
        </w:r>
      </w:del>
    </w:p>
    <w:p w14:paraId="5FA44CE7" w14:textId="4F3485DA" w:rsidR="00750467" w:rsidRPr="00F25DD4" w:rsidDel="004F2C33" w:rsidRDefault="00750467" w:rsidP="00750467">
      <w:pPr>
        <w:rPr>
          <w:del w:id="2487" w:author="Jens-Rainer Ohm" w:date="2026-07-11T16:33:00Z"/>
          <w:lang w:val="en-CA"/>
        </w:rPr>
      </w:pPr>
      <w:del w:id="2488" w:author="Jens-Rainer Ohm" w:date="2026-07-11T16:33:00Z">
        <w:r w:rsidRPr="00F25DD4" w:rsidDel="004F2C33">
          <w:rPr>
            <w:lang w:val="en-CA"/>
          </w:rPr>
          <w:delText>Huawei and Xiaomi were thanked for offering test material that could be used in the development of video coding standards.</w:delText>
        </w:r>
      </w:del>
    </w:p>
    <w:p w14:paraId="3D27140F" w14:textId="7EB862F6" w:rsidR="00750467" w:rsidRPr="00F25DD4" w:rsidDel="004F2C33" w:rsidRDefault="00750467" w:rsidP="00750467">
      <w:pPr>
        <w:rPr>
          <w:del w:id="2489" w:author="Jens-Rainer Ohm" w:date="2026-07-11T16:33:00Z"/>
          <w:lang w:val="en-CA"/>
        </w:rPr>
      </w:pPr>
      <w:del w:id="2490" w:author="Jens-Rainer Ohm" w:date="2026-07-11T16:33:00Z">
        <w:r w:rsidRPr="00F25DD4" w:rsidDel="004F2C33">
          <w:rPr>
            <w:lang w:val="en-CA"/>
          </w:rPr>
          <w:delText>LfB of RWTH Aachen University and Mathias Wien were thanked for the excellent hosting of the JVET AHG17 meeting held during 25-27 February in Aachen, DE, and for providing all necessary technical facilities.</w:delText>
        </w:r>
      </w:del>
    </w:p>
    <w:p w14:paraId="6D54C948" w14:textId="658D3F78" w:rsidR="00750467" w:rsidRPr="00F25DD4" w:rsidDel="004F2C33" w:rsidRDefault="00750467" w:rsidP="00750467">
      <w:pPr>
        <w:rPr>
          <w:del w:id="2491" w:author="Jens-Rainer Ohm" w:date="2026-07-11T16:33:00Z"/>
          <w:lang w:val="en-CA"/>
        </w:rPr>
      </w:pPr>
      <w:del w:id="2492" w:author="Jens-Rainer Ohm" w:date="2026-07-11T16:33:00Z">
        <w:r w:rsidRPr="00F25DD4" w:rsidDel="004F2C33">
          <w:rPr>
            <w:lang w:val="en-CA"/>
          </w:rPr>
          <w:delText>KCM was thanked for providing 4K displays used in the viewing for CfP preparation. Fraunhofer HHI and RWTH Aachen University were thanked for providing play-out and testing equipment. Mathias Wien was thanked for organizing and supervising the test. Janko Calic, Christian Lehmann and Philippe de Lagrange were thanked for helping with the test setup and providing assistance in preparing and conducting the viewing. The numerous experts who volunteered to participate in the viewing were also thanked.</w:delText>
        </w:r>
      </w:del>
    </w:p>
    <w:p w14:paraId="7E3BAE3C" w14:textId="3DBA53C3" w:rsidR="00750467" w:rsidRPr="00F25DD4" w:rsidRDefault="00750467" w:rsidP="00750467">
      <w:pPr>
        <w:rPr>
          <w:lang w:val="en-CA"/>
        </w:rPr>
      </w:pPr>
      <w:r w:rsidRPr="00F25DD4">
        <w:rPr>
          <w:lang w:val="en-CA"/>
        </w:rPr>
        <w:t xml:space="preserve">Marius Preda was thanked for his great support in maintaining and improving the document site jvet-experts.org. </w:t>
      </w:r>
      <w:proofErr w:type="spellStart"/>
      <w:r w:rsidRPr="00F25DD4">
        <w:rPr>
          <w:lang w:val="en-CA"/>
        </w:rPr>
        <w:t>Institut</w:t>
      </w:r>
      <w:proofErr w:type="spellEnd"/>
      <w:r w:rsidRPr="00F25DD4">
        <w:rPr>
          <w:lang w:val="en-CA"/>
        </w:rPr>
        <w:t xml:space="preserve"> Mines-</w:t>
      </w:r>
      <w:proofErr w:type="spellStart"/>
      <w:r w:rsidRPr="00F25DD4">
        <w:rPr>
          <w:lang w:val="en-CA"/>
        </w:rPr>
        <w:t>Télécom</w:t>
      </w:r>
      <w:proofErr w:type="spellEnd"/>
      <w:r w:rsidRPr="00F25DD4">
        <w:rPr>
          <w:lang w:val="en-CA"/>
        </w:rPr>
        <w:t xml:space="preserve"> was thanked for hosting the sites.</w:t>
      </w:r>
    </w:p>
    <w:p w14:paraId="45835039" w14:textId="35B6A1F5" w:rsidR="004F2C33" w:rsidRPr="00832D1D" w:rsidRDefault="004F2C33" w:rsidP="004F2C33">
      <w:pPr>
        <w:rPr>
          <w:ins w:id="2493" w:author="Jens-Rainer Ohm" w:date="2026-07-11T16:35:00Z"/>
          <w:lang w:val="en-CA"/>
        </w:rPr>
      </w:pPr>
      <w:ins w:id="2494" w:author="Jens-Rainer Ohm" w:date="2026-07-11T16:35:00Z">
        <w:r w:rsidRPr="00832D1D">
          <w:rPr>
            <w:lang w:val="en-CA"/>
          </w:rPr>
          <w:t xml:space="preserve">ITU was thanked for the excellent hosting of the </w:t>
        </w:r>
        <w:r>
          <w:rPr>
            <w:lang w:val="en-CA"/>
          </w:rPr>
          <w:t>43rd</w:t>
        </w:r>
        <w:r w:rsidRPr="00832D1D">
          <w:rPr>
            <w:lang w:val="en-CA"/>
          </w:rPr>
          <w:t xml:space="preserve"> JVET meeting in Geneva. Stefano Polidori </w:t>
        </w:r>
        <w:r>
          <w:rPr>
            <w:lang w:val="en-CA"/>
          </w:rPr>
          <w:t>wa</w:t>
        </w:r>
      </w:ins>
      <w:ins w:id="2495" w:author="Jens-Rainer Ohm" w:date="2026-07-11T16:36:00Z">
        <w:r>
          <w:rPr>
            <w:lang w:val="en-CA"/>
          </w:rPr>
          <w:t>s</w:t>
        </w:r>
      </w:ins>
      <w:ins w:id="2496" w:author="Jens-Rainer Ohm" w:date="2026-07-11T16:35:00Z">
        <w:r w:rsidRPr="00832D1D">
          <w:rPr>
            <w:lang w:val="en-CA"/>
          </w:rPr>
          <w:t xml:space="preserve"> thanked for the help in preparation and organisation. The following members of ITU staff were thanked for their dedication and daily help in the technical setup of meeting facilities: Gent Bajrami</w:t>
        </w:r>
        <w:r>
          <w:rPr>
            <w:lang w:val="en-CA"/>
          </w:rPr>
          <w:t xml:space="preserve"> and </w:t>
        </w:r>
        <w:r w:rsidRPr="00832D1D">
          <w:rPr>
            <w:lang w:val="en-CA"/>
          </w:rPr>
          <w:t>Marc Antoine Zanou.</w:t>
        </w:r>
      </w:ins>
    </w:p>
    <w:p w14:paraId="302C449F" w14:textId="5E503161" w:rsidR="00750467" w:rsidRPr="00F25DD4" w:rsidDel="004F2C33" w:rsidRDefault="00750467" w:rsidP="00750467">
      <w:pPr>
        <w:rPr>
          <w:del w:id="2497" w:author="Jens-Rainer Ohm" w:date="2026-07-11T16:35:00Z"/>
          <w:lang w:val="en-CA"/>
        </w:rPr>
      </w:pPr>
      <w:del w:id="2498" w:author="Jens-Rainer Ohm" w:date="2026-07-11T16:35:00Z">
        <w:r w:rsidRPr="00F25DD4" w:rsidDel="004F2C33">
          <w:rPr>
            <w:lang w:val="en-CA"/>
          </w:rPr>
          <w:delText>Kenzler Conference Management and the entire team were thanked for the excellent hosting and organization of the 42nd meeting of the JVET, and for the continuous technical support during the meeting.</w:delText>
        </w:r>
      </w:del>
    </w:p>
    <w:p w14:paraId="06B304AE" w14:textId="7FF0699B" w:rsidR="00692946" w:rsidRPr="00F25DD4" w:rsidRDefault="00692946" w:rsidP="00692946">
      <w:pPr>
        <w:rPr>
          <w:lang w:val="en-CA"/>
        </w:rPr>
      </w:pPr>
      <w:r w:rsidRPr="00F25DD4">
        <w:rPr>
          <w:lang w:val="en-CA"/>
        </w:rPr>
        <w:lastRenderedPageBreak/>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793"/>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794"/>
          <w:footerReference w:type="default" r:id="rId795"/>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796"/>
          <w:footerReference w:type="default" r:id="rId797"/>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798"/>
          <w:footerReference w:type="default" r:id="rId799"/>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800"/>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801"/>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802"/>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803"/>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3EC3" w14:textId="77777777" w:rsidR="00CF3C20" w:rsidRDefault="00CF3C20">
      <w:r>
        <w:separator/>
      </w:r>
    </w:p>
    <w:p w14:paraId="49809B9A" w14:textId="77777777" w:rsidR="00CF3C20" w:rsidRDefault="00CF3C20"/>
  </w:endnote>
  <w:endnote w:type="continuationSeparator" w:id="0">
    <w:p w14:paraId="1911053B" w14:textId="77777777" w:rsidR="00CF3C20" w:rsidRDefault="00CF3C20">
      <w:r>
        <w:continuationSeparator/>
      </w:r>
    </w:p>
    <w:p w14:paraId="3D025EE8" w14:textId="77777777" w:rsidR="00CF3C20" w:rsidRDefault="00CF3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6F826DF7"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7F7C">
      <w:rPr>
        <w:rStyle w:val="Seitenzahl"/>
        <w:noProof/>
      </w:rPr>
      <w:t>2026-07-12</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644AF000"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7F7C">
      <w:rPr>
        <w:rStyle w:val="Seitenzahl"/>
        <w:noProof/>
      </w:rPr>
      <w:t>2026-07-12</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571998D5"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F27F7C">
      <w:rPr>
        <w:rStyle w:val="Seitenzahl"/>
        <w:noProof/>
      </w:rPr>
      <w:t>2026-07-12</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4F923B65"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F27F7C">
      <w:rPr>
        <w:rStyle w:val="Seitenzahl"/>
        <w:noProof/>
      </w:rPr>
      <w:t>2026-07-12</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88540" w14:textId="77777777" w:rsidR="00CF3C20" w:rsidRDefault="00CF3C20">
      <w:r>
        <w:separator/>
      </w:r>
    </w:p>
    <w:p w14:paraId="5B9CD8F1" w14:textId="77777777" w:rsidR="00CF3C20" w:rsidRDefault="00CF3C20"/>
  </w:footnote>
  <w:footnote w:type="continuationSeparator" w:id="0">
    <w:p w14:paraId="23411496" w14:textId="77777777" w:rsidR="00CF3C20" w:rsidRDefault="00CF3C20">
      <w:r>
        <w:continuationSeparator/>
      </w:r>
    </w:p>
    <w:p w14:paraId="12BF8BE5" w14:textId="77777777" w:rsidR="00CF3C20" w:rsidRDefault="00CF3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2"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9"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2"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3"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6"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0"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3"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4"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1"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2"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9"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0"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4"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7"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4"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6"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3"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4"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6"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37"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9"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43"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4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5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2"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0"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3"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4"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7"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104"/>
  </w:num>
  <w:num w:numId="3">
    <w:abstractNumId w:val="53"/>
  </w:num>
  <w:num w:numId="4">
    <w:abstractNumId w:val="126"/>
  </w:num>
  <w:num w:numId="5">
    <w:abstractNumId w:val="165"/>
  </w:num>
  <w:num w:numId="6">
    <w:abstractNumId w:val="161"/>
  </w:num>
  <w:num w:numId="7">
    <w:abstractNumId w:val="98"/>
  </w:num>
  <w:num w:numId="8">
    <w:abstractNumId w:val="41"/>
  </w:num>
  <w:num w:numId="9">
    <w:abstractNumId w:val="155"/>
  </w:num>
  <w:num w:numId="10">
    <w:abstractNumId w:val="56"/>
  </w:num>
  <w:num w:numId="11">
    <w:abstractNumId w:val="140"/>
  </w:num>
  <w:num w:numId="12">
    <w:abstractNumId w:val="10"/>
  </w:num>
  <w:num w:numId="13">
    <w:abstractNumId w:val="5"/>
  </w:num>
  <w:num w:numId="14">
    <w:abstractNumId w:val="4"/>
  </w:num>
  <w:num w:numId="15">
    <w:abstractNumId w:val="3"/>
  </w:num>
  <w:num w:numId="16">
    <w:abstractNumId w:val="2"/>
  </w:num>
  <w:num w:numId="17">
    <w:abstractNumId w:val="157"/>
  </w:num>
  <w:num w:numId="18">
    <w:abstractNumId w:val="63"/>
  </w:num>
  <w:num w:numId="19">
    <w:abstractNumId w:val="127"/>
  </w:num>
  <w:num w:numId="20">
    <w:abstractNumId w:val="37"/>
  </w:num>
  <w:num w:numId="21">
    <w:abstractNumId w:val="11"/>
  </w:num>
  <w:num w:numId="22">
    <w:abstractNumId w:val="22"/>
  </w:num>
  <w:num w:numId="23">
    <w:abstractNumId w:val="88"/>
  </w:num>
  <w:num w:numId="24">
    <w:abstractNumId w:val="87"/>
  </w:num>
  <w:num w:numId="25">
    <w:abstractNumId w:val="15"/>
  </w:num>
  <w:num w:numId="26">
    <w:abstractNumId w:val="64"/>
  </w:num>
  <w:num w:numId="27">
    <w:abstractNumId w:val="110"/>
  </w:num>
  <w:num w:numId="28">
    <w:abstractNumId w:val="73"/>
  </w:num>
  <w:num w:numId="29">
    <w:abstractNumId w:val="59"/>
  </w:num>
  <w:num w:numId="30">
    <w:abstractNumId w:val="115"/>
  </w:num>
  <w:num w:numId="31">
    <w:abstractNumId w:val="50"/>
  </w:num>
  <w:num w:numId="32">
    <w:abstractNumId w:val="136"/>
    <w:lvlOverride w:ilvl="0">
      <w:startOverride w:val="1"/>
    </w:lvlOverride>
  </w:num>
  <w:num w:numId="33">
    <w:abstractNumId w:val="109"/>
  </w:num>
  <w:num w:numId="34">
    <w:abstractNumId w:val="13"/>
  </w:num>
  <w:num w:numId="35">
    <w:abstractNumId w:val="121"/>
  </w:num>
  <w:num w:numId="36">
    <w:abstractNumId w:val="158"/>
  </w:num>
  <w:num w:numId="37">
    <w:abstractNumId w:val="75"/>
  </w:num>
  <w:num w:numId="38">
    <w:abstractNumId w:val="143"/>
  </w:num>
  <w:num w:numId="39">
    <w:abstractNumId w:val="60"/>
  </w:num>
  <w:num w:numId="40">
    <w:abstractNumId w:val="109"/>
  </w:num>
  <w:num w:numId="41">
    <w:abstractNumId w:val="1"/>
  </w:num>
  <w:num w:numId="42">
    <w:abstractNumId w:val="65"/>
  </w:num>
  <w:num w:numId="43">
    <w:abstractNumId w:val="109"/>
  </w:num>
  <w:num w:numId="44">
    <w:abstractNumId w:val="154"/>
  </w:num>
  <w:num w:numId="45">
    <w:abstractNumId w:val="144"/>
  </w:num>
  <w:num w:numId="46">
    <w:abstractNumId w:val="43"/>
  </w:num>
  <w:num w:numId="47">
    <w:abstractNumId w:val="122"/>
  </w:num>
  <w:num w:numId="48">
    <w:abstractNumId w:val="48"/>
  </w:num>
  <w:num w:numId="49">
    <w:abstractNumId w:val="106"/>
  </w:num>
  <w:num w:numId="50">
    <w:abstractNumId w:val="94"/>
  </w:num>
  <w:num w:numId="51">
    <w:abstractNumId w:val="113"/>
  </w:num>
  <w:num w:numId="52">
    <w:abstractNumId w:val="81"/>
  </w:num>
  <w:num w:numId="53">
    <w:abstractNumId w:val="46"/>
  </w:num>
  <w:num w:numId="54">
    <w:abstractNumId w:val="34"/>
  </w:num>
  <w:num w:numId="55">
    <w:abstractNumId w:val="27"/>
  </w:num>
  <w:num w:numId="56">
    <w:abstractNumId w:val="117"/>
  </w:num>
  <w:num w:numId="57">
    <w:abstractNumId w:val="72"/>
  </w:num>
  <w:num w:numId="58">
    <w:abstractNumId w:val="99"/>
  </w:num>
  <w:num w:numId="59">
    <w:abstractNumId w:val="55"/>
  </w:num>
  <w:num w:numId="60">
    <w:abstractNumId w:val="166"/>
  </w:num>
  <w:num w:numId="61">
    <w:abstractNumId w:val="78"/>
  </w:num>
  <w:num w:numId="62">
    <w:abstractNumId w:val="141"/>
  </w:num>
  <w:num w:numId="63">
    <w:abstractNumId w:val="120"/>
  </w:num>
  <w:num w:numId="64">
    <w:abstractNumId w:val="52"/>
  </w:num>
  <w:num w:numId="65">
    <w:abstractNumId w:val="52"/>
  </w:num>
  <w:num w:numId="66">
    <w:abstractNumId w:val="52"/>
  </w:num>
  <w:num w:numId="67">
    <w:abstractNumId w:val="52"/>
  </w:num>
  <w:num w:numId="68">
    <w:abstractNumId w:val="52"/>
  </w:num>
  <w:num w:numId="69">
    <w:abstractNumId w:val="52"/>
  </w:num>
  <w:num w:numId="70">
    <w:abstractNumId w:val="52"/>
  </w:num>
  <w:num w:numId="71">
    <w:abstractNumId w:val="14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5"/>
  </w:num>
  <w:num w:numId="74">
    <w:abstractNumId w:val="66"/>
  </w:num>
  <w:num w:numId="75">
    <w:abstractNumId w:val="69"/>
  </w:num>
  <w:num w:numId="76">
    <w:abstractNumId w:val="26"/>
  </w:num>
  <w:num w:numId="77">
    <w:abstractNumId w:val="131"/>
  </w:num>
  <w:num w:numId="78">
    <w:abstractNumId w:val="82"/>
  </w:num>
  <w:num w:numId="79">
    <w:abstractNumId w:val="91"/>
  </w:num>
  <w:num w:numId="80">
    <w:abstractNumId w:val="30"/>
  </w:num>
  <w:num w:numId="81">
    <w:abstractNumId w:val="103"/>
  </w:num>
  <w:num w:numId="82">
    <w:abstractNumId w:val="137"/>
  </w:num>
  <w:num w:numId="83">
    <w:abstractNumId w:val="107"/>
  </w:num>
  <w:num w:numId="84">
    <w:abstractNumId w:val="74"/>
  </w:num>
  <w:num w:numId="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
  </w:num>
  <w:num w:numId="87">
    <w:abstractNumId w:val="150"/>
  </w:num>
  <w:num w:numId="88">
    <w:abstractNumId w:val="149"/>
  </w:num>
  <w:num w:numId="89">
    <w:abstractNumId w:val="114"/>
  </w:num>
  <w:num w:numId="90">
    <w:abstractNumId w:val="111"/>
  </w:num>
  <w:num w:numId="91">
    <w:abstractNumId w:val="112"/>
  </w:num>
  <w:num w:numId="92">
    <w:abstractNumId w:val="80"/>
  </w:num>
  <w:num w:numId="93">
    <w:abstractNumId w:val="12"/>
  </w:num>
  <w:num w:numId="94">
    <w:abstractNumId w:val="51"/>
  </w:num>
  <w:num w:numId="95">
    <w:abstractNumId w:val="23"/>
  </w:num>
  <w:num w:numId="96">
    <w:abstractNumId w:val="119"/>
  </w:num>
  <w:num w:numId="97">
    <w:abstractNumId w:val="44"/>
  </w:num>
  <w:num w:numId="98">
    <w:abstractNumId w:val="31"/>
  </w:num>
  <w:num w:numId="99">
    <w:abstractNumId w:val="29"/>
  </w:num>
  <w:num w:numId="100">
    <w:abstractNumId w:val="168"/>
  </w:num>
  <w:num w:numId="101">
    <w:abstractNumId w:val="167"/>
  </w:num>
  <w:num w:numId="102">
    <w:abstractNumId w:val="20"/>
  </w:num>
  <w:num w:numId="103">
    <w:abstractNumId w:val="96"/>
  </w:num>
  <w:num w:numId="104">
    <w:abstractNumId w:val="153"/>
  </w:num>
  <w:num w:numId="105">
    <w:abstractNumId w:val="9"/>
  </w:num>
  <w:num w:numId="106">
    <w:abstractNumId w:val="101"/>
  </w:num>
  <w:num w:numId="107">
    <w:abstractNumId w:val="151"/>
  </w:num>
  <w:num w:numId="10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7"/>
  </w:num>
  <w:num w:numId="110">
    <w:abstractNumId w:val="95"/>
  </w:num>
  <w:num w:numId="111">
    <w:abstractNumId w:val="39"/>
  </w:num>
  <w:num w:numId="112">
    <w:abstractNumId w:val="130"/>
  </w:num>
  <w:num w:numId="113">
    <w:abstractNumId w:val="17"/>
  </w:num>
  <w:num w:numId="114">
    <w:abstractNumId w:val="70"/>
  </w:num>
  <w:num w:numId="115">
    <w:abstractNumId w:val="156"/>
  </w:num>
  <w:num w:numId="116">
    <w:abstractNumId w:val="152"/>
  </w:num>
  <w:num w:numId="117">
    <w:abstractNumId w:val="16"/>
  </w:num>
  <w:num w:numId="118">
    <w:abstractNumId w:val="19"/>
  </w:num>
  <w:num w:numId="119">
    <w:abstractNumId w:val="86"/>
  </w:num>
  <w:num w:numId="120">
    <w:abstractNumId w:val="14"/>
  </w:num>
  <w:num w:numId="121">
    <w:abstractNumId w:val="40"/>
  </w:num>
  <w:num w:numId="122">
    <w:abstractNumId w:val="124"/>
  </w:num>
  <w:num w:numId="123">
    <w:abstractNumId w:val="144"/>
  </w:num>
  <w:num w:numId="124">
    <w:abstractNumId w:val="77"/>
  </w:num>
  <w:num w:numId="12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8"/>
  </w:num>
  <w:num w:numId="127">
    <w:abstractNumId w:val="148"/>
  </w:num>
  <w:num w:numId="12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8"/>
  </w:num>
  <w:num w:numId="131">
    <w:abstractNumId w:val="62"/>
  </w:num>
  <w:num w:numId="132">
    <w:abstractNumId w:val="38"/>
  </w:num>
  <w:num w:numId="133">
    <w:abstractNumId w:val="135"/>
  </w:num>
  <w:num w:numId="134">
    <w:abstractNumId w:val="147"/>
  </w:num>
  <w:num w:numId="135">
    <w:abstractNumId w:val="25"/>
  </w:num>
  <w:num w:numId="136">
    <w:abstractNumId w:val="32"/>
  </w:num>
  <w:num w:numId="137">
    <w:abstractNumId w:val="76"/>
  </w:num>
  <w:num w:numId="138">
    <w:abstractNumId w:val="21"/>
  </w:num>
  <w:num w:numId="139">
    <w:abstractNumId w:val="129"/>
  </w:num>
  <w:num w:numId="140">
    <w:abstractNumId w:val="134"/>
  </w:num>
  <w:num w:numId="141">
    <w:abstractNumId w:val="54"/>
  </w:num>
  <w:num w:numId="142">
    <w:abstractNumId w:val="133"/>
  </w:num>
  <w:num w:numId="143">
    <w:abstractNumId w:val="123"/>
  </w:num>
  <w:num w:numId="144">
    <w:abstractNumId w:val="90"/>
  </w:num>
  <w:num w:numId="145">
    <w:abstractNumId w:val="35"/>
  </w:num>
  <w:num w:numId="146">
    <w:abstractNumId w:val="159"/>
  </w:num>
  <w:num w:numId="147">
    <w:abstractNumId w:val="71"/>
  </w:num>
  <w:num w:numId="14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5"/>
  </w:num>
  <w:num w:numId="150">
    <w:abstractNumId w:val="67"/>
  </w:num>
  <w:num w:numId="151">
    <w:abstractNumId w:val="132"/>
  </w:num>
  <w:num w:numId="152">
    <w:abstractNumId w:val="24"/>
  </w:num>
  <w:num w:numId="153">
    <w:abstractNumId w:val="68"/>
  </w:num>
  <w:num w:numId="154">
    <w:abstractNumId w:val="163"/>
  </w:num>
  <w:num w:numId="155">
    <w:abstractNumId w:val="79"/>
  </w:num>
  <w:num w:numId="156">
    <w:abstractNumId w:val="116"/>
  </w:num>
  <w:num w:numId="157">
    <w:abstractNumId w:val="108"/>
  </w:num>
  <w:num w:numId="158">
    <w:abstractNumId w:val="36"/>
  </w:num>
  <w:num w:numId="159">
    <w:abstractNumId w:val="8"/>
  </w:num>
  <w:num w:numId="160">
    <w:abstractNumId w:val="92"/>
  </w:num>
  <w:num w:numId="161">
    <w:abstractNumId w:val="138"/>
  </w:num>
  <w:num w:numId="162">
    <w:abstractNumId w:val="28"/>
  </w:num>
  <w:num w:numId="163">
    <w:abstractNumId w:val="42"/>
  </w:num>
  <w:num w:numId="164">
    <w:abstractNumId w:val="162"/>
  </w:num>
  <w:num w:numId="165">
    <w:abstractNumId w:val="33"/>
  </w:num>
  <w:num w:numId="166">
    <w:abstractNumId w:val="49"/>
  </w:num>
  <w:num w:numId="167">
    <w:abstractNumId w:val="146"/>
  </w:num>
  <w:num w:numId="168">
    <w:abstractNumId w:val="160"/>
  </w:num>
  <w:num w:numId="169">
    <w:abstractNumId w:val="47"/>
  </w:num>
  <w:num w:numId="170">
    <w:abstractNumId w:val="89"/>
  </w:num>
  <w:num w:numId="171">
    <w:abstractNumId w:val="58"/>
  </w:num>
  <w:num w:numId="172">
    <w:abstractNumId w:val="105"/>
  </w:num>
  <w:num w:numId="173">
    <w:abstractNumId w:val="61"/>
  </w:num>
  <w:num w:numId="174">
    <w:abstractNumId w:val="84"/>
  </w:num>
  <w:num w:numId="175">
    <w:abstractNumId w:val="4"/>
  </w:num>
  <w:num w:numId="176">
    <w:abstractNumId w:val="83"/>
  </w:num>
  <w:num w:numId="17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57"/>
  </w:num>
  <w:num w:numId="179">
    <w:abstractNumId w:val="0"/>
  </w:num>
  <w:num w:numId="180">
    <w:abstractNumId w:val="118"/>
  </w:num>
  <w:num w:numId="181">
    <w:abstractNumId w:val="164"/>
  </w:num>
  <w:num w:numId="182">
    <w:abstractNumId w:val="102"/>
  </w:num>
  <w:num w:numId="183">
    <w:abstractNumId w:val="139"/>
  </w:num>
  <w:num w:numId="184">
    <w:abstractNumId w:val="142"/>
  </w:num>
  <w:num w:numId="185">
    <w:abstractNumId w:val="52"/>
  </w:num>
  <w:num w:numId="186">
    <w:abstractNumId w:val="7"/>
  </w:num>
  <w:numIdMacAtCleanup w:val="1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Jill Boyce">
    <w15:presenceInfo w15:providerId="None" w15:userId="Jill Boyce"/>
  </w15:person>
  <w15:person w15:author="Sachin Deshpande">
    <w15:presenceInfo w15:providerId="None" w15:userId="Sachin Deshpa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495"/>
    <w:rsid w:val="00077838"/>
    <w:rsid w:val="00080024"/>
    <w:rsid w:val="0008088B"/>
    <w:rsid w:val="00080AF1"/>
    <w:rsid w:val="00080DB1"/>
    <w:rsid w:val="00081047"/>
    <w:rsid w:val="00081398"/>
    <w:rsid w:val="0008198C"/>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A7E"/>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B51"/>
    <w:rsid w:val="000E00F3"/>
    <w:rsid w:val="000E0B3D"/>
    <w:rsid w:val="000E0BE1"/>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5A1"/>
    <w:rsid w:val="00114B6F"/>
    <w:rsid w:val="00114EBF"/>
    <w:rsid w:val="00115105"/>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787"/>
    <w:rsid w:val="001C4B39"/>
    <w:rsid w:val="001C4CF2"/>
    <w:rsid w:val="001C5136"/>
    <w:rsid w:val="001C5660"/>
    <w:rsid w:val="001C5937"/>
    <w:rsid w:val="001C6050"/>
    <w:rsid w:val="001C6062"/>
    <w:rsid w:val="001C6232"/>
    <w:rsid w:val="001C62BE"/>
    <w:rsid w:val="001C63AF"/>
    <w:rsid w:val="001C64FB"/>
    <w:rsid w:val="001C6811"/>
    <w:rsid w:val="001C6C2E"/>
    <w:rsid w:val="001C6DD7"/>
    <w:rsid w:val="001C6F7B"/>
    <w:rsid w:val="001C6F81"/>
    <w:rsid w:val="001C722A"/>
    <w:rsid w:val="001C74DE"/>
    <w:rsid w:val="001C7AE4"/>
    <w:rsid w:val="001C7C1C"/>
    <w:rsid w:val="001C7ED1"/>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69"/>
    <w:rsid w:val="001D2C82"/>
    <w:rsid w:val="001D2E05"/>
    <w:rsid w:val="001D2FB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93B"/>
    <w:rsid w:val="00236256"/>
    <w:rsid w:val="00236925"/>
    <w:rsid w:val="00236BA9"/>
    <w:rsid w:val="00236C7F"/>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2E"/>
    <w:rsid w:val="002C7196"/>
    <w:rsid w:val="002C729C"/>
    <w:rsid w:val="002C756F"/>
    <w:rsid w:val="002C78C4"/>
    <w:rsid w:val="002C7A07"/>
    <w:rsid w:val="002C7CD8"/>
    <w:rsid w:val="002C7D89"/>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8F8"/>
    <w:rsid w:val="002E7B3C"/>
    <w:rsid w:val="002E7FA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504DC"/>
    <w:rsid w:val="00350570"/>
    <w:rsid w:val="00350BFF"/>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3DBE"/>
    <w:rsid w:val="003541E6"/>
    <w:rsid w:val="0035439F"/>
    <w:rsid w:val="00354467"/>
    <w:rsid w:val="003547B7"/>
    <w:rsid w:val="00354A6F"/>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3204"/>
    <w:rsid w:val="00383547"/>
    <w:rsid w:val="00383650"/>
    <w:rsid w:val="0038396A"/>
    <w:rsid w:val="00383EB6"/>
    <w:rsid w:val="00384026"/>
    <w:rsid w:val="00384179"/>
    <w:rsid w:val="0038438F"/>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AB"/>
    <w:rsid w:val="003910CA"/>
    <w:rsid w:val="003912D6"/>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98B"/>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49B"/>
    <w:rsid w:val="003D1577"/>
    <w:rsid w:val="003D178D"/>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AC"/>
    <w:rsid w:val="005C385F"/>
    <w:rsid w:val="005C39EA"/>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E8"/>
    <w:rsid w:val="00674A74"/>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94F"/>
    <w:rsid w:val="006D69B8"/>
    <w:rsid w:val="006D6C50"/>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956"/>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CEF"/>
    <w:rsid w:val="008F7D91"/>
    <w:rsid w:val="008F7E54"/>
    <w:rsid w:val="008F7FD4"/>
    <w:rsid w:val="009001BD"/>
    <w:rsid w:val="0090033D"/>
    <w:rsid w:val="00900705"/>
    <w:rsid w:val="00900A80"/>
    <w:rsid w:val="00900CC5"/>
    <w:rsid w:val="00900D24"/>
    <w:rsid w:val="0090143D"/>
    <w:rsid w:val="00901ADE"/>
    <w:rsid w:val="00901C87"/>
    <w:rsid w:val="00901E24"/>
    <w:rsid w:val="00901E72"/>
    <w:rsid w:val="00902957"/>
    <w:rsid w:val="00902D88"/>
    <w:rsid w:val="00902EFF"/>
    <w:rsid w:val="009030F6"/>
    <w:rsid w:val="00903234"/>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017"/>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E6"/>
    <w:rsid w:val="009645C3"/>
    <w:rsid w:val="00964644"/>
    <w:rsid w:val="0096482B"/>
    <w:rsid w:val="009650DC"/>
    <w:rsid w:val="00965187"/>
    <w:rsid w:val="009652E1"/>
    <w:rsid w:val="0096560B"/>
    <w:rsid w:val="00965831"/>
    <w:rsid w:val="009658B8"/>
    <w:rsid w:val="00965BD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59"/>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8C"/>
    <w:rsid w:val="00A250E5"/>
    <w:rsid w:val="00A252D8"/>
    <w:rsid w:val="00A252FA"/>
    <w:rsid w:val="00A2550A"/>
    <w:rsid w:val="00A25FAD"/>
    <w:rsid w:val="00A26097"/>
    <w:rsid w:val="00A26418"/>
    <w:rsid w:val="00A2646E"/>
    <w:rsid w:val="00A267F2"/>
    <w:rsid w:val="00A26802"/>
    <w:rsid w:val="00A26855"/>
    <w:rsid w:val="00A269ED"/>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7BD"/>
    <w:rsid w:val="00A97815"/>
    <w:rsid w:val="00A97873"/>
    <w:rsid w:val="00A978A1"/>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36D"/>
    <w:rsid w:val="00AF3693"/>
    <w:rsid w:val="00AF383E"/>
    <w:rsid w:val="00AF3AC3"/>
    <w:rsid w:val="00AF3D70"/>
    <w:rsid w:val="00AF40F3"/>
    <w:rsid w:val="00AF40FE"/>
    <w:rsid w:val="00AF41D3"/>
    <w:rsid w:val="00AF4211"/>
    <w:rsid w:val="00AF4524"/>
    <w:rsid w:val="00AF4841"/>
    <w:rsid w:val="00AF4CD9"/>
    <w:rsid w:val="00AF4DC5"/>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9AD"/>
    <w:rsid w:val="00B77E70"/>
    <w:rsid w:val="00B80065"/>
    <w:rsid w:val="00B800F3"/>
    <w:rsid w:val="00B801AC"/>
    <w:rsid w:val="00B80AA1"/>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EA1"/>
    <w:rsid w:val="00C2021F"/>
    <w:rsid w:val="00C204D0"/>
    <w:rsid w:val="00C20740"/>
    <w:rsid w:val="00C20C07"/>
    <w:rsid w:val="00C20CD5"/>
    <w:rsid w:val="00C20CF7"/>
    <w:rsid w:val="00C210BB"/>
    <w:rsid w:val="00C214A9"/>
    <w:rsid w:val="00C215BF"/>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3656"/>
    <w:rsid w:val="00C3365C"/>
    <w:rsid w:val="00C33787"/>
    <w:rsid w:val="00C33BC8"/>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78"/>
    <w:rsid w:val="00CF3FA0"/>
    <w:rsid w:val="00CF40CA"/>
    <w:rsid w:val="00CF433E"/>
    <w:rsid w:val="00CF4656"/>
    <w:rsid w:val="00CF49D3"/>
    <w:rsid w:val="00CF5068"/>
    <w:rsid w:val="00CF51E8"/>
    <w:rsid w:val="00CF52A8"/>
    <w:rsid w:val="00CF558F"/>
    <w:rsid w:val="00CF620D"/>
    <w:rsid w:val="00CF6252"/>
    <w:rsid w:val="00CF68FB"/>
    <w:rsid w:val="00CF6CC0"/>
    <w:rsid w:val="00CF6EC3"/>
    <w:rsid w:val="00CF6F60"/>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0B9"/>
    <w:rsid w:val="00E82253"/>
    <w:rsid w:val="00E82895"/>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8C2"/>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8A0"/>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F2D"/>
    <w:rsid w:val="00FC4151"/>
    <w:rsid w:val="00FC41DF"/>
    <w:rsid w:val="00FC41F6"/>
    <w:rsid w:val="00FC425D"/>
    <w:rsid w:val="00FC4414"/>
    <w:rsid w:val="00FC450B"/>
    <w:rsid w:val="00FC459B"/>
    <w:rsid w:val="00FC45E4"/>
    <w:rsid w:val="00FC4B9C"/>
    <w:rsid w:val="00FC503F"/>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E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hyperlink" Target="https://jvet-experts.org/doc_end_user/current_document.php?id=17202" TargetMode="External"/><Relationship Id="rId769" Type="http://schemas.openxmlformats.org/officeDocument/2006/relationships/hyperlink" Target="https://jvet-experts.org/doc_end_user/current_document.php?id=16016"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070" TargetMode="External"/><Relationship Id="rId531" Type="http://schemas.openxmlformats.org/officeDocument/2006/relationships/hyperlink" Target="https://jvet-experts.org/doc_end_user/current_document.php?id=17008" TargetMode="External"/><Relationship Id="rId629" Type="http://schemas.openxmlformats.org/officeDocument/2006/relationships/hyperlink" Target="https://jvet-experts.org/doc_end_user/current_document.php?id=17024" TargetMode="External"/><Relationship Id="rId170" Type="http://schemas.openxmlformats.org/officeDocument/2006/relationships/hyperlink" Target="https://sd.iso.org/projects/project/93906/overview" TargetMode="External"/><Relationship Id="rId268" Type="http://schemas.openxmlformats.org/officeDocument/2006/relationships/hyperlink" Target="mailto:cem.eteke@tum.de" TargetMode="External"/><Relationship Id="rId475" Type="http://schemas.openxmlformats.org/officeDocument/2006/relationships/hyperlink" Target="https://jvet-experts.org/doc_end_user/current_document.php?id=17004" TargetMode="External"/><Relationship Id="rId682" Type="http://schemas.openxmlformats.org/officeDocument/2006/relationships/hyperlink" Target="https://jvet-experts.org/doc_end_user/current_document.php?id=17126"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159" TargetMode="External"/><Relationship Id="rId542" Type="http://schemas.openxmlformats.org/officeDocument/2006/relationships/hyperlink" Target="https://jvet-experts.org/doc_end_user/current_document.php?id=17129" TargetMode="External"/><Relationship Id="rId181" Type="http://schemas.openxmlformats.org/officeDocument/2006/relationships/hyperlink" Target="https://www.itu.int/rec/T-REC-H.274-202601-I/en" TargetMode="External"/><Relationship Id="rId402" Type="http://schemas.openxmlformats.org/officeDocument/2006/relationships/hyperlink" Target="https://jvet-experts.org/doc_end_user/current_document.php?id=16854" TargetMode="External"/><Relationship Id="rId279" Type="http://schemas.openxmlformats.org/officeDocument/2006/relationships/hyperlink" Target="https://www.jvet-experts.org/doc_end_user/current_document.php?id=17141" TargetMode="External"/><Relationship Id="rId486" Type="http://schemas.openxmlformats.org/officeDocument/2006/relationships/hyperlink" Target="https://jvet-experts.org/doc_end_user/current_document.php?id=17161" TargetMode="External"/><Relationship Id="rId693" Type="http://schemas.openxmlformats.org/officeDocument/2006/relationships/hyperlink" Target="https://jvet-experts.org/doc_end_user/current_document.php?id=17005" TargetMode="External"/><Relationship Id="rId707" Type="http://schemas.openxmlformats.org/officeDocument/2006/relationships/hyperlink" Target="mailto:gbang@etri.re.kr"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4" TargetMode="External"/><Relationship Id="rId553" Type="http://schemas.openxmlformats.org/officeDocument/2006/relationships/hyperlink" Target="https://jvet-experts.org/doc_end_user/current_document.php?id=17177" TargetMode="External"/><Relationship Id="rId760" Type="http://schemas.openxmlformats.org/officeDocument/2006/relationships/hyperlink" Target="https://jvet-experts.org/doc_end_user/current_document.php?id=12571"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https://jvet-experts.org/doc_end_user/current_document.php?id=17151" TargetMode="External"/><Relationship Id="rId497" Type="http://schemas.openxmlformats.org/officeDocument/2006/relationships/image" Target="media/image14.png"/><Relationship Id="rId620" Type="http://schemas.openxmlformats.org/officeDocument/2006/relationships/hyperlink" Target="https://jvet-experts.org/doc_end_user/current_document.php?id=17016" TargetMode="External"/><Relationship Id="rId718" Type="http://schemas.openxmlformats.org/officeDocument/2006/relationships/hyperlink" Target="mailto:Patrice.rondao_alface@nokia.com" TargetMode="External"/><Relationship Id="rId357" Type="http://schemas.openxmlformats.org/officeDocument/2006/relationships/hyperlink" Target="https://www.jvet-experts.org/doc_end_user/current_document.php?id=17157"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https://jvet-experts.org/doc_end_user/current_document.php?id=17031" TargetMode="External"/><Relationship Id="rId771" Type="http://schemas.openxmlformats.org/officeDocument/2006/relationships/hyperlink" Target="https://jvet-experts.org/doc_end_user/current_document.php?id=16392" TargetMode="External"/><Relationship Id="rId424" Type="http://schemas.openxmlformats.org/officeDocument/2006/relationships/hyperlink" Target="https://jvet-experts.org/doc_end_user/current_document.php?id=17163" TargetMode="External"/><Relationship Id="rId631" Type="http://schemas.openxmlformats.org/officeDocument/2006/relationships/hyperlink" Target="https://jvet-experts.org/doc_end_user/current_document.php?id=17045" TargetMode="External"/><Relationship Id="rId729" Type="http://schemas.openxmlformats.org/officeDocument/2006/relationships/hyperlink" Target="mailto:jvet@lists.rwth-aachen.de" TargetMode="External"/><Relationship Id="rId270" Type="http://schemas.openxmlformats.org/officeDocument/2006/relationships/hyperlink" Target="https://jvet-experts.org/doc_end_user/current_document.php?id=17183"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4" TargetMode="External"/><Relationship Id="rId575" Type="http://schemas.openxmlformats.org/officeDocument/2006/relationships/hyperlink" Target="https://jvet-experts.org/doc_end_user/current_document.php?id=17135" TargetMode="External"/><Relationship Id="rId782" Type="http://schemas.openxmlformats.org/officeDocument/2006/relationships/hyperlink" Target="https://jvet-experts.org/doc_end_user/current_document.php?id=16685" TargetMode="External"/><Relationship Id="rId228" Type="http://schemas.openxmlformats.org/officeDocument/2006/relationships/hyperlink" Target="https://datacloud.hhi.fraunhofer.de" TargetMode="External"/><Relationship Id="rId435" Type="http://schemas.openxmlformats.org/officeDocument/2006/relationships/hyperlink" Target="https://jvet-experts.org/doc_end_user/current_document.php?id=17060" TargetMode="External"/><Relationship Id="rId642" Type="http://schemas.openxmlformats.org/officeDocument/2006/relationships/hyperlink" Target="https://jvet-experts.org/doc_end_user/current_document.php?id=17166" TargetMode="External"/><Relationship Id="rId281" Type="http://schemas.openxmlformats.org/officeDocument/2006/relationships/hyperlink" Target="https://www.jvet-experts.org/doc_end_user/current_document.php?id=17011" TargetMode="External"/><Relationship Id="rId502" Type="http://schemas.openxmlformats.org/officeDocument/2006/relationships/hyperlink" Target="https://jvet-experts.org/doc_end_user/current_document.php?id=17007"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26" TargetMode="External"/><Relationship Id="rId586" Type="http://schemas.openxmlformats.org/officeDocument/2006/relationships/hyperlink" Target="https://jvet-experts.org/doc_end_user/current_document.php?id=17077" TargetMode="External"/><Relationship Id="rId793" Type="http://schemas.openxmlformats.org/officeDocument/2006/relationships/footer" Target="footer1.xm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mailto:chernyak@global.tencent.com" TargetMode="External"/><Relationship Id="rId653" Type="http://schemas.openxmlformats.org/officeDocument/2006/relationships/hyperlink" Target="https://jvet-experts.org/doc_end_user/current_document.php?id=17040" TargetMode="External"/><Relationship Id="rId292" Type="http://schemas.openxmlformats.org/officeDocument/2006/relationships/hyperlink" Target="https://www.jvet-experts.org/doc_end_user/current_document.php?id=17003" TargetMode="External"/><Relationship Id="rId306" Type="http://schemas.openxmlformats.org/officeDocument/2006/relationships/hyperlink" Target="https://www.jvet-experts.org/doc_end_user/current_document.php?id=17084" TargetMode="External"/><Relationship Id="rId87" Type="http://schemas.openxmlformats.org/officeDocument/2006/relationships/hyperlink" Target="https://www.iso.org/standard/71546.html" TargetMode="External"/><Relationship Id="rId513" Type="http://schemas.openxmlformats.org/officeDocument/2006/relationships/image" Target="media/image19.emf"/><Relationship Id="rId597" Type="http://schemas.openxmlformats.org/officeDocument/2006/relationships/hyperlink" Target="https://jvet-experts.org/doc_end_user/current_document.php?id=17056" TargetMode="External"/><Relationship Id="rId720" Type="http://schemas.openxmlformats.org/officeDocument/2006/relationships/hyperlink" Target="https://www.itu.int/ifa/t/2017/sg16/exchange/wp3/q06/vceg_account.txt" TargetMode="External"/><Relationship Id="rId152" Type="http://schemas.openxmlformats.org/officeDocument/2006/relationships/hyperlink" Target="https://www.iso.org/standard/72216.html" TargetMode="External"/><Relationship Id="rId457" Type="http://schemas.openxmlformats.org/officeDocument/2006/relationships/hyperlink" Target="mailto:xiaoyingran@mlslabs.com.cn" TargetMode="External"/><Relationship Id="rId664" Type="http://schemas.openxmlformats.org/officeDocument/2006/relationships/hyperlink" Target="https://jvet-experts.org/doc_end_user/current_document.php?id=17186"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78" TargetMode="External"/><Relationship Id="rId524" Type="http://schemas.openxmlformats.org/officeDocument/2006/relationships/hyperlink" Target="https://jvet-experts.org/doc_end_user/current_document.php?id=16999" TargetMode="External"/><Relationship Id="rId731" Type="http://schemas.openxmlformats.org/officeDocument/2006/relationships/hyperlink" Target="mailto:jvet@lists.rwth-aachen.de"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3"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https://jvet-experts.org/doc_end_user/current_document.php?id=17164" TargetMode="External"/><Relationship Id="rId675" Type="http://schemas.openxmlformats.org/officeDocument/2006/relationships/hyperlink" Target="https://jvet-experts.org/doc_end_user/current_document.php?id=17029"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50" TargetMode="External"/><Relationship Id="rId535" Type="http://schemas.openxmlformats.org/officeDocument/2006/relationships/hyperlink" Target="https://jvet-experts.org/doc_end_user/current_document.php?id=17030" TargetMode="External"/><Relationship Id="rId742" Type="http://schemas.openxmlformats.org/officeDocument/2006/relationships/hyperlink" Target="https://www.mpegstandards.org/adhoc/"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5" TargetMode="External"/><Relationship Id="rId602" Type="http://schemas.openxmlformats.org/officeDocument/2006/relationships/hyperlink" Target="https://jvet-experts.org/doc_end_user/current_document.php?id=17139" TargetMode="External"/><Relationship Id="rId241" Type="http://schemas.openxmlformats.org/officeDocument/2006/relationships/hyperlink" Target="https://www.itu.int/wftp3/av-arch/jvet-site/bitstream_exchange/VVCv2" TargetMode="External"/><Relationship Id="rId479" Type="http://schemas.openxmlformats.org/officeDocument/2006/relationships/hyperlink" Target="https://jvet-experts.org/doc_end_user/current_document.php?id=16998" TargetMode="External"/><Relationship Id="rId686" Type="http://schemas.openxmlformats.org/officeDocument/2006/relationships/hyperlink" Target="https://jvet-experts.org/doc_end_user/current_document.php?id=17147"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3" TargetMode="External"/><Relationship Id="rId546" Type="http://schemas.openxmlformats.org/officeDocument/2006/relationships/hyperlink" Target="https://jvet-experts.org/doc_end_user/current_document.php?id=17150" TargetMode="External"/><Relationship Id="rId753" Type="http://schemas.openxmlformats.org/officeDocument/2006/relationships/hyperlink" Target="https://mpeg.expert/jct/files/JCTVC-O1010-v1.zip"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https://jvet-experts.org/doc_end_user/current_document.php?id=17000" TargetMode="External"/><Relationship Id="rId392" Type="http://schemas.openxmlformats.org/officeDocument/2006/relationships/hyperlink" Target="file:///C:\Users\e00443164\Downloads\current_document.php%3fid=16404" TargetMode="External"/><Relationship Id="rId613" Type="http://schemas.openxmlformats.org/officeDocument/2006/relationships/hyperlink" Target="https://jvet-experts.org/doc_end_user/current_document.php?id=17037" TargetMode="External"/><Relationship Id="rId697" Type="http://schemas.openxmlformats.org/officeDocument/2006/relationships/hyperlink" Target="https://jvet-experts.org/doc_end_user/documents/38_Teleconference/wg11/JVET-AL0221-v2.zip" TargetMode="External"/><Relationship Id="rId252" Type="http://schemas.openxmlformats.org/officeDocument/2006/relationships/hyperlink" Target="mailto:ishimoto.ryo@mail.sharp"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mailto:fabrice.leleannec@interdigital.com" TargetMode="External"/><Relationship Id="rId764" Type="http://schemas.openxmlformats.org/officeDocument/2006/relationships/hyperlink" Target="https://jvet-experts.org/doc_end_user/current_document.php?id=11944"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https://jvet-experts.org/doc_end_user/current_document.php?id=17116" TargetMode="External"/><Relationship Id="rId624" Type="http://schemas.openxmlformats.org/officeDocument/2006/relationships/hyperlink" Target="https://jvet-experts.org/doc_end_user/current_document.php?id=17010" TargetMode="External"/><Relationship Id="rId263" Type="http://schemas.openxmlformats.org/officeDocument/2006/relationships/hyperlink" Target="https://jvet-experts.org/doc_end_user/current_document.php?id=17130" TargetMode="External"/><Relationship Id="rId470" Type="http://schemas.openxmlformats.org/officeDocument/2006/relationships/hyperlink" Target="https://jvet-experts.org/doc_end_user/current_document.php?id=17201"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74" TargetMode="External"/><Relationship Id="rId568" Type="http://schemas.openxmlformats.org/officeDocument/2006/relationships/hyperlink" Target="https://jvet-experts.org/doc_end_user/current_document.php?id=17058" TargetMode="External"/><Relationship Id="rId775" Type="http://schemas.openxmlformats.org/officeDocument/2006/relationships/hyperlink" Target="https://jvet-experts.org/doc_end_user/current_document.php?id=10681" TargetMode="External"/><Relationship Id="rId428" Type="http://schemas.openxmlformats.org/officeDocument/2006/relationships/hyperlink" Target="mailto:ryo.ishimoto@mail.sharp" TargetMode="External"/><Relationship Id="rId635" Type="http://schemas.openxmlformats.org/officeDocument/2006/relationships/hyperlink" Target="https://vcgit.hhi.fraunhofer.de/jvet-tuc/VVCSoftware_VTM/-/merge_requests/72" TargetMode="External"/><Relationship Id="rId274" Type="http://schemas.openxmlformats.org/officeDocument/2006/relationships/hyperlink" Target="https://www.jvet-experts.org/doc_end_user/current_document.php?id=17048" TargetMode="External"/><Relationship Id="rId481" Type="http://schemas.openxmlformats.org/officeDocument/2006/relationships/hyperlink" Target="https://jvet-experts.org/doc_end_user/current_document.php?id=17180" TargetMode="External"/><Relationship Id="rId702" Type="http://schemas.openxmlformats.org/officeDocument/2006/relationships/hyperlink" Target="https://dms.mpeg.expert/doc_end_user/current_document.php?id=104839&amp;id_meeting=207&amp;search_id_group=1&amp;search_sub_group=1&amp;search_category=m"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068" TargetMode="External"/><Relationship Id="rId786" Type="http://schemas.openxmlformats.org/officeDocument/2006/relationships/hyperlink" Target="https://jvet-experts.org/doc_end_user/current_document.php?id=14624" TargetMode="External"/><Relationship Id="rId341" Type="http://schemas.openxmlformats.org/officeDocument/2006/relationships/hyperlink" Target="https://www.jvet-experts.org/doc_end_user/current_document.php?id=17025" TargetMode="External"/><Relationship Id="rId439" Type="http://schemas.openxmlformats.org/officeDocument/2006/relationships/hyperlink" Target="mailto:yin.zhao@huawei.com" TargetMode="External"/><Relationship Id="rId646" Type="http://schemas.openxmlformats.org/officeDocument/2006/relationships/hyperlink" Target="https://jvet-experts.org/doc_end_user/current_document.php?id=17127"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133" TargetMode="External"/><Relationship Id="rId506" Type="http://schemas.openxmlformats.org/officeDocument/2006/relationships/image" Target="media/image16.png"/><Relationship Id="rId492" Type="http://schemas.openxmlformats.org/officeDocument/2006/relationships/hyperlink" Target="https://jvet-experts.org/doc_end_user/current_document.php?id=17001" TargetMode="External"/><Relationship Id="rId713" Type="http://schemas.openxmlformats.org/officeDocument/2006/relationships/hyperlink" Target="x-webdoc://6D6B6113-F8B7-4B2B-9800-7E4373051473/hanilee@etri.re.kr" TargetMode="External"/><Relationship Id="rId797" Type="http://schemas.openxmlformats.org/officeDocument/2006/relationships/footer" Target="footer3.xm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3" TargetMode="External"/><Relationship Id="rId212" Type="http://schemas.openxmlformats.org/officeDocument/2006/relationships/hyperlink" Target="https://gitlab.com/standards/HDRTools/-/tags/v0.26" TargetMode="External"/><Relationship Id="rId657" Type="http://schemas.openxmlformats.org/officeDocument/2006/relationships/hyperlink" Target="https://jvet-experts.org/doc_end_user/current_document.php?id=17061" TargetMode="External"/><Relationship Id="rId296" Type="http://schemas.openxmlformats.org/officeDocument/2006/relationships/hyperlink" Target="https://www.jvet-experts.org/doc_end_user/current_document.php?id=17073" TargetMode="External"/><Relationship Id="rId517" Type="http://schemas.openxmlformats.org/officeDocument/2006/relationships/chart" Target="charts/chart1.xml"/><Relationship Id="rId724" Type="http://schemas.openxmlformats.org/officeDocument/2006/relationships/hyperlink" Target="mailto:jvet@lists.rwth-aachen.de"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39" TargetMode="External"/><Relationship Id="rId570" Type="http://schemas.openxmlformats.org/officeDocument/2006/relationships/hyperlink" Target="https://jvet-experts.org/doc_end_user/current_document.php?id=17011"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https://jvet-experts.org/doc_end_user/current_meeting.php?id_meeting=207&amp;type_order=0&amp;sql_type=title" TargetMode="External"/><Relationship Id="rId668" Type="http://schemas.openxmlformats.org/officeDocument/2006/relationships/hyperlink" Target="https://jvet-experts.org/doc_end_user/current_document.php?id=17189"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7096" TargetMode="External"/><Relationship Id="rId735" Type="http://schemas.openxmlformats.org/officeDocument/2006/relationships/hyperlink" Target="mailto:jvet@lists.rwth-aachen.de" TargetMode="Externa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72" TargetMode="External"/><Relationship Id="rId581" Type="http://schemas.openxmlformats.org/officeDocument/2006/relationships/hyperlink" Target="https://jvet-experts.org/doc_end_user/current_document.php?id=17014"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https://jvet-experts.org/doc_end_user/current_document.php?id=17054" TargetMode="External"/><Relationship Id="rId802"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mailto:Sergey.Ikonin@huawei.com" TargetMode="External"/><Relationship Id="rId539" Type="http://schemas.openxmlformats.org/officeDocument/2006/relationships/hyperlink" Target="https://jvet-experts.org/doc_end_user/current_document.php?id=17184" TargetMode="External"/><Relationship Id="rId746" Type="http://schemas.openxmlformats.org/officeDocument/2006/relationships/hyperlink" Target="https://jvet-experts.org/doc_end_user/current_document.php?id=12566"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55"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52" TargetMode="External"/><Relationship Id="rId592" Type="http://schemas.openxmlformats.org/officeDocument/2006/relationships/hyperlink" Target="https://jvet-experts.org/doc_end_user/current_document.php?id=17067" TargetMode="External"/><Relationship Id="rId606" Type="http://schemas.openxmlformats.org/officeDocument/2006/relationships/hyperlink" Target="https://jvet-experts.org/doc_end_user/current_document.php?id=17033" TargetMode="External"/><Relationship Id="rId245" Type="http://schemas.openxmlformats.org/officeDocument/2006/relationships/hyperlink" Target="https://vcgit.hhi.fraunhofer.de/ecm/ECM" TargetMode="External"/><Relationship Id="rId452" Type="http://schemas.openxmlformats.org/officeDocument/2006/relationships/hyperlink" Target="mailto:gotovskii.gennady@h-partners.com"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39" TargetMode="External"/><Relationship Id="rId757" Type="http://schemas.openxmlformats.org/officeDocument/2006/relationships/hyperlink" Target="https://mpeg.expert/jct3v/files/JCT3V-K1003-v1.zip"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https://jvet-experts.org/doc_end_user/current_document.php?id=16990" TargetMode="External"/><Relationship Id="rId617" Type="http://schemas.openxmlformats.org/officeDocument/2006/relationships/hyperlink" Target="https://jvet-experts.org/doc_end_user/current_document.php?id=17071" TargetMode="External"/><Relationship Id="rId256" Type="http://schemas.openxmlformats.org/officeDocument/2006/relationships/hyperlink" Target="mailto:lienfei.chen@global.tencent.com" TargetMode="External"/><Relationship Id="rId463" Type="http://schemas.openxmlformats.org/officeDocument/2006/relationships/hyperlink" Target="mailto:sujeet.mate@nokia.com" TargetMode="External"/><Relationship Id="rId670" Type="http://schemas.openxmlformats.org/officeDocument/2006/relationships/hyperlink" Target="https://jvet-experts.org/doc_end_user/current_document.php?id=17198"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1" TargetMode="External"/><Relationship Id="rId530" Type="http://schemas.openxmlformats.org/officeDocument/2006/relationships/hyperlink" Target="https://jvet-experts.org/doc_end_user/current_document.php?id=17195" TargetMode="External"/><Relationship Id="rId768" Type="http://schemas.openxmlformats.org/officeDocument/2006/relationships/hyperlink" Target="http://phenix.it-sudparis.eu/jvet/doc_end_user/current_document.php?id=10542"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023" TargetMode="External"/><Relationship Id="rId267" Type="http://schemas.openxmlformats.org/officeDocument/2006/relationships/hyperlink" Target="mailto:burak.dogaroglu@tum.de" TargetMode="External"/><Relationship Id="rId474" Type="http://schemas.openxmlformats.org/officeDocument/2006/relationships/hyperlink" Target="https://jvet-experts.org/doc_end_user/current_document.php?id=17167" TargetMode="External"/><Relationship Id="rId127" Type="http://schemas.openxmlformats.org/officeDocument/2006/relationships/hyperlink" Target="https://www.iso.org/standard/85291.html" TargetMode="External"/><Relationship Id="rId681" Type="http://schemas.openxmlformats.org/officeDocument/2006/relationships/hyperlink" Target="https://jvet-experts.org/doc_end_user/current_document.php?id=17072" TargetMode="External"/><Relationship Id="rId779" Type="http://schemas.openxmlformats.org/officeDocument/2006/relationships/hyperlink" Target="https://jvet-experts.org/doc_end_user/current_document.php?id=14615"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8" TargetMode="External"/><Relationship Id="rId541" Type="http://schemas.openxmlformats.org/officeDocument/2006/relationships/hyperlink" Target="https://jvet-experts.org/doc_end_user/current_document.php?id=17124" TargetMode="External"/><Relationship Id="rId639" Type="http://schemas.openxmlformats.org/officeDocument/2006/relationships/hyperlink" Target="https://jvet-experts.org/doc_end_user/current_document.php?id=17081"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4" TargetMode="External"/><Relationship Id="rId401" Type="http://schemas.openxmlformats.org/officeDocument/2006/relationships/hyperlink" Target="file:///D:\Users\e00443164\Documents\___JVET\JVET-AQ\current_document.php%3fid=17124" TargetMode="External"/><Relationship Id="rId485" Type="http://schemas.openxmlformats.org/officeDocument/2006/relationships/hyperlink" Target="https://jvet-experts.org/doc_end_user/current_document.php?id=17181" TargetMode="External"/><Relationship Id="rId692" Type="http://schemas.openxmlformats.org/officeDocument/2006/relationships/hyperlink" Target="https://jvet-experts.org/doc_end_user/current_document.php?id=17200" TargetMode="External"/><Relationship Id="rId706" Type="http://schemas.openxmlformats.org/officeDocument/2006/relationships/hyperlink" Target="x-webdoc://6D6B6113-F8B7-4B2B-9800-7E4373051473/hanilee@etri.re.kr"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3" TargetMode="External"/><Relationship Id="rId552" Type="http://schemas.openxmlformats.org/officeDocument/2006/relationships/hyperlink" Target="https://jvet-experts.org/doc_end_user/current_document.php?id=17149"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https://jvet-experts.org/doc_end_user/current_document.php?id=17149" TargetMode="External"/><Relationship Id="rId289" Type="http://schemas.openxmlformats.org/officeDocument/2006/relationships/hyperlink" Target="https://www.jvet-experts.org/doc_end_user/current_document.php?id=17063" TargetMode="External"/><Relationship Id="rId496" Type="http://schemas.openxmlformats.org/officeDocument/2006/relationships/image" Target="media/image13.png"/><Relationship Id="rId717" Type="http://schemas.openxmlformats.org/officeDocument/2006/relationships/hyperlink" Target="mailto:bart.kroon@philips.com"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44" TargetMode="External"/><Relationship Id="rId563" Type="http://schemas.openxmlformats.org/officeDocument/2006/relationships/hyperlink" Target="https://jvet-experts.org/doc_end_user/current_document.php?id=17073" TargetMode="External"/><Relationship Id="rId770" Type="http://schemas.openxmlformats.org/officeDocument/2006/relationships/hyperlink" Target="https://jvet-experts.org/doc_end_user/current_document.php?id=14996"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yin.zhao@huawei.com" TargetMode="External"/><Relationship Id="rId630" Type="http://schemas.openxmlformats.org/officeDocument/2006/relationships/hyperlink" Target="https://jvet-experts.org/doc_end_user/current_document.php?id=17025" TargetMode="External"/><Relationship Id="rId728" Type="http://schemas.openxmlformats.org/officeDocument/2006/relationships/hyperlink" Target="mailto:jvet@lists.rwth-aachen.de" TargetMode="Externa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3" TargetMode="External"/><Relationship Id="rId574" Type="http://schemas.openxmlformats.org/officeDocument/2006/relationships/hyperlink" Target="https://jvet-experts.org/doc_end_user/current_document.php?id=17133" TargetMode="External"/><Relationship Id="rId227" Type="http://schemas.openxmlformats.org/officeDocument/2006/relationships/hyperlink" Target="https://vqa.lfb.rwth-aachen.de" TargetMode="External"/><Relationship Id="rId781" Type="http://schemas.openxmlformats.org/officeDocument/2006/relationships/hyperlink" Target="https://jvet-experts.org/doc_end_user/current_document.php?id=11949" TargetMode="External"/><Relationship Id="rId434" Type="http://schemas.openxmlformats.org/officeDocument/2006/relationships/hyperlink" Target="mailto:wien@lfb.rwth-aachen.de" TargetMode="External"/><Relationship Id="rId641" Type="http://schemas.openxmlformats.org/officeDocument/2006/relationships/hyperlink" Target="https://jvet-experts.org/doc_end_user/current_document.php?id=17095" TargetMode="External"/><Relationship Id="rId739" Type="http://schemas.openxmlformats.org/officeDocument/2006/relationships/hyperlink" Target="mailto:jvet@lists.rwth-aachen.de"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280" Type="http://schemas.openxmlformats.org/officeDocument/2006/relationships/hyperlink" Target="https://www.jvet-experts.org/doc_end_user/current_document.php?id=17088" TargetMode="External"/><Relationship Id="rId336" Type="http://schemas.openxmlformats.org/officeDocument/2006/relationships/hyperlink" Target="https://www.jvet-experts.org/doc_end_user/current_document.php?id=17010" TargetMode="External"/><Relationship Id="rId501" Type="http://schemas.openxmlformats.org/officeDocument/2006/relationships/hyperlink" Target="https://jvet-experts.org/doc_end_user/current_document.php?id=17196" TargetMode="External"/><Relationship Id="rId543" Type="http://schemas.openxmlformats.org/officeDocument/2006/relationships/hyperlink" Target="https://jvet-experts.org/doc_end_user/current_document.php?id=17130"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182" Type="http://schemas.openxmlformats.org/officeDocument/2006/relationships/hyperlink" Target="http://www.itu.int/itu-t/workprog/wp_item.aspx?isn=21058" TargetMode="External"/><Relationship Id="rId378" Type="http://schemas.openxmlformats.org/officeDocument/2006/relationships/hyperlink" Target="https://www.jvet-experts.org/doc_end_user/current_document.php?id=17102" TargetMode="External"/><Relationship Id="rId403" Type="http://schemas.openxmlformats.org/officeDocument/2006/relationships/hyperlink" Target="file:///D:\Users\e00443164\Documents\___JVET\JVET-AQ\current_document.php%3fid=17151" TargetMode="External"/><Relationship Id="rId585" Type="http://schemas.openxmlformats.org/officeDocument/2006/relationships/hyperlink" Target="https://jvet-experts.org/doc_end_user/current_document.php?id=17076" TargetMode="External"/><Relationship Id="rId750" Type="http://schemas.openxmlformats.org/officeDocument/2006/relationships/hyperlink" Target="https://mpeg.expert/jct/files/JCTVC-P1006-v2.zip" TargetMode="External"/><Relationship Id="rId792" Type="http://schemas.openxmlformats.org/officeDocument/2006/relationships/hyperlink" Target="https://jvet-experts.org/doc_end_user/current_document.php?id=16698" TargetMode="External"/><Relationship Id="rId806" Type="http://schemas.openxmlformats.org/officeDocument/2006/relationships/theme" Target="theme/theme1.xm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https://jvet-experts.org/doc_end_user/current_document.php?id=17199" TargetMode="External"/><Relationship Id="rId487" Type="http://schemas.openxmlformats.org/officeDocument/2006/relationships/hyperlink" Target="https://jvet-experts.org/doc_end_user/current_document.php?id=17178" TargetMode="External"/><Relationship Id="rId610" Type="http://schemas.openxmlformats.org/officeDocument/2006/relationships/hyperlink" Target="https://jvet-experts.org/doc_end_user/current_document.php?id=17046" TargetMode="External"/><Relationship Id="rId652" Type="http://schemas.openxmlformats.org/officeDocument/2006/relationships/hyperlink" Target="https://jvet-experts.org/doc_end_user/current_document.php?id=17039" TargetMode="External"/><Relationship Id="rId694" Type="http://schemas.openxmlformats.org/officeDocument/2006/relationships/hyperlink" Target="https://jvet-experts.org/doc_end_user/current_document.php?id=17074" TargetMode="External"/><Relationship Id="rId708" Type="http://schemas.openxmlformats.org/officeDocument/2006/relationships/hyperlink" Target="mailto:jongbeomjeong@ksnu.ac.kr" TargetMode="External"/><Relationship Id="rId291" Type="http://schemas.openxmlformats.org/officeDocument/2006/relationships/hyperlink" Target="https://www.jvet-experts.org/doc_end_user/current_document.php?id=17068" TargetMode="External"/><Relationship Id="rId305" Type="http://schemas.openxmlformats.org/officeDocument/2006/relationships/hyperlink" Target="https://www.jvet-experts.org/doc_end_user/current_document.php?id=17083" TargetMode="External"/><Relationship Id="rId347" Type="http://schemas.openxmlformats.org/officeDocument/2006/relationships/hyperlink" Target="https://www.jvet-experts.org/doc_end_user/current_document.php?id=17155" TargetMode="External"/><Relationship Id="rId512" Type="http://schemas.openxmlformats.org/officeDocument/2006/relationships/hyperlink" Target="https://jvet-experts.org/doc_end_user/current_document.php?id=17093" TargetMode="External"/><Relationship Id="rId44" Type="http://schemas.openxmlformats.org/officeDocument/2006/relationships/hyperlink" Target="https://www.iso.org/standard/75400.html"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54" Type="http://schemas.openxmlformats.org/officeDocument/2006/relationships/image" Target="media/image25.png"/><Relationship Id="rId596" Type="http://schemas.openxmlformats.org/officeDocument/2006/relationships/hyperlink" Target="https://jvet-experts.org/doc_end_user/current_document.php?id=17089" TargetMode="External"/><Relationship Id="rId761" Type="http://schemas.openxmlformats.org/officeDocument/2006/relationships/hyperlink" Target="https://jvet-experts.org/doc_end_user/current_document.php?id=16690" TargetMode="Externa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249" Type="http://schemas.openxmlformats.org/officeDocument/2006/relationships/hyperlink" Target="mailto:johan.esprit.pardo1@huawei.com" TargetMode="External"/><Relationship Id="rId414" Type="http://schemas.openxmlformats.org/officeDocument/2006/relationships/hyperlink" Target="https://vcgit.hhi.fraunhofer.de/jvet-ahg-nnvc/VVCSoftware_VTM/-/issues" TargetMode="External"/><Relationship Id="rId456" Type="http://schemas.openxmlformats.org/officeDocument/2006/relationships/hyperlink" Target="https://jvet-experts.org/doc_end_user/current_document.php?id=17178" TargetMode="External"/><Relationship Id="rId498" Type="http://schemas.openxmlformats.org/officeDocument/2006/relationships/image" Target="media/image15.png"/><Relationship Id="rId621" Type="http://schemas.openxmlformats.org/officeDocument/2006/relationships/hyperlink" Target="https://jvet-experts.org/doc_end_user/current_document.php?id=17049" TargetMode="External"/><Relationship Id="rId663" Type="http://schemas.openxmlformats.org/officeDocument/2006/relationships/hyperlink" Target="https://jvet-experts.org/doc_end_user/current_document.php?id=17182"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260" Type="http://schemas.openxmlformats.org/officeDocument/2006/relationships/hyperlink" Target="https://vcgit.hhi.fraunhofer.de/ecm/ECM/-/issues/66" TargetMode="External"/><Relationship Id="rId316" Type="http://schemas.openxmlformats.org/officeDocument/2006/relationships/hyperlink" Target="https://www.jvet-experts.org/doc_end_user/current_document.php?id=17046" TargetMode="External"/><Relationship Id="rId523" Type="http://schemas.openxmlformats.org/officeDocument/2006/relationships/image" Target="media/image21.png"/><Relationship Id="rId719" Type="http://schemas.openxmlformats.org/officeDocument/2006/relationships/hyperlink" Target="https://vcgit.hhi.fraunhofer.de/jvet/VVCSoftware_VTM/wikis/Core-experiment-development-workflow" TargetMode="External"/><Relationship Id="rId55" Type="http://schemas.openxmlformats.org/officeDocument/2006/relationships/hyperlink" Target="https://www.iso.org/standard/41489.html" TargetMode="External"/><Relationship Id="rId97" Type="http://schemas.openxmlformats.org/officeDocument/2006/relationships/hyperlink" Target="https://www.itu.int/rec/recommendation.asp?lang=en&amp;parent=T-REC-H.266-202309-I"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166" TargetMode="External"/><Relationship Id="rId565" Type="http://schemas.openxmlformats.org/officeDocument/2006/relationships/hyperlink" Target="https://jvet-experts.org/doc_end_user/current_document.php?id=17034" TargetMode="External"/><Relationship Id="rId730" Type="http://schemas.openxmlformats.org/officeDocument/2006/relationships/hyperlink" Target="mailto:jvet@lists.rwth-aachen.de" TargetMode="External"/><Relationship Id="rId772" Type="http://schemas.openxmlformats.org/officeDocument/2006/relationships/hyperlink" Target="https://jvet-experts.org/doc_end_user/current_document.php?id=14997" TargetMode="External"/><Relationship Id="rId162" Type="http://schemas.openxmlformats.org/officeDocument/2006/relationships/hyperlink" Target="https://www.iso.org/standard/90189.html"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mailto:bai.hidenori@mail.sharp" TargetMode="External"/><Relationship Id="rId467" Type="http://schemas.openxmlformats.org/officeDocument/2006/relationships/hyperlink" Target="https://jvet-experts.org/doc_end_user/current_document.php?id=17165" TargetMode="External"/><Relationship Id="rId632" Type="http://schemas.openxmlformats.org/officeDocument/2006/relationships/hyperlink" Target="https://jvet-experts.org/doc_end_user/current_document.php?id=17137" TargetMode="External"/><Relationship Id="rId271" Type="http://schemas.openxmlformats.org/officeDocument/2006/relationships/hyperlink" Target="mailto:samuelssonj@sharplabs.com" TargetMode="External"/><Relationship Id="rId674" Type="http://schemas.openxmlformats.org/officeDocument/2006/relationships/hyperlink" Target="https://jvet-experts.org/doc_end_user/current_document.php?id=17211" TargetMode="External"/><Relationship Id="rId24" Type="http://schemas.openxmlformats.org/officeDocument/2006/relationships/hyperlink" Target="https://www.iec.ch/basecamp/iec-code-conduct-technical-work"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27" Type="http://schemas.openxmlformats.org/officeDocument/2006/relationships/hyperlink" Target="https://www.jvet-experts.org/doc_end_user/current_document.php?id=17049" TargetMode="External"/><Relationship Id="rId369" Type="http://schemas.openxmlformats.org/officeDocument/2006/relationships/hyperlink" Target="https://www.jvet-experts.org/doc_end_user/current_document.php?id=17047" TargetMode="External"/><Relationship Id="rId534" Type="http://schemas.openxmlformats.org/officeDocument/2006/relationships/hyperlink" Target="https://jvet-experts.org/doc_end_user/current_document.php?id=17192" TargetMode="External"/><Relationship Id="rId576" Type="http://schemas.openxmlformats.org/officeDocument/2006/relationships/hyperlink" Target="https://jvet-experts.org/doc_end_user/current_document.php?id=17175" TargetMode="External"/><Relationship Id="rId741" Type="http://schemas.openxmlformats.org/officeDocument/2006/relationships/hyperlink" Target="https://www.mpegstandards.org/wp-content/uploads/2022/01/ISO-IECJTC1-SC29-AG2_N0046_AhG.pdf" TargetMode="External"/><Relationship Id="rId783" Type="http://schemas.openxmlformats.org/officeDocument/2006/relationships/hyperlink" Target="https://jvet-experts.org/doc_end_user/current_document.php?id=16398" TargetMode="External"/><Relationship Id="rId173" Type="http://schemas.openxmlformats.org/officeDocument/2006/relationships/hyperlink" Target="https://www.iso.org/standard/86516.html" TargetMode="External"/><Relationship Id="rId229" Type="http://schemas.openxmlformats.org/officeDocument/2006/relationships/hyperlink" Target="https://jvet-experts.org/doc_end_user/current_document.php?id=17106" TargetMode="External"/><Relationship Id="rId380" Type="http://schemas.openxmlformats.org/officeDocument/2006/relationships/hyperlink" Target="https://www.jvet-experts.org/doc_end_user/current_document.php?id=17142" TargetMode="External"/><Relationship Id="rId436" Type="http://schemas.openxmlformats.org/officeDocument/2006/relationships/hyperlink" Target="mailto:xtk-chuujou@kddi.com" TargetMode="External"/><Relationship Id="rId601" Type="http://schemas.openxmlformats.org/officeDocument/2006/relationships/hyperlink" Target="https://jvet-experts.org/doc_end_user/current_document.php?id=17035" TargetMode="External"/><Relationship Id="rId643" Type="http://schemas.openxmlformats.org/officeDocument/2006/relationships/hyperlink" Target="https://jvet-experts.org/doc_end_user/current_document.php?id=17098" TargetMode="External"/><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https://jvet-experts.org/doc_end_user/current_document.php?id=17163" TargetMode="External"/><Relationship Id="rId685" Type="http://schemas.openxmlformats.org/officeDocument/2006/relationships/hyperlink" Target="https://jvet-experts.org/doc_end_user/current_document.php?id=17146" TargetMode="External"/><Relationship Id="rId35" Type="http://schemas.openxmlformats.org/officeDocument/2006/relationships/hyperlink" Target="https://www.iso.org/standard/61152.html" TargetMode="External"/><Relationship Id="rId77" Type="http://schemas.openxmlformats.org/officeDocument/2006/relationships/hyperlink" Target="https://www.itu.int/rec/recommendation.asp?lang=en&amp;parent=T-REC-H.265-202108-S" TargetMode="External"/><Relationship Id="rId100" Type="http://schemas.openxmlformats.org/officeDocument/2006/relationships/hyperlink" Target="https://sd.iso.org/projects/project/93907/overview" TargetMode="External"/><Relationship Id="rId282" Type="http://schemas.openxmlformats.org/officeDocument/2006/relationships/hyperlink" Target="https://www.jvet-experts.org/doc_end_user/current_document.php?id=17012" TargetMode="External"/><Relationship Id="rId338" Type="http://schemas.openxmlformats.org/officeDocument/2006/relationships/hyperlink" Target="https://www.jvet-experts.org/doc_end_user/current_document.php?id=17021" TargetMode="External"/><Relationship Id="rId503" Type="http://schemas.openxmlformats.org/officeDocument/2006/relationships/hyperlink" Target="https://jvet-experts.org/doc_end_user/current_document.php?id=17096" TargetMode="External"/><Relationship Id="rId545" Type="http://schemas.openxmlformats.org/officeDocument/2006/relationships/image" Target="media/image22.png"/><Relationship Id="rId587" Type="http://schemas.openxmlformats.org/officeDocument/2006/relationships/hyperlink" Target="https://jvet-experts.org/doc_end_user/current_document.php?id=17207" TargetMode="External"/><Relationship Id="rId710" Type="http://schemas.openxmlformats.org/officeDocument/2006/relationships/hyperlink" Target="mailto:marta.milovanovic@philips.com" TargetMode="External"/><Relationship Id="rId752" Type="http://schemas.openxmlformats.org/officeDocument/2006/relationships/hyperlink" Target="https://jvet-experts.org/doc_end_user/current_document.php?id=12569"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2" TargetMode="External"/><Relationship Id="rId405" Type="http://schemas.openxmlformats.org/officeDocument/2006/relationships/hyperlink" Target="https://jvet-experts.org/doc_end_user/current_document.php?id=17114" TargetMode="External"/><Relationship Id="rId447" Type="http://schemas.openxmlformats.org/officeDocument/2006/relationships/hyperlink" Target="https://jvet-experts.org/doc_end_user/current_document.php?id=17118" TargetMode="External"/><Relationship Id="rId612" Type="http://schemas.openxmlformats.org/officeDocument/2006/relationships/hyperlink" Target="https://jvet-experts.org/doc_end_user/current_document.php?id=17100" TargetMode="External"/><Relationship Id="rId794" Type="http://schemas.openxmlformats.org/officeDocument/2006/relationships/header" Target="header1.xml"/><Relationship Id="rId251" Type="http://schemas.openxmlformats.org/officeDocument/2006/relationships/hyperlink" Target="mailto:sid.lxw@alibaba-inc.com" TargetMode="External"/><Relationship Id="rId489" Type="http://schemas.openxmlformats.org/officeDocument/2006/relationships/image" Target="media/image10.png"/><Relationship Id="rId654" Type="http://schemas.openxmlformats.org/officeDocument/2006/relationships/hyperlink" Target="https://jvet-experts.org/doc_end_user/current_document.php?id=17041" TargetMode="External"/><Relationship Id="rId696" Type="http://schemas.openxmlformats.org/officeDocument/2006/relationships/hyperlink" Target="https://jvet-experts.org/doc_end_user/documents/37_Geneva/wg11/JVET-AK0155-v4.zip" TargetMode="External"/><Relationship Id="rId46" Type="http://schemas.openxmlformats.org/officeDocument/2006/relationships/hyperlink" Target="https://www.itu.int/rec/recommendation.asp?lang=en&amp;parent=T-REC-H.264-202408-I" TargetMode="External"/><Relationship Id="rId293" Type="http://schemas.openxmlformats.org/officeDocument/2006/relationships/hyperlink" Target="https://www.jvet-experts.org/doc_end_user/current_document.php?id=17014" TargetMode="External"/><Relationship Id="rId307" Type="http://schemas.openxmlformats.org/officeDocument/2006/relationships/hyperlink" Target="https://www.jvet-experts.org/doc_end_user/current_document.php?id=17089" TargetMode="External"/><Relationship Id="rId349" Type="http://schemas.openxmlformats.org/officeDocument/2006/relationships/hyperlink" Target="https://www.jvet-experts.org/doc_end_user/current_document.php?id=17094" TargetMode="External"/><Relationship Id="rId514" Type="http://schemas.openxmlformats.org/officeDocument/2006/relationships/package" Target="embeddings/Microsoft_Visio_Drawing1.vsdx"/><Relationship Id="rId556" Type="http://schemas.openxmlformats.org/officeDocument/2006/relationships/hyperlink" Target="https://jvet-experts.org/doc_end_user/current_document.php?id=17193" TargetMode="External"/><Relationship Id="rId721" Type="http://schemas.openxmlformats.org/officeDocument/2006/relationships/hyperlink" Target="mailto:jvet@lists.rwth-aachen.de" TargetMode="External"/><Relationship Id="rId763" Type="http://schemas.openxmlformats.org/officeDocument/2006/relationships/hyperlink" Target="https://jvet-experts.org/doc_end_user/current_document.php?id=16390" TargetMode="Externa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360" Type="http://schemas.openxmlformats.org/officeDocument/2006/relationships/hyperlink" Target="https://www.jvet-experts.org/doc_end_user/current_document.php?id=17028" TargetMode="External"/><Relationship Id="rId416" Type="http://schemas.openxmlformats.org/officeDocument/2006/relationships/hyperlink" Target="https://jvet-experts.org/doc_end_user/current_document.php?id=16685" TargetMode="External"/><Relationship Id="rId598" Type="http://schemas.openxmlformats.org/officeDocument/2006/relationships/hyperlink" Target="https://jvet-experts.org/doc_end_user/current_document.php?id=17062" TargetMode="External"/><Relationship Id="rId220" Type="http://schemas.openxmlformats.org/officeDocument/2006/relationships/hyperlink" Target="https://hevc.hhi.fraunhofer.de/trac/hevc" TargetMode="External"/><Relationship Id="rId458" Type="http://schemas.openxmlformats.org/officeDocument/2006/relationships/hyperlink" Target="https://jvet-experts.org/doc_end_user/current_document.php?id=17040" TargetMode="External"/><Relationship Id="rId623" Type="http://schemas.openxmlformats.org/officeDocument/2006/relationships/hyperlink" Target="https://jvet-experts.org/doc_end_user/current_document.php?id=17064" TargetMode="External"/><Relationship Id="rId665" Type="http://schemas.openxmlformats.org/officeDocument/2006/relationships/hyperlink" Target="https://jvet-experts.org/doc_end_user/current_document.php?id=17187" TargetMode="Externa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vcgit.hhi.fraunhofer.de/ecm/ECM/-/issues/64" TargetMode="External"/><Relationship Id="rId318" Type="http://schemas.openxmlformats.org/officeDocument/2006/relationships/hyperlink" Target="https://www.jvet-experts.org/doc_end_user/current_document.php?id=17100" TargetMode="External"/><Relationship Id="rId525" Type="http://schemas.openxmlformats.org/officeDocument/2006/relationships/hyperlink" Target="https://jvet-experts.org/doc_end_user/current_document.php?id=17006" TargetMode="External"/><Relationship Id="rId567" Type="http://schemas.openxmlformats.org/officeDocument/2006/relationships/hyperlink" Target="https://jvet-experts.org/doc_end_user/current_document.php?id=17088" TargetMode="External"/><Relationship Id="rId732" Type="http://schemas.openxmlformats.org/officeDocument/2006/relationships/hyperlink" Target="mailto:jvet@lists.rwth-aachen.de"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4" TargetMode="External"/><Relationship Id="rId774" Type="http://schemas.openxmlformats.org/officeDocument/2006/relationships/hyperlink" Target="https://jvet-experts.org/doc_end_user/current_document.php?id=16692" TargetMode="External"/><Relationship Id="rId427" Type="http://schemas.openxmlformats.org/officeDocument/2006/relationships/hyperlink" Target="mailto:tokumo.yasuaki@mail.sharp" TargetMode="External"/><Relationship Id="rId469" Type="http://schemas.openxmlformats.org/officeDocument/2006/relationships/hyperlink" Target="https://jvet-experts.org/doc_end_user/current_document.php?id=17190" TargetMode="External"/><Relationship Id="rId634" Type="http://schemas.openxmlformats.org/officeDocument/2006/relationships/hyperlink" Target="https://jvet-experts.org/doc_end_user/current_document.php?id=17153" TargetMode="External"/><Relationship Id="rId676" Type="http://schemas.openxmlformats.org/officeDocument/2006/relationships/hyperlink" Target="https://jvet-experts.org/doc_end_user/current_document.php?id=17042"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273" Type="http://schemas.openxmlformats.org/officeDocument/2006/relationships/hyperlink" Target="https://jvet-experts.org/doc_end_user/current_document.php?id=17110" TargetMode="External"/><Relationship Id="rId329" Type="http://schemas.openxmlformats.org/officeDocument/2006/relationships/hyperlink" Target="https://www.jvet-experts.org/doc_end_user/current_document.php?id=17019" TargetMode="External"/><Relationship Id="rId480" Type="http://schemas.openxmlformats.org/officeDocument/2006/relationships/hyperlink" Target="https://jvet-experts.org/doc_end_user/current_document.php?id=17131" TargetMode="External"/><Relationship Id="rId536" Type="http://schemas.openxmlformats.org/officeDocument/2006/relationships/hyperlink" Target="https://jvet-experts.org/doc_end_user/current_document.php?id=17156" TargetMode="External"/><Relationship Id="rId701" Type="http://schemas.openxmlformats.org/officeDocument/2006/relationships/hyperlink" Target="https://jvet-experts.org/doc_end_user/current_document.php?id=17159"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www.jvet-experts.org/doc_end_user/current_document.php?id=17024" TargetMode="External"/><Relationship Id="rId578" Type="http://schemas.openxmlformats.org/officeDocument/2006/relationships/hyperlink" Target="https://jvet-experts.org/doc_end_user/current_document.php?id=17065" TargetMode="External"/><Relationship Id="rId743" Type="http://schemas.openxmlformats.org/officeDocument/2006/relationships/hyperlink" Target="https://lists.aau.at/mailman/listinfo/mpeg-gsc" TargetMode="External"/><Relationship Id="rId785" Type="http://schemas.openxmlformats.org/officeDocument/2006/relationships/hyperlink" Target="https://jvet-experts.org/doc_end_user/current_document.php?id=14623" TargetMode="External"/><Relationship Id="rId200" Type="http://schemas.openxmlformats.org/officeDocument/2006/relationships/hyperlink" Target="https://hevc.hhi.fraunhofer.de/trac/hevc/ticket/1524" TargetMode="External"/><Relationship Id="rId382" Type="http://schemas.openxmlformats.org/officeDocument/2006/relationships/hyperlink" Target="https://www.jvet-experts.org/doc_end_user/current_document.php?id=17146" TargetMode="External"/><Relationship Id="rId438" Type="http://schemas.openxmlformats.org/officeDocument/2006/relationships/hyperlink" Target="mailto:elena.alshina@huawei.com" TargetMode="External"/><Relationship Id="rId603" Type="http://schemas.openxmlformats.org/officeDocument/2006/relationships/hyperlink" Target="https://jvet-experts.org/doc_end_user/current_document.php?id=17205" TargetMode="External"/><Relationship Id="rId645" Type="http://schemas.openxmlformats.org/officeDocument/2006/relationships/hyperlink" Target="https://jvet-experts.org/doc_end_user/current_document.php?id=17125" TargetMode="External"/><Relationship Id="rId687" Type="http://schemas.openxmlformats.org/officeDocument/2006/relationships/hyperlink" Target="https://jvet-experts.org/doc_end_user/current_document.php?id=17152" TargetMode="External"/><Relationship Id="rId242" Type="http://schemas.openxmlformats.org/officeDocument/2006/relationships/hyperlink" Target="ftp://ftp3.itu.int/jvet-site/dropbox/" TargetMode="External"/><Relationship Id="rId284" Type="http://schemas.openxmlformats.org/officeDocument/2006/relationships/hyperlink" Target="https://www.jvet-experts.org/doc_end_user/current_document.php?id=17018" TargetMode="External"/><Relationship Id="rId491" Type="http://schemas.openxmlformats.org/officeDocument/2006/relationships/image" Target="media/image12.png"/><Relationship Id="rId505" Type="http://schemas.openxmlformats.org/officeDocument/2006/relationships/hyperlink" Target="https://jvet-experts.org/doc_end_user/current_document.php?id=17195" TargetMode="External"/><Relationship Id="rId712" Type="http://schemas.openxmlformats.org/officeDocument/2006/relationships/hyperlink" Target="mailto:joeljung@qti.qualcomm.com"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hyperlink" Target="https://jvet-experts.org/doc_end_user/current_document.php?id=17151" TargetMode="External"/><Relationship Id="rId589" Type="http://schemas.openxmlformats.org/officeDocument/2006/relationships/hyperlink" Target="https://jvet-experts.org/doc_end_user/current_document.php?id=17055" TargetMode="External"/><Relationship Id="rId754" Type="http://schemas.openxmlformats.org/officeDocument/2006/relationships/hyperlink" Target="https://jvet-experts.org/doc_end_user/current_document.php?id=14991" TargetMode="External"/><Relationship Id="rId796" Type="http://schemas.openxmlformats.org/officeDocument/2006/relationships/header" Target="header2.xm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www.jvet-experts.org/doc_end_user/current_document.php?id=17098" TargetMode="External"/><Relationship Id="rId393" Type="http://schemas.openxmlformats.org/officeDocument/2006/relationships/hyperlink" Target="https://jvet-experts.org/doc_end_user/current_document.php?id=16710" TargetMode="External"/><Relationship Id="rId407" Type="http://schemas.openxmlformats.org/officeDocument/2006/relationships/hyperlink" Target="https://vcgit.hhi.fraunhofer.de/jvet-ahg-nnvc/VVCSoftware_VTM" TargetMode="External"/><Relationship Id="rId449" Type="http://schemas.openxmlformats.org/officeDocument/2006/relationships/hyperlink" Target="https://jvet-experts.org/doc_end_user/current_document.php?id=17161" TargetMode="External"/><Relationship Id="rId614" Type="http://schemas.openxmlformats.org/officeDocument/2006/relationships/hyperlink" Target="https://jvet-experts.org/doc_end_user/current_document.php?id=17069" TargetMode="External"/><Relationship Id="rId656" Type="http://schemas.openxmlformats.org/officeDocument/2006/relationships/hyperlink" Target="https://jvet-experts.org/doc_end_user/current_document.php?id=17047" TargetMode="External"/><Relationship Id="rId211" Type="http://schemas.openxmlformats.org/officeDocument/2006/relationships/hyperlink" Target="https://vcgit.hhi.fraunhofer.de/jvet/3dv-atm/-/tags/3DV-ATM_v15.0" TargetMode="External"/><Relationship Id="rId253" Type="http://schemas.openxmlformats.org/officeDocument/2006/relationships/hyperlink" Target="mailto:zhipin.deng@bytedance.com" TargetMode="External"/><Relationship Id="rId295" Type="http://schemas.openxmlformats.org/officeDocument/2006/relationships/hyperlink" Target="https://www.jvet-experts.org/doc_end_user/current_document.php?id=17022" TargetMode="External"/><Relationship Id="rId309" Type="http://schemas.openxmlformats.org/officeDocument/2006/relationships/hyperlink" Target="https://www.jvet-experts.org/doc_end_user/current_document.php?id=17066" TargetMode="External"/><Relationship Id="rId460" Type="http://schemas.openxmlformats.org/officeDocument/2006/relationships/hyperlink" Target="https://jvet-experts.org/doc_end_user/current_document.php?id=17083" TargetMode="External"/><Relationship Id="rId516" Type="http://schemas.openxmlformats.org/officeDocument/2006/relationships/hyperlink" Target="https://jvet-experts.org/doc_end_user/current_document.php?id=17192" TargetMode="External"/><Relationship Id="rId698" Type="http://schemas.openxmlformats.org/officeDocument/2006/relationships/hyperlink" Target="https://jvet-experts.org/doc_end_user/current_document.php?id=17099"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69" TargetMode="External"/><Relationship Id="rId558" Type="http://schemas.openxmlformats.org/officeDocument/2006/relationships/hyperlink" Target="https://jvet-experts.org/doc_end_user/current_document.php?id=17173" TargetMode="External"/><Relationship Id="rId723" Type="http://schemas.openxmlformats.org/officeDocument/2006/relationships/hyperlink" Target="mailto:jvet@lists.rwth-aachen.de" TargetMode="External"/><Relationship Id="rId765" Type="http://schemas.openxmlformats.org/officeDocument/2006/relationships/hyperlink" Target="https://jvet-experts.org/doc_end_user/current_document.php?id=16391" TargetMode="External"/><Relationship Id="rId155" Type="http://schemas.openxmlformats.org/officeDocument/2006/relationships/hyperlink" Target="https://www.iso.org/standard/75909.html" TargetMode="External"/><Relationship Id="rId197" Type="http://schemas.openxmlformats.org/officeDocument/2006/relationships/hyperlink" Target="https://jvet.hhi.fraunhofer.de/trac/vvc/ticket/1629" TargetMode="External"/><Relationship Id="rId362" Type="http://schemas.openxmlformats.org/officeDocument/2006/relationships/hyperlink" Target="https://www.jvet-experts.org/doc_end_user/current_document.php?id=17038" TargetMode="External"/><Relationship Id="rId418" Type="http://schemas.openxmlformats.org/officeDocument/2006/relationships/hyperlink" Target="https://vcgit.hhi.fraunhofer.de/jvet-ahg-hic/VVCSoftware_VTM" TargetMode="External"/><Relationship Id="rId625" Type="http://schemas.openxmlformats.org/officeDocument/2006/relationships/hyperlink" Target="https://jvet-experts.org/doc_end_user/current_document.php?id=17013" TargetMode="External"/><Relationship Id="rId222" Type="http://schemas.openxmlformats.org/officeDocument/2006/relationships/hyperlink" Target="https://jvet-experts.org/doc_end_user/current_document.php?id=12566" TargetMode="External"/><Relationship Id="rId264" Type="http://schemas.openxmlformats.org/officeDocument/2006/relationships/hyperlink" Target="mailto:serdar.caglar@tum.de" TargetMode="External"/><Relationship Id="rId471" Type="http://schemas.openxmlformats.org/officeDocument/2006/relationships/hyperlink" Target="https://jvet-experts.org/doc_end_user/current_document.php?id=17168" TargetMode="External"/><Relationship Id="rId667" Type="http://schemas.openxmlformats.org/officeDocument/2006/relationships/hyperlink" Target="https://jvet-experts.org/doc_end_user/current_document.php?id=17203"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7007" TargetMode="External"/><Relationship Id="rId569" Type="http://schemas.openxmlformats.org/officeDocument/2006/relationships/hyperlink" Target="https://jvet-experts.org/doc_end_user/current_document.php?id=17136" TargetMode="External"/><Relationship Id="rId734" Type="http://schemas.openxmlformats.org/officeDocument/2006/relationships/hyperlink" Target="mailto:jvet@lists.rwth-aachen.de" TargetMode="External"/><Relationship Id="rId776" Type="http://schemas.openxmlformats.org/officeDocument/2006/relationships/hyperlink" Target="http://phenix.it-sudparis.eu/jvet/doc_end_user/current_document.php?id=10546"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www.jvet-experts.org/doc_end_user/current_document.php?id=17087" TargetMode="External"/><Relationship Id="rId373" Type="http://schemas.openxmlformats.org/officeDocument/2006/relationships/hyperlink" Target="https://www.jvet-experts.org/doc_end_user/current_document.php?id=17061" TargetMode="External"/><Relationship Id="rId429" Type="http://schemas.openxmlformats.org/officeDocument/2006/relationships/hyperlink" Target="https://jvet-experts.org/doc_end_user/current_document.php?id=17117" TargetMode="External"/><Relationship Id="rId580" Type="http://schemas.openxmlformats.org/officeDocument/2006/relationships/hyperlink" Target="https://jvet-experts.org/doc_end_user/current_document.php?id=17003" TargetMode="External"/><Relationship Id="rId636" Type="http://schemas.openxmlformats.org/officeDocument/2006/relationships/hyperlink" Target="https://jvet-experts.org/doc_end_user/current_document.php?id=17154" TargetMode="External"/><Relationship Id="rId801" Type="http://schemas.openxmlformats.org/officeDocument/2006/relationships/footer" Target="footer6.xm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mailto:maxiang6@huawei.com" TargetMode="External"/><Relationship Id="rId678" Type="http://schemas.openxmlformats.org/officeDocument/2006/relationships/hyperlink" Target="https://jvet-experts.org/doc_end_user/current_document.php?id=17053"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052" TargetMode="External"/><Relationship Id="rId300" Type="http://schemas.openxmlformats.org/officeDocument/2006/relationships/hyperlink" Target="https://www.jvet-experts.org/doc_end_user/current_document.php?id=17051" TargetMode="External"/><Relationship Id="rId482" Type="http://schemas.openxmlformats.org/officeDocument/2006/relationships/hyperlink" Target="https://jvet-experts.org/doc_end_user/current_document.php?id=17199" TargetMode="External"/><Relationship Id="rId538" Type="http://schemas.openxmlformats.org/officeDocument/2006/relationships/hyperlink" Target="https://jvet-experts.org/doc_end_user/current_document.php?id=17160" TargetMode="External"/><Relationship Id="rId703" Type="http://schemas.openxmlformats.org/officeDocument/2006/relationships/hyperlink" Target="https://dms.mpeg.expert/doc_end_user/current_document.php?id=105557&amp;id_meeting=207&amp;search_id_group=1&amp;search_sub_group=1&amp;search_category=m" TargetMode="External"/><Relationship Id="rId745" Type="http://schemas.openxmlformats.org/officeDocument/2006/relationships/hyperlink" Target="https://dms.mpeg.expert/doc_end_user/current_document.php?id=104694&amp;id_meeting=206"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5" TargetMode="External"/><Relationship Id="rId384" Type="http://schemas.openxmlformats.org/officeDocument/2006/relationships/hyperlink" Target="https://www.jvet-experts.org/doc_end_user/current_document.php?id=17148" TargetMode="External"/><Relationship Id="rId591" Type="http://schemas.openxmlformats.org/officeDocument/2006/relationships/hyperlink" Target="https://jvet-experts.org/doc_end_user/current_document.php?id=17032" TargetMode="External"/><Relationship Id="rId605" Type="http://schemas.openxmlformats.org/officeDocument/2006/relationships/hyperlink" Target="https://jvet-experts.org/doc_end_user/current_document.php?id=17209" TargetMode="External"/><Relationship Id="rId787" Type="http://schemas.openxmlformats.org/officeDocument/2006/relationships/hyperlink" Target="https://jvet-experts.org/doc_end_user/current_document.php?id=15008"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132" TargetMode="External"/><Relationship Id="rId689" Type="http://schemas.openxmlformats.org/officeDocument/2006/relationships/hyperlink" Target="https://jvet-experts.org/doc_end_user/current_document.php?id=17194"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135" TargetMode="External"/><Relationship Id="rId451" Type="http://schemas.openxmlformats.org/officeDocument/2006/relationships/hyperlink" Target="mailto:malyshev.kirill@huawei-partners.com" TargetMode="External"/><Relationship Id="rId493" Type="http://schemas.openxmlformats.org/officeDocument/2006/relationships/hyperlink" Target="https://jvet-experts.org/doc_end_user/current_document.php?id=17120" TargetMode="External"/><Relationship Id="rId507" Type="http://schemas.openxmlformats.org/officeDocument/2006/relationships/image" Target="media/image17.png"/><Relationship Id="rId549" Type="http://schemas.openxmlformats.org/officeDocument/2006/relationships/hyperlink" Target="https://jvet-experts.org/doc_end_user/current_document.php?id=17179" TargetMode="External"/><Relationship Id="rId714" Type="http://schemas.openxmlformats.org/officeDocument/2006/relationships/hyperlink" Target="mailto:gslee@etri.re.kr" TargetMode="External"/><Relationship Id="rId756" Type="http://schemas.openxmlformats.org/officeDocument/2006/relationships/hyperlink" Target="https://mpeg.expert/jct3v/files/JCT3V-G1003-v2.zip"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035" TargetMode="External"/><Relationship Id="rId353" Type="http://schemas.openxmlformats.org/officeDocument/2006/relationships/hyperlink" Target="https://www.jvet-experts.org/doc_end_user/current_document.php?id=17125" TargetMode="External"/><Relationship Id="rId395" Type="http://schemas.openxmlformats.org/officeDocument/2006/relationships/hyperlink" Target="https://vcgit.hhi.fraunhofer.de/jvet-ahg-nnvc/nnvc-ctc/-/blob/master/NNVC_training_sets.xlsx?ref_type=heads" TargetMode="External"/><Relationship Id="rId409" Type="http://schemas.openxmlformats.org/officeDocument/2006/relationships/hyperlink" Target="https://jvet-experts.org/doc_end_user/current_document.php?id=17097" TargetMode="External"/><Relationship Id="rId560" Type="http://schemas.openxmlformats.org/officeDocument/2006/relationships/hyperlink" Target="https://jvet-experts.org/doc_end_user/current_document.php?id=17020" TargetMode="External"/><Relationship Id="rId798" Type="http://schemas.openxmlformats.org/officeDocument/2006/relationships/header" Target="header3.xm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mailto:yin.zhao@huawei.com" TargetMode="External"/><Relationship Id="rId616" Type="http://schemas.openxmlformats.org/officeDocument/2006/relationships/hyperlink" Target="https://jvet-experts.org/doc_end_user/current_document.php?id=17057" TargetMode="External"/><Relationship Id="rId658" Type="http://schemas.openxmlformats.org/officeDocument/2006/relationships/hyperlink" Target="https://jvet-experts.org/doc_end_user/current_document.php?id=17090" TargetMode="External"/><Relationship Id="rId255" Type="http://schemas.openxmlformats.org/officeDocument/2006/relationships/hyperlink" Target="mailto:alan.stein@v-nova.com" TargetMode="External"/><Relationship Id="rId297" Type="http://schemas.openxmlformats.org/officeDocument/2006/relationships/hyperlink" Target="https://www.jvet-experts.org/doc_end_user/current_document.php?id=17075" TargetMode="External"/><Relationship Id="rId462" Type="http://schemas.openxmlformats.org/officeDocument/2006/relationships/hyperlink" Target="https://jvet-experts.org/doc_end_user/current_document.php?id=17175" TargetMode="External"/><Relationship Id="rId518" Type="http://schemas.openxmlformats.org/officeDocument/2006/relationships/chart" Target="charts/chart2.xml"/><Relationship Id="rId725" Type="http://schemas.openxmlformats.org/officeDocument/2006/relationships/hyperlink" Target="mailto:jvet@lists.rwth-aachen.de"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57" TargetMode="External"/><Relationship Id="rId364" Type="http://schemas.openxmlformats.org/officeDocument/2006/relationships/hyperlink" Target="https://www.jvet-experts.org/doc_end_user/current_document.php?id=17040" TargetMode="External"/><Relationship Id="rId767" Type="http://schemas.openxmlformats.org/officeDocument/2006/relationships/hyperlink" Target="https://jvet-experts.org/doc_end_user/current_document.php?id=14993"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https://jvet-experts.org/doc_end_user/current_document.php?id=17012" TargetMode="External"/><Relationship Id="rId627" Type="http://schemas.openxmlformats.org/officeDocument/2006/relationships/hyperlink" Target="https://jvet-experts.org/doc_end_user/current_document.php?id=17019" TargetMode="External"/><Relationship Id="rId669" Type="http://schemas.openxmlformats.org/officeDocument/2006/relationships/hyperlink" Target="https://jvet-experts.org/doc_end_user/current_document.php?id=17204"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mailto:mehmet.saritas@tum.de" TargetMode="External"/><Relationship Id="rId431" Type="http://schemas.openxmlformats.org/officeDocument/2006/relationships/hyperlink" Target="https://jvet-experts.org/doc_end_user/current_meeting.php?id_meeting=207&amp;type_order=0&amp;sql_type=authors" TargetMode="External"/><Relationship Id="rId473" Type="http://schemas.openxmlformats.org/officeDocument/2006/relationships/image" Target="media/image6.png"/><Relationship Id="rId529" Type="http://schemas.openxmlformats.org/officeDocument/2006/relationships/hyperlink" Target="https://jvet-experts.org/doc_end_user/current_document.php?id=17185" TargetMode="External"/><Relationship Id="rId680" Type="http://schemas.openxmlformats.org/officeDocument/2006/relationships/hyperlink" Target="https://jvet-experts.org/doc_end_user/current_document.php?id=17059" TargetMode="External"/><Relationship Id="rId736" Type="http://schemas.openxmlformats.org/officeDocument/2006/relationships/hyperlink" Target="mailto:jvet@lists.rwth-aachen.de"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4" TargetMode="External"/><Relationship Id="rId540" Type="http://schemas.openxmlformats.org/officeDocument/2006/relationships/hyperlink" Target="https://jvet-experts.org/doc_end_user/current_document.php?id=17197" TargetMode="External"/><Relationship Id="rId778" Type="http://schemas.openxmlformats.org/officeDocument/2006/relationships/hyperlink" Target="http://phenix.it-sudparis.eu/jvet/doc_end_user/current_document.php?id=9684" TargetMode="Externa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0" TargetMode="External"/><Relationship Id="rId582" Type="http://schemas.openxmlformats.org/officeDocument/2006/relationships/hyperlink" Target="https://jvet-experts.org/doc_end_user/current_document.php?id=17015" TargetMode="External"/><Relationship Id="rId638" Type="http://schemas.openxmlformats.org/officeDocument/2006/relationships/hyperlink" Target="https://jvet-experts.org/doc_end_user/current_document.php?id=17155" TargetMode="External"/><Relationship Id="rId803" Type="http://schemas.openxmlformats.org/officeDocument/2006/relationships/footer" Target="footer8.xm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034" TargetMode="External"/><Relationship Id="rId400" Type="http://schemas.openxmlformats.org/officeDocument/2006/relationships/hyperlink" Target="file:///D:\Users\e00443164\Documents\___JVET\JVET-AQ\current_document.php%3fid=17130" TargetMode="External"/><Relationship Id="rId442" Type="http://schemas.openxmlformats.org/officeDocument/2006/relationships/hyperlink" Target="mailto:solovyev.timofey@huawei.com" TargetMode="External"/><Relationship Id="rId484" Type="http://schemas.openxmlformats.org/officeDocument/2006/relationships/image" Target="media/image8.png"/><Relationship Id="rId705" Type="http://schemas.openxmlformats.org/officeDocument/2006/relationships/hyperlink" Target="mailto:wjzou@xidian.edu.cn"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32" TargetMode="External"/><Relationship Id="rId344" Type="http://schemas.openxmlformats.org/officeDocument/2006/relationships/hyperlink" Target="https://www.jvet-experts.org/doc_end_user/current_document.php?id=17138" TargetMode="External"/><Relationship Id="rId691" Type="http://schemas.openxmlformats.org/officeDocument/2006/relationships/hyperlink" Target="https://jvet-experts.org/doc_end_user/current_document.php?id=17102" TargetMode="External"/><Relationship Id="rId747" Type="http://schemas.openxmlformats.org/officeDocument/2006/relationships/hyperlink" Target="https://jvet-experts.org/doc_end_user/current_document.php?id=11463" TargetMode="External"/><Relationship Id="rId789" Type="http://schemas.openxmlformats.org/officeDocument/2006/relationships/hyperlink" Target="https://jvet-experts.org/doc_end_user/current_document.php?id=15009"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https://www.jvet-experts.org/doc_end_user/current_document.php?id=17162" TargetMode="External"/><Relationship Id="rId551" Type="http://schemas.openxmlformats.org/officeDocument/2006/relationships/hyperlink" Target="https://jvet-experts.org/doc_end_user/current_document.php?id=17097" TargetMode="External"/><Relationship Id="rId593" Type="http://schemas.openxmlformats.org/officeDocument/2006/relationships/hyperlink" Target="https://jvet-experts.org/doc_end_user/current_document.php?id=17082" TargetMode="External"/><Relationship Id="rId607" Type="http://schemas.openxmlformats.org/officeDocument/2006/relationships/hyperlink" Target="https://jvet-experts.org/doc_end_user/current_document.php?id=17085" TargetMode="External"/><Relationship Id="rId649" Type="http://schemas.openxmlformats.org/officeDocument/2006/relationships/hyperlink" Target="https://jvet-experts.org/doc_end_user/current_document.php?id=17157" TargetMode="Externa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136" TargetMode="External"/><Relationship Id="rId411" Type="http://schemas.openxmlformats.org/officeDocument/2006/relationships/hyperlink" Target="https://jvet-experts.org/doc_end_user/current_document.php?id=17129" TargetMode="External"/><Relationship Id="rId453" Type="http://schemas.openxmlformats.org/officeDocument/2006/relationships/hyperlink" Target="mailto:shevchenko.boris@h-partners.com" TargetMode="External"/><Relationship Id="rId509" Type="http://schemas.openxmlformats.org/officeDocument/2006/relationships/image" Target="media/image18.png"/><Relationship Id="rId660" Type="http://schemas.openxmlformats.org/officeDocument/2006/relationships/hyperlink" Target="https://jvet-experts.org/doc_end_user/current_document.php?id=17027"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33" TargetMode="External"/><Relationship Id="rId495" Type="http://schemas.openxmlformats.org/officeDocument/2006/relationships/hyperlink" Target="https://jvet-experts.org/doc_end_user/current_document.php?id=17171" TargetMode="External"/><Relationship Id="rId716" Type="http://schemas.openxmlformats.org/officeDocument/2006/relationships/hyperlink" Target="mailto:pyin@dolby.com" TargetMode="External"/><Relationship Id="rId758" Type="http://schemas.openxmlformats.org/officeDocument/2006/relationships/hyperlink" Target="https://jvet-experts.org/doc_end_user/current_document.php?id=13268"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32" TargetMode="External"/><Relationship Id="rId397" Type="http://schemas.openxmlformats.org/officeDocument/2006/relationships/hyperlink" Target="https://vqa.lfb.rwth-aachen.de/index.php/apps/files/files/1782294?dir=/jvet/ahg/trainingset/JVET-AP0228" TargetMode="External"/><Relationship Id="rId520" Type="http://schemas.openxmlformats.org/officeDocument/2006/relationships/hyperlink" Target="https://jvet-experts.org/doc_end_user/current_document.php?id=17197" TargetMode="External"/><Relationship Id="rId562" Type="http://schemas.openxmlformats.org/officeDocument/2006/relationships/hyperlink" Target="https://jvet-experts.org/doc_end_user/current_document.php?id=17052" TargetMode="External"/><Relationship Id="rId618" Type="http://schemas.openxmlformats.org/officeDocument/2006/relationships/hyperlink" Target="https://jvet-experts.org/doc_end_user/current_document.php?id=17070" TargetMode="External"/><Relationship Id="rId215" Type="http://schemas.openxmlformats.org/officeDocument/2006/relationships/image" Target="media/image4.png"/><Relationship Id="rId257" Type="http://schemas.openxmlformats.org/officeDocument/2006/relationships/hyperlink" Target="mailto:jani.lainema@nokia.com" TargetMode="External"/><Relationship Id="rId422" Type="http://schemas.openxmlformats.org/officeDocument/2006/relationships/hyperlink" Target="mailto:karam.naser@interdigital.com" TargetMode="External"/><Relationship Id="rId464" Type="http://schemas.openxmlformats.org/officeDocument/2006/relationships/hyperlink" Target="mailto:jill.boyce@nokia.com" TargetMode="External"/><Relationship Id="rId299" Type="http://schemas.openxmlformats.org/officeDocument/2006/relationships/hyperlink" Target="https://www.jvet-experts.org/doc_end_user/current_document.php?id=17077" TargetMode="External"/><Relationship Id="rId727" Type="http://schemas.openxmlformats.org/officeDocument/2006/relationships/hyperlink" Target="mailto:jvet@lists.rwth-aachen.de"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2" TargetMode="External"/><Relationship Id="rId573" Type="http://schemas.openxmlformats.org/officeDocument/2006/relationships/hyperlink" Target="https://jvet-experts.org/doc_end_user/current_document.php?id=17018" TargetMode="External"/><Relationship Id="rId780" Type="http://schemas.openxmlformats.org/officeDocument/2006/relationships/hyperlink" Target="https://jvet-experts.org/doc_end_user/current_document.php?id=16692" TargetMode="External"/><Relationship Id="rId226" Type="http://schemas.openxmlformats.org/officeDocument/2006/relationships/hyperlink" Target="https://jvet-experts.org/doc_end_user/current_document.php?id=17105" TargetMode="External"/><Relationship Id="rId433" Type="http://schemas.openxmlformats.org/officeDocument/2006/relationships/hyperlink" Target="https://jvet-experts.org/doc_end_user/current_document.php?id=16998" TargetMode="External"/><Relationship Id="rId640" Type="http://schemas.openxmlformats.org/officeDocument/2006/relationships/hyperlink" Target="https://jvet-experts.org/doc_end_user/current_document.php?id=17094" TargetMode="External"/><Relationship Id="rId738" Type="http://schemas.openxmlformats.org/officeDocument/2006/relationships/hyperlink" Target="mailto:jvet@lists.rwth-aachen.de" TargetMode="Externa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1" TargetMode="External"/><Relationship Id="rId500" Type="http://schemas.openxmlformats.org/officeDocument/2006/relationships/hyperlink" Target="https://jvet-experts.org/doc_end_user/current_document.php?id=17096" TargetMode="External"/><Relationship Id="rId584" Type="http://schemas.openxmlformats.org/officeDocument/2006/relationships/hyperlink" Target="https://jvet-experts.org/doc_end_user/current_document.php?id=17075" TargetMode="External"/><Relationship Id="rId805" Type="http://schemas.microsoft.com/office/2011/relationships/people" Target="people.xm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791" Type="http://schemas.openxmlformats.org/officeDocument/2006/relationships/hyperlink" Target="https://jvet-experts.org/doc_end_user/current_document.php?id=16400" TargetMode="External"/><Relationship Id="rId444" Type="http://schemas.openxmlformats.org/officeDocument/2006/relationships/hyperlink" Target="https://jvet-experts.org/doc_end_user/current_document.php?id=17181" TargetMode="External"/><Relationship Id="rId651" Type="http://schemas.openxmlformats.org/officeDocument/2006/relationships/hyperlink" Target="https://jvet-experts.org/doc_end_user/current_document.php?id=17038" TargetMode="External"/><Relationship Id="rId749" Type="http://schemas.openxmlformats.org/officeDocument/2006/relationships/hyperlink" Target="https://jvet-experts.org/doc_end_user/current_document.php?id=14259" TargetMode="External"/><Relationship Id="rId290" Type="http://schemas.openxmlformats.org/officeDocument/2006/relationships/hyperlink" Target="https://www.jvet-experts.org/doc_end_user/current_document.php?id=17065" TargetMode="External"/><Relationship Id="rId304" Type="http://schemas.openxmlformats.org/officeDocument/2006/relationships/hyperlink" Target="https://www.jvet-experts.org/doc_end_user/current_document.php?id=17082" TargetMode="External"/><Relationship Id="rId388"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1" Type="http://schemas.openxmlformats.org/officeDocument/2006/relationships/hyperlink" Target="https://jvet-experts.org/doc_end_user/current_document.php?id=17008" TargetMode="External"/><Relationship Id="rId609" Type="http://schemas.openxmlformats.org/officeDocument/2006/relationships/hyperlink" Target="https://jvet-experts.org/doc_end_user/current_document.php?id=17064"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084"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hyperlink" Target="mailto:elena.alshina@huawei.com" TargetMode="External"/><Relationship Id="rId662" Type="http://schemas.openxmlformats.org/officeDocument/2006/relationships/hyperlink" Target="https://jvet-experts.org/doc_end_user/current_document.php?id=17148"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122" TargetMode="External"/><Relationship Id="rId522" Type="http://schemas.openxmlformats.org/officeDocument/2006/relationships/image" Target="media/image20.png"/><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51" TargetMode="External"/><Relationship Id="rId259" Type="http://schemas.openxmlformats.org/officeDocument/2006/relationships/hyperlink" Target="mailto:hongtaow@qti.qualcomm.com" TargetMode="External"/><Relationship Id="rId466" Type="http://schemas.openxmlformats.org/officeDocument/2006/relationships/hyperlink" Target="https://jvet-experts.org/doc_end_user/current_document.php?id=17119" TargetMode="External"/><Relationship Id="rId673" Type="http://schemas.openxmlformats.org/officeDocument/2006/relationships/hyperlink" Target="https://jvet-experts.org/doc_end_user/current_document.php?id=17191"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16" TargetMode="External"/><Relationship Id="rId533" Type="http://schemas.openxmlformats.org/officeDocument/2006/relationships/hyperlink" Target="https://jvet-experts.org/doc_end_user/current_document.php?id=17009" TargetMode="External"/><Relationship Id="rId740" Type="http://schemas.openxmlformats.org/officeDocument/2006/relationships/hyperlink" Target="mailto:jvet@lists.rwth-aachen.de"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https://jvet-experts.org/doc_end_user/current_document.php?id=17128" TargetMode="External"/><Relationship Id="rId600" Type="http://schemas.openxmlformats.org/officeDocument/2006/relationships/hyperlink" Target="https://jvet-experts.org/doc_end_user/current_document.php?id=17086" TargetMode="External"/><Relationship Id="rId684" Type="http://schemas.openxmlformats.org/officeDocument/2006/relationships/hyperlink" Target="https://jvet-experts.org/doc_end_user/current_document.php?id=17145" TargetMode="External"/><Relationship Id="rId337" Type="http://schemas.openxmlformats.org/officeDocument/2006/relationships/hyperlink" Target="https://www.jvet-experts.org/doc_end_user/current_document.php?id=17013"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github.com/caglar-se/nn-runtime-energy-measurement" TargetMode="External"/><Relationship Id="rId751" Type="http://schemas.openxmlformats.org/officeDocument/2006/relationships/hyperlink" Target="https://mpeg.expert/jct/files/JCTVC-V1007-v1.zip"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1" TargetMode="External"/><Relationship Id="rId404" Type="http://schemas.openxmlformats.org/officeDocument/2006/relationships/hyperlink" Target="https://jvet-experts.org/doc_end_user/current_document.php?id=17113" TargetMode="External"/><Relationship Id="rId611" Type="http://schemas.openxmlformats.org/officeDocument/2006/relationships/hyperlink" Target="https://jvet-experts.org/doc_end_user/current_document.php?id=17078" TargetMode="External"/><Relationship Id="rId250" Type="http://schemas.openxmlformats.org/officeDocument/2006/relationships/hyperlink" Target="mailto:v-jonathan.gan@oppo.com" TargetMode="External"/><Relationship Id="rId488" Type="http://schemas.openxmlformats.org/officeDocument/2006/relationships/image" Target="media/image9.png"/><Relationship Id="rId695" Type="http://schemas.openxmlformats.org/officeDocument/2006/relationships/hyperlink" Target="https://jvet-experts.org/doc_end_user/current_document.php?id=17087" TargetMode="External"/><Relationship Id="rId709" Type="http://schemas.openxmlformats.org/officeDocument/2006/relationships/hyperlink" Target="mailto:Patrice.rondao_alface@nokia.com"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81" TargetMode="External"/><Relationship Id="rId555" Type="http://schemas.openxmlformats.org/officeDocument/2006/relationships/image" Target="media/image26.png"/><Relationship Id="rId762" Type="http://schemas.openxmlformats.org/officeDocument/2006/relationships/hyperlink" Target="https://jvet-experts.org/doc_end_user/current_document.php?id=16389"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https://jvet-experts.org/doc_end_user/current_document.php?id=17115" TargetMode="External"/><Relationship Id="rId622" Type="http://schemas.openxmlformats.org/officeDocument/2006/relationships/hyperlink" Target="https://jvet-experts.org/doc_end_user/current_document.php?id=17050" TargetMode="External"/><Relationship Id="rId261" Type="http://schemas.openxmlformats.org/officeDocument/2006/relationships/hyperlink" Target="https://vcgit.hhi.fraunhofer.de/ecm/ECM/-/issues/65" TargetMode="External"/><Relationship Id="rId499" Type="http://schemas.openxmlformats.org/officeDocument/2006/relationships/hyperlink" Target="https://jvet-experts.org/doc_end_user/current_document.php?id=17006"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7" TargetMode="External"/><Relationship Id="rId566" Type="http://schemas.openxmlformats.org/officeDocument/2006/relationships/hyperlink" Target="https://jvet-experts.org/doc_end_user/current_document.php?id=17141" TargetMode="External"/><Relationship Id="rId773" Type="http://schemas.openxmlformats.org/officeDocument/2006/relationships/hyperlink" Target="https://vcgit.hhi.fraunhofer.de/jvet/VVCSoftware_VTM/-/tree/2nd-edition" TargetMode="Externa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mailto:ikai.tomohiro@mail.sharp" TargetMode="External"/><Relationship Id="rId633" Type="http://schemas.openxmlformats.org/officeDocument/2006/relationships/hyperlink" Target="https://jvet-experts.org/doc_end_user/current_document.php?id=17138"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09" TargetMode="External"/><Relationship Id="rId577" Type="http://schemas.openxmlformats.org/officeDocument/2006/relationships/hyperlink" Target="https://jvet-experts.org/doc_end_user/current_document.php?id=17063" TargetMode="External"/><Relationship Id="rId700" Type="http://schemas.openxmlformats.org/officeDocument/2006/relationships/hyperlink" Target="https://jvet-experts.org/doc_end_user/current_document.php?id=17158"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current_document.php?id=16696" TargetMode="External"/><Relationship Id="rId437" Type="http://schemas.openxmlformats.org/officeDocument/2006/relationships/hyperlink" Target="https://jvet-experts.org/doc_end_user/current_document.php?id=17131" TargetMode="External"/><Relationship Id="rId644" Type="http://schemas.openxmlformats.org/officeDocument/2006/relationships/hyperlink" Target="https://jvet-experts.org/doc_end_user/current_document.php?id=17123" TargetMode="External"/><Relationship Id="rId283" Type="http://schemas.openxmlformats.org/officeDocument/2006/relationships/hyperlink" Target="https://www.jvet-experts.org/doc_end_user/current_document.php?id=17017" TargetMode="External"/><Relationship Id="rId490" Type="http://schemas.openxmlformats.org/officeDocument/2006/relationships/image" Target="media/image11.png"/><Relationship Id="rId504" Type="http://schemas.openxmlformats.org/officeDocument/2006/relationships/hyperlink" Target="https://jvet-experts.org/doc_end_user/current_document.php?id=17185" TargetMode="External"/><Relationship Id="rId711" Type="http://schemas.openxmlformats.org/officeDocument/2006/relationships/hyperlink" Target="mailto:bart.kroon@philips.com"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5" TargetMode="External"/><Relationship Id="rId588" Type="http://schemas.openxmlformats.org/officeDocument/2006/relationships/hyperlink" Target="https://jvet-experts.org/doc_end_user/current_document.php?id=17051" TargetMode="External"/><Relationship Id="rId795" Type="http://schemas.openxmlformats.org/officeDocument/2006/relationships/footer" Target="footer2.xml"/><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https://vcgit.hhi.fraunhofer.de/jvet-ahg-ull/VVCSoftware_VTM" TargetMode="External"/><Relationship Id="rId655" Type="http://schemas.openxmlformats.org/officeDocument/2006/relationships/hyperlink" Target="https://jvet-experts.org/doc_end_user/current_document.php?id=17044" TargetMode="External"/><Relationship Id="rId294" Type="http://schemas.openxmlformats.org/officeDocument/2006/relationships/hyperlink" Target="https://www.jvet-experts.org/doc_end_user/current_document.php?id=17015" TargetMode="External"/><Relationship Id="rId308" Type="http://schemas.openxmlformats.org/officeDocument/2006/relationships/hyperlink" Target="https://www.jvet-experts.org/doc_end_user/current_document.php?id=17056" TargetMode="External"/><Relationship Id="rId515" Type="http://schemas.openxmlformats.org/officeDocument/2006/relationships/hyperlink" Target="https://jvet-experts.org/doc_end_user/current_document.php?id=17009" TargetMode="External"/><Relationship Id="rId722" Type="http://schemas.openxmlformats.org/officeDocument/2006/relationships/hyperlink" Target="mailto:jvet@lists.rwth-aachen.de"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29" TargetMode="External"/><Relationship Id="rId599" Type="http://schemas.openxmlformats.org/officeDocument/2006/relationships/hyperlink" Target="https://jvet-experts.org/doc_end_user/current_document.php?id=17066" TargetMode="External"/><Relationship Id="rId459" Type="http://schemas.openxmlformats.org/officeDocument/2006/relationships/hyperlink" Target="mailto:yekui.wang@bytedance.com" TargetMode="External"/><Relationship Id="rId666" Type="http://schemas.openxmlformats.org/officeDocument/2006/relationships/hyperlink" Target="https://jvet-experts.org/doc_end_user/current_document.php?id=17188" TargetMode="Externa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37" TargetMode="External"/><Relationship Id="rId526" Type="http://schemas.openxmlformats.org/officeDocument/2006/relationships/hyperlink" Target="https://jvet-experts.org/doc_end_user/current_document.php?id=17196" TargetMode="External"/><Relationship Id="rId733" Type="http://schemas.openxmlformats.org/officeDocument/2006/relationships/hyperlink" Target="https://vqa.lfb.rwth-aachen.de/" TargetMode="Externa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59" TargetMode="External"/><Relationship Id="rId677" Type="http://schemas.openxmlformats.org/officeDocument/2006/relationships/hyperlink" Target="https://jvet-experts.org/doc_end_user/current_document.php?id=17043" TargetMode="External"/><Relationship Id="rId800" Type="http://schemas.openxmlformats.org/officeDocument/2006/relationships/footer" Target="footer5.xml"/><Relationship Id="rId232" Type="http://schemas.openxmlformats.org/officeDocument/2006/relationships/hyperlink" Target="https://www.itu.int/wftp3/av-arch/jvet-site/bitstream_exchange/VVC3rdEd/DIS/" TargetMode="External"/><Relationship Id="rId27" Type="http://schemas.openxmlformats.org/officeDocument/2006/relationships/hyperlink" Target="http://ftp3.itu.int/av-arch/jvet-site" TargetMode="External"/><Relationship Id="rId537" Type="http://schemas.openxmlformats.org/officeDocument/2006/relationships/hyperlink" Target="https://jvet-experts.org/doc_end_user/current_document.php?id=17171" TargetMode="External"/><Relationship Id="rId744" Type="http://schemas.openxmlformats.org/officeDocument/2006/relationships/hyperlink" Target="https://content.mpeg.expert/data/Explorations/GSC/CTC/"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7" TargetMode="External"/><Relationship Id="rId590" Type="http://schemas.openxmlformats.org/officeDocument/2006/relationships/hyperlink" Target="https://jvet-experts.org/doc_end_user/current_document.php?id=17064" TargetMode="External"/><Relationship Id="rId604" Type="http://schemas.openxmlformats.org/officeDocument/2006/relationships/hyperlink" Target="https://jvet-experts.org/doc_end_user/current_document.php?id=17208" TargetMode="External"/><Relationship Id="rId243" Type="http://schemas.openxmlformats.org/officeDocument/2006/relationships/image" Target="media/image5.png"/><Relationship Id="rId450" Type="http://schemas.openxmlformats.org/officeDocument/2006/relationships/hyperlink" Target="mailto:gribushin.ivan@huawei.com" TargetMode="External"/><Relationship Id="rId688" Type="http://schemas.openxmlformats.org/officeDocument/2006/relationships/hyperlink" Target="https://jvet-experts.org/doc_end_user/current_document.php?id=17162"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86" TargetMode="External"/><Relationship Id="rId548" Type="http://schemas.openxmlformats.org/officeDocument/2006/relationships/image" Target="media/image23.png"/><Relationship Id="rId755" Type="http://schemas.openxmlformats.org/officeDocument/2006/relationships/hyperlink" Target="https://jvet-experts.org/doc_end_user/current_document.php?id=14992"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jvet-experts.org/doc_end_user/current_document.php?id=16999" TargetMode="External"/><Relationship Id="rId408" Type="http://schemas.openxmlformats.org/officeDocument/2006/relationships/hyperlink" Target="https://jvet-experts.org/doc_end_user/current_document.php?id=16999" TargetMode="External"/><Relationship Id="rId615" Type="http://schemas.openxmlformats.org/officeDocument/2006/relationships/hyperlink" Target="https://jvet-experts.org/doc_end_user/current_document.php?id=17140" TargetMode="External"/><Relationship Id="rId254" Type="http://schemas.openxmlformats.org/officeDocument/2006/relationships/hyperlink" Target="mailto:jhuhong-jheng@kwai.com" TargetMode="External"/><Relationship Id="rId699" Type="http://schemas.openxmlformats.org/officeDocument/2006/relationships/hyperlink" Target="https://jvet-experts.org/doc_end_user/current_document.php?id=17134"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mailto:thibaud.biatek@nokia.com" TargetMode="External"/><Relationship Id="rId559" Type="http://schemas.openxmlformats.org/officeDocument/2006/relationships/image" Target="media/image27.png"/><Relationship Id="rId766" Type="http://schemas.openxmlformats.org/officeDocument/2006/relationships/hyperlink" Target="https://jvet-experts.org/doc_end_user/current_document.php?id=16691"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40" TargetMode="External"/><Relationship Id="rId419" Type="http://schemas.openxmlformats.org/officeDocument/2006/relationships/hyperlink" Target="https://jvet-experts.org/doc_end_user/current_document.php?id=17004" TargetMode="External"/><Relationship Id="rId626" Type="http://schemas.openxmlformats.org/officeDocument/2006/relationships/hyperlink" Target="https://jvet-experts.org/doc_end_user/current_document.php?id=17021" TargetMode="External"/><Relationship Id="rId265" Type="http://schemas.openxmlformats.org/officeDocument/2006/relationships/hyperlink" Target="mailto:zongxie.chen@tum.de" TargetMode="External"/><Relationship Id="rId472" Type="http://schemas.openxmlformats.org/officeDocument/2006/relationships/hyperlink" Target="https://jvet-experts.org/doc_end_user/current_document.php?id=17169"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099" TargetMode="External"/><Relationship Id="rId777" Type="http://schemas.openxmlformats.org/officeDocument/2006/relationships/hyperlink" Target="http://phenix.it-sudparis.eu/jvet/doc_end_user/current_document.php?id=9683" TargetMode="External"/><Relationship Id="rId637" Type="http://schemas.openxmlformats.org/officeDocument/2006/relationships/hyperlink" Target="https://vcgit.hhi.fraunhofer.de/jvet-tuc/VVCSoftware_VTM/-/merge_requests/71" TargetMode="External"/><Relationship Id="rId276" Type="http://schemas.openxmlformats.org/officeDocument/2006/relationships/hyperlink" Target="https://www.jvet-experts.org/doc_end_user/current_document.php?id=17031" TargetMode="External"/><Relationship Id="rId483" Type="http://schemas.openxmlformats.org/officeDocument/2006/relationships/hyperlink" Target="https://jvet-experts.org/doc_end_user/current_document.php?id=17060" TargetMode="External"/><Relationship Id="rId690" Type="http://schemas.openxmlformats.org/officeDocument/2006/relationships/hyperlink" Target="https://jvet-experts.org/doc_end_user/current_document.php?id=17101" TargetMode="External"/><Relationship Id="rId704" Type="http://schemas.openxmlformats.org/officeDocument/2006/relationships/hyperlink" Target="mailto:jricard@global.tencent.com"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7" TargetMode="External"/><Relationship Id="rId550" Type="http://schemas.openxmlformats.org/officeDocument/2006/relationships/image" Target="media/image24.png"/><Relationship Id="rId788" Type="http://schemas.openxmlformats.org/officeDocument/2006/relationships/hyperlink" Target="https://jvet-experts.org/doc_end_user/current_document.php?id=13921"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144" TargetMode="External"/><Relationship Id="rId287" Type="http://schemas.openxmlformats.org/officeDocument/2006/relationships/hyperlink" Target="https://www.jvet-experts.org/doc_end_user/current_document.php?id=17058" TargetMode="External"/><Relationship Id="rId410" Type="http://schemas.openxmlformats.org/officeDocument/2006/relationships/hyperlink" Target="mailto:franck.galpin@interdigital.com" TargetMode="External"/><Relationship Id="rId494" Type="http://schemas.openxmlformats.org/officeDocument/2006/relationships/hyperlink" Target="https://jvet-experts.org/doc_end_user/current_document.php?id=17030" TargetMode="External"/><Relationship Id="rId508" Type="http://schemas.openxmlformats.org/officeDocument/2006/relationships/image" Target="cid:76151c1f$6$19f3b7fe673$Coremail$xinxinchen$whu.edu.cn" TargetMode="External"/><Relationship Id="rId715" Type="http://schemas.openxmlformats.org/officeDocument/2006/relationships/hyperlink" Target="mailto:tomas.borges@hhi.fraunhofer.de"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27" TargetMode="External"/><Relationship Id="rId799" Type="http://schemas.openxmlformats.org/officeDocument/2006/relationships/footer" Target="footer4.xm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048" TargetMode="External"/><Relationship Id="rId659" Type="http://schemas.openxmlformats.org/officeDocument/2006/relationships/hyperlink" Target="https://jvet-experts.org/doc_end_user/current_document.php?id=17091" TargetMode="Externa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76" TargetMode="External"/><Relationship Id="rId421" Type="http://schemas.openxmlformats.org/officeDocument/2006/relationships/hyperlink" Target="https://jvet-experts.org/doc_end_user/current_document.php?id=17128" TargetMode="External"/><Relationship Id="rId519" Type="http://schemas.openxmlformats.org/officeDocument/2006/relationships/hyperlink" Target="https://jvet-experts.org/doc_end_user/current_document.php?id=17160" TargetMode="External"/><Relationship Id="rId158" Type="http://schemas.openxmlformats.org/officeDocument/2006/relationships/hyperlink" Target="https://www.iso.org/standard/90189.html" TargetMode="External"/><Relationship Id="rId726" Type="http://schemas.openxmlformats.org/officeDocument/2006/relationships/hyperlink" Target="mailto:jvet@lists.rwth-aachen.de"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1" TargetMode="External"/><Relationship Id="rId572" Type="http://schemas.openxmlformats.org/officeDocument/2006/relationships/hyperlink" Target="https://jvet-experts.org/doc_end_user/current_document.php?id=17017" TargetMode="External"/><Relationship Id="rId225" Type="http://schemas.openxmlformats.org/officeDocument/2006/relationships/hyperlink" Target="mailto:atourapis@apple.com" TargetMode="External"/><Relationship Id="rId432" Type="http://schemas.openxmlformats.org/officeDocument/2006/relationships/hyperlink" Target="https://jvet-experts.org/doc_end_user/current_document.php?id=17117" TargetMode="External"/><Relationship Id="rId737" Type="http://schemas.openxmlformats.org/officeDocument/2006/relationships/hyperlink" Target="mailto:jvet@lists.rwth-aachen.de"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091" TargetMode="External"/><Relationship Id="rId583" Type="http://schemas.openxmlformats.org/officeDocument/2006/relationships/hyperlink" Target="https://jvet-experts.org/doc_end_user/current_document.php?id=17022" TargetMode="External"/><Relationship Id="rId790" Type="http://schemas.openxmlformats.org/officeDocument/2006/relationships/hyperlink" Target="https://jvet-experts.org/doc_end_user/current_document.php?id=16023" TargetMode="External"/><Relationship Id="rId804" Type="http://schemas.openxmlformats.org/officeDocument/2006/relationships/fontTable" Target="fontTable.xm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https://jvet-experts.org/doc_end_user/current_document.php?id=17180" TargetMode="External"/><Relationship Id="rId650" Type="http://schemas.openxmlformats.org/officeDocument/2006/relationships/hyperlink" Target="https://jvet-experts.org/doc_end_user/current_document.php?id=17121" TargetMode="External"/><Relationship Id="rId303" Type="http://schemas.openxmlformats.org/officeDocument/2006/relationships/hyperlink" Target="https://www.jvet-experts.org/doc_end_user/current_document.php?id=17067" TargetMode="External"/><Relationship Id="rId748" Type="http://schemas.openxmlformats.org/officeDocument/2006/relationships/hyperlink" Target="https://dms.mpeg.expert/doc_end_user/current_document.php?id=82085&amp;id_meeting=189" TargetMode="External"/><Relationship Id="rId84" Type="http://schemas.openxmlformats.org/officeDocument/2006/relationships/hyperlink" Target="https://www.itu.int/rec/T-REC-H.265-202601-I/en" TargetMode="External"/><Relationship Id="rId387" Type="http://schemas.openxmlformats.org/officeDocument/2006/relationships/hyperlink" Target="mailto:jvet@lists.rwth-aachen.de" TargetMode="External"/><Relationship Id="rId510" Type="http://schemas.openxmlformats.org/officeDocument/2006/relationships/image" Target="cid:710bec71$5$19f3b7fe673$Coremail$xinxinchen$whu.edu.cn" TargetMode="External"/><Relationship Id="rId594" Type="http://schemas.openxmlformats.org/officeDocument/2006/relationships/hyperlink" Target="https://jvet-experts.org/doc_end_user/current_document.php?id=17083" TargetMode="External"/><Relationship Id="rId608" Type="http://schemas.openxmlformats.org/officeDocument/2006/relationships/hyperlink" Target="https://jvet-experts.org/doc_end_user/current_document.php?id=17122" TargetMode="External"/><Relationship Id="rId247" Type="http://schemas.openxmlformats.org/officeDocument/2006/relationships/hyperlink" Target="https://vcgit.hhi.fraunhofer.de/ecm/ECM/-/issues"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sergey.ikonin@huawei.com" TargetMode="External"/><Relationship Id="rId661" Type="http://schemas.openxmlformats.org/officeDocument/2006/relationships/hyperlink" Target="https://jvet-experts.org/doc_end_user/current_document.php?id=17026" TargetMode="External"/><Relationship Id="rId759" Type="http://schemas.openxmlformats.org/officeDocument/2006/relationships/hyperlink" Target="https://mpeg.expert/jct/files/JCTVC-V1014-v1.zip"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085" TargetMode="External"/><Relationship Id="rId398" Type="http://schemas.openxmlformats.org/officeDocument/2006/relationships/hyperlink" Target="https://jvet-experts.org/doc_end_user/current_document.php?id=17120" TargetMode="External"/><Relationship Id="rId521" Type="http://schemas.openxmlformats.org/officeDocument/2006/relationships/hyperlink" Target="https://jvet-experts.org/doc_end_user/current_document.php?id=17184" TargetMode="External"/><Relationship Id="rId619" Type="http://schemas.openxmlformats.org/officeDocument/2006/relationships/hyperlink" Target="https://jvet-experts.org/doc_end_user/current_document.php?id=17143" TargetMode="Externa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258" Type="http://schemas.openxmlformats.org/officeDocument/2006/relationships/hyperlink" Target="mailto:xlxiangli@google.com" TargetMode="External"/><Relationship Id="rId465" Type="http://schemas.openxmlformats.org/officeDocument/2006/relationships/hyperlink" Target="mailto:miska.hannuksela@nokia.com" TargetMode="External"/><Relationship Id="rId672" Type="http://schemas.openxmlformats.org/officeDocument/2006/relationships/hyperlink" Target="https://jvet-experts.org/doc_end_user/current_document.php?id=17206"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43" TargetMode="External"/><Relationship Id="rId532" Type="http://schemas.openxmlformats.org/officeDocument/2006/relationships/hyperlink" Target="https://jvet-experts.org/doc_end_user/current_document.php?id=17093" TargetMode="External"/><Relationship Id="rId171" Type="http://schemas.openxmlformats.org/officeDocument/2006/relationships/hyperlink" Target="https://www.itu.int/rec/T-REC-H.265-202601-I/en" TargetMode="External"/><Relationship Id="rId269" Type="http://schemas.openxmlformats.org/officeDocument/2006/relationships/hyperlink" Target="mailto:eckehard.steinbach@tum.de" TargetMode="External"/><Relationship Id="rId476" Type="http://schemas.openxmlformats.org/officeDocument/2006/relationships/image" Target="media/image7.png"/><Relationship Id="rId683" Type="http://schemas.openxmlformats.org/officeDocument/2006/relationships/hyperlink" Target="https://jvet-experts.org/doc_end_user/current_document.php?id=171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3CA43A9A-A355-40D2-A00C-D32AB74B246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07EAB81E-66AE-417E-A14A-B5FAEF34C80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78466FBB-7623-4013-A0AB-DB74A584FE0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5677484D-CCF3-4B4F-A0F0-E8A8DE9B899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72541179-2988-4A09-B5A1-6BDFEE5395B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E5C2C9AC-727C-4D1F-B7A6-091F9DFC74E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1F16006B-ED69-4EA0-B87B-6EB01DEAB93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2054069E-436A-4E70-AE50-ED01A1B91FE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ACBE47F6-8B45-41B9-B701-ECEECBF4D50F}"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12072DCF-29AD-4DB4-9D34-8E28FA3FEF8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88968CBA-B320-48AF-A1DE-02A49AF035A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2EA762DE-8E41-4263-89EE-E812E34A512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37A3F722-2C43-495C-8E12-126D7AB960D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104AA374-CC4F-4488-8833-DC079DCACA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DC3836D5-5E4B-4569-A9D7-5E88C63DD6C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B9015F9A-9C39-42AC-AC28-369A54AEC88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3DD46D15-4823-430F-B4DA-19EC61CE79C3}"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F0D8632E-8886-4542-901B-6FA1FB3E0F2F}"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E7F071CB-2EF6-42C6-857B-210DA6B3597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454B90B7-649F-41FB-B170-37AE812FBB2E}"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64649A8C-F435-466A-A89D-068F6FDD07CF}"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250C72DD-F171-4CCE-BF78-4DB6B1D9178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DEA31A6F-882F-40F1-B89A-FC58933ECF5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05E8238C-EE93-46BB-A88A-7AEA8CCE4BEF}"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243</Pages>
  <Words>83576</Words>
  <Characters>526531</Characters>
  <Application>Microsoft Office Word</Application>
  <DocSecurity>0</DocSecurity>
  <Lines>4387</Lines>
  <Paragraphs>1217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608890</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2</cp:revision>
  <cp:lastPrinted>2025-02-10T15:22:00Z</cp:lastPrinted>
  <dcterms:created xsi:type="dcterms:W3CDTF">2026-07-11T12:31:00Z</dcterms:created>
  <dcterms:modified xsi:type="dcterms:W3CDTF">2026-07-12T21:36:00Z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