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466F7B90"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ins w:id="0" w:author="Jens-Rainer Ohm" w:date="2026-07-08T08:40:00Z">
              <w:r w:rsidR="00A56821">
                <w:rPr>
                  <w:lang w:val="en-CA"/>
                </w:rPr>
                <w:t>2</w:t>
              </w:r>
            </w:ins>
            <w:del w:id="1" w:author="Jens-Rainer Ohm" w:date="2026-07-08T08:40:00Z">
              <w:r w:rsidR="00AC75A3" w:rsidDel="00A56821">
                <w:rPr>
                  <w:lang w:val="en-CA"/>
                </w:rPr>
                <w:delText>1</w:delText>
              </w:r>
            </w:del>
          </w:p>
        </w:tc>
      </w:tr>
    </w:tbl>
    <w:p w14:paraId="79DBA597" w14:textId="1D17A617"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r>
            <w:proofErr w:type="spellStart"/>
            <w:r w:rsidRPr="00F25DD4">
              <w:rPr>
                <w:lang w:val="en-CA"/>
              </w:rPr>
              <w:t>Melatener</w:t>
            </w:r>
            <w:proofErr w:type="spellEnd"/>
            <w:r w:rsidRPr="00F25DD4">
              <w:rPr>
                <w:lang w:val="en-CA"/>
              </w:rPr>
              <w:t xml:space="preserve"> </w:t>
            </w:r>
            <w:proofErr w:type="spellStart"/>
            <w:r w:rsidRPr="00F25DD4">
              <w:rPr>
                <w:lang w:val="en-CA"/>
              </w:rPr>
              <w:t>Straße</w:t>
            </w:r>
            <w:proofErr w:type="spellEnd"/>
            <w:r w:rsidRPr="00F25DD4">
              <w:rPr>
                <w:lang w:val="en-CA"/>
              </w:rPr>
              <w:t xml:space="preserv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459A31A5" w:rsidR="00F44BFE" w:rsidRPr="00F25DD4" w:rsidRDefault="00F44BFE" w:rsidP="00F44BFE">
      <w:pPr>
        <w:pStyle w:val="berschrift1"/>
        <w:rPr>
          <w:lang w:val="en-CA"/>
        </w:rPr>
      </w:pPr>
      <w:bookmarkStart w:id="2" w:name="_Ref156299534"/>
      <w:r w:rsidRPr="00F25DD4">
        <w:rPr>
          <w:lang w:val="en-CA"/>
        </w:rPr>
        <w:t>Summary</w:t>
      </w:r>
      <w:bookmarkEnd w:id="2"/>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01E46862"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r w:rsidR="00CB0377">
        <w:rPr>
          <w:lang w:val="en-CA"/>
        </w:rPr>
        <w:t>0930</w:t>
      </w:r>
      <w:r w:rsidR="00CB0377" w:rsidRPr="00F25DD4">
        <w:rPr>
          <w:lang w:val="en-CA"/>
        </w:rPr>
        <w:t xml:space="preserve"> </w:t>
      </w:r>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proofErr w:type="spellStart"/>
      <w:r w:rsidR="00F44BFE" w:rsidRPr="00F25DD4">
        <w:rPr>
          <w:lang w:val="en-CA"/>
        </w:rPr>
        <w:t>BoG</w:t>
      </w:r>
      <w:proofErr w:type="spellEnd"/>
      <w:r w:rsidR="00F44BFE" w:rsidRPr="00F25DD4">
        <w:rPr>
          <w:lang w:val="en-CA"/>
        </w:rPr>
        <w:t xml:space="preserve">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 xml:space="preserve">VTM and HM common test conditions and software reference configurations for SDR 4:2:0 </w:t>
      </w:r>
      <w:proofErr w:type="gramStart"/>
      <w:r w:rsidR="005A73AD" w:rsidRPr="00F25DD4">
        <w:rPr>
          <w:lang w:val="en-CA"/>
        </w:rPr>
        <w:t>10 bit</w:t>
      </w:r>
      <w:proofErr w:type="gramEnd"/>
      <w:r w:rsidR="005A73AD" w:rsidRPr="00F25DD4">
        <w:rPr>
          <w:lang w:val="en-CA"/>
        </w:rPr>
        <w:t xml:space="preserve">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10117E32"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July 2028 under </w:t>
      </w:r>
      <w:r w:rsidR="00FF7264" w:rsidRPr="00F25DD4">
        <w:rPr>
          <w:lang w:val="en-CA"/>
        </w:rPr>
        <w:t xml:space="preserve">ISO/IEC JTC 1/‌SC 29 </w:t>
      </w:r>
      <w:r w:rsidR="00FA2E26" w:rsidRPr="00F25DD4">
        <w:rPr>
          <w:lang w:val="en-CA"/>
        </w:rPr>
        <w:t xml:space="preserve">auspices, date and location </w:t>
      </w:r>
      <w:proofErr w:type="spellStart"/>
      <w:r w:rsidR="00FA2E26" w:rsidRPr="00F25DD4">
        <w:rPr>
          <w:lang w:val="en-CA"/>
        </w:rPr>
        <w:t>t.b.d.</w:t>
      </w:r>
      <w:proofErr w:type="spellEnd"/>
      <w:r w:rsidR="00BF6505" w:rsidRPr="00F25DD4">
        <w:rPr>
          <w:lang w:val="en-CA"/>
        </w:rPr>
        <w:t xml:space="preserve">; during October 2028 under ISO/IEC JTC 1/‌SC 29 auspices, date and location </w:t>
      </w:r>
      <w:proofErr w:type="spellStart"/>
      <w:r w:rsidR="00BF6505" w:rsidRPr="00F25DD4">
        <w:rPr>
          <w:lang w:val="en-CA"/>
        </w:rPr>
        <w:t>t.b.d.</w:t>
      </w:r>
      <w:proofErr w:type="spellEnd"/>
      <w:r w:rsidR="005640CD" w:rsidRPr="00F25DD4">
        <w:rPr>
          <w:lang w:val="en-CA"/>
        </w:rPr>
        <w:t xml:space="preserve">; and during January 2029 under ITU-T SG21 auspices, date and location </w:t>
      </w:r>
      <w:proofErr w:type="spellStart"/>
      <w:r w:rsidR="005640CD" w:rsidRPr="00F25DD4">
        <w:rPr>
          <w:lang w:val="en-CA"/>
        </w:rPr>
        <w:t>t.b.d.</w:t>
      </w:r>
      <w:proofErr w:type="spellEnd"/>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w:t>
      </w:r>
      <w:r w:rsidR="007F0B41" w:rsidRPr="00F25DD4">
        <w:rPr>
          <w:lang w:val="en-CA"/>
        </w:rPr>
        <w:lastRenderedPageBreak/>
        <w:t xml:space="preserve">experts.org site, documents are typically only made available with a delay of two or three meeting cycles, to avoid </w:t>
      </w:r>
      <w:proofErr w:type="gramStart"/>
      <w:r w:rsidR="007F0B41" w:rsidRPr="00F25DD4">
        <w:rPr>
          <w:lang w:val="en-CA"/>
        </w:rPr>
        <w:t>that late uploads of output</w:t>
      </w:r>
      <w:proofErr w:type="gramEnd"/>
      <w:r w:rsidR="007F0B41" w:rsidRPr="00F25DD4">
        <w:rPr>
          <w:lang w:val="en-CA"/>
        </w:rPr>
        <w:t xml:space="preserve"> documents would be missing.</w:t>
      </w:r>
    </w:p>
    <w:p w14:paraId="1327DB97" w14:textId="77777777" w:rsidR="00F44BFE" w:rsidRPr="00F25DD4" w:rsidRDefault="00F44BFE" w:rsidP="00F44BFE">
      <w:pPr>
        <w:rPr>
          <w:lang w:val="en-CA"/>
        </w:rPr>
      </w:pPr>
      <w:r w:rsidRPr="00F25DD4">
        <w:rPr>
          <w:lang w:val="en-CA"/>
        </w:rPr>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77777777" w:rsidR="00F44BFE" w:rsidRPr="00F25DD4" w:rsidRDefault="00F44BFE" w:rsidP="00CA2E49">
      <w:pPr>
        <w:pStyle w:val="berschrift1"/>
        <w:rPr>
          <w:lang w:val="en-CA"/>
        </w:rPr>
      </w:pPr>
      <w:bookmarkStart w:id="3" w:name="_Ref104396726"/>
      <w:r w:rsidRPr="00F25DD4">
        <w:rPr>
          <w:lang w:val="en-CA"/>
        </w:rPr>
        <w:t>Administrative topics</w:t>
      </w:r>
      <w:bookmarkEnd w:id="3"/>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4"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5" w:name="_Hlk147591258"/>
      <w:r w:rsidRPr="00F25DD4">
        <w:rPr>
          <w:lang w:val="en-CA"/>
        </w:rPr>
        <w:t xml:space="preserve">, consisting of two parts, (B1) in-person attendees as recorded by a sign-in sheet circulated in meeting rooms, (B2) remote attendees </w:t>
      </w:r>
      <w:bookmarkEnd w:id="5"/>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4"/>
    <w:p w14:paraId="6E38CC51" w14:textId="77777777" w:rsidR="00F44BFE" w:rsidRPr="00F25DD4" w:rsidRDefault="00F44BFE" w:rsidP="00CA2E49">
      <w:pPr>
        <w:pStyle w:val="berschrift2"/>
        <w:ind w:left="578" w:hanging="578"/>
        <w:rPr>
          <w:lang w:val="en-CA"/>
        </w:rPr>
      </w:pPr>
      <w:r w:rsidRPr="00F25DD4">
        <w:rPr>
          <w:lang w:val="en-CA"/>
        </w:rPr>
        <w:lastRenderedPageBreak/>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6"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6"/>
      <w:r w:rsidR="00094C7C" w:rsidRPr="00F25DD4">
        <w:rPr>
          <w:lang w:val="en-CA"/>
        </w:rPr>
        <w:fldChar w:fldCharType="end"/>
      </w:r>
      <w:r w:rsidRPr="00F25DD4">
        <w:rPr>
          <w:lang w:val="en-CA"/>
        </w:rPr>
        <w:t>.</w:t>
      </w:r>
    </w:p>
    <w:p w14:paraId="57F6D003" w14:textId="77777777" w:rsidR="00F44BFE" w:rsidRPr="00F25DD4" w:rsidRDefault="00F44BFE" w:rsidP="00CA2E49">
      <w:pPr>
        <w:pStyle w:val="berschrift2"/>
        <w:ind w:left="578" w:hanging="578"/>
        <w:rPr>
          <w:lang w:val="en-CA"/>
        </w:rPr>
      </w:pPr>
      <w:bookmarkStart w:id="7" w:name="_Ref156299566"/>
      <w:r w:rsidRPr="00F25DD4">
        <w:rPr>
          <w:lang w:val="en-CA"/>
        </w:rPr>
        <w:t>Primary goals</w:t>
      </w:r>
      <w:bookmarkEnd w:id="7"/>
    </w:p>
    <w:p w14:paraId="3296FA3A" w14:textId="62DB3B78" w:rsidR="00F44BFE" w:rsidRPr="00F25DD4" w:rsidRDefault="00F44BFE" w:rsidP="00F44BFE">
      <w:pPr>
        <w:rPr>
          <w:lang w:val="en-CA"/>
        </w:rPr>
      </w:pPr>
      <w:bookmarkStart w:id="8"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9"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9"/>
      <w:r w:rsidRPr="00F25DD4">
        <w:rPr>
          <w:lang w:val="en-CA"/>
        </w:rPr>
        <w:t xml:space="preserve">, of other technical input on novel aspects of video coding technology, </w:t>
      </w:r>
      <w:bookmarkStart w:id="10"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10"/>
      <w:r w:rsidRPr="00F25DD4">
        <w:rPr>
          <w:lang w:val="en-CA"/>
        </w:rPr>
        <w:t>.</w:t>
      </w:r>
    </w:p>
    <w:p w14:paraId="0087CF6F" w14:textId="430B83BF" w:rsidR="00F44BFE" w:rsidRPr="00F25DD4" w:rsidRDefault="00F44BFE" w:rsidP="00CA2E49">
      <w:pPr>
        <w:pStyle w:val="berschrift2"/>
        <w:rPr>
          <w:lang w:val="en-CA"/>
        </w:rPr>
      </w:pPr>
      <w:r w:rsidRPr="00F25DD4">
        <w:rPr>
          <w:lang w:val="en-CA"/>
        </w:rPr>
        <w:lastRenderedPageBreak/>
        <w:t>Documents and document handling considerations</w:t>
      </w:r>
      <w:bookmarkEnd w:id="8"/>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11"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1"/>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w:t>
      </w:r>
      <w:proofErr w:type="spellStart"/>
      <w:r w:rsidR="00D44F1C" w:rsidRPr="00F25DD4">
        <w:rPr>
          <w:lang w:val="en-CA"/>
        </w:rPr>
        <w:t>în</w:t>
      </w:r>
      <w:proofErr w:type="spellEnd"/>
      <w:r w:rsidR="00D44F1C" w:rsidRPr="00F25DD4">
        <w:rPr>
          <w:lang w:val="en-CA"/>
        </w:rPr>
        <w:t xml:space="preserve">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7777777" w:rsidR="00F44BFE" w:rsidRPr="00F25DD4" w:rsidRDefault="00F44BFE" w:rsidP="00CA2E49">
      <w:pPr>
        <w:pStyle w:val="berschrift3"/>
        <w:rPr>
          <w:lang w:val="en-CA"/>
        </w:rPr>
      </w:pPr>
      <w:bookmarkStart w:id="12" w:name="_Ref369460175"/>
      <w:r w:rsidRPr="00F25DD4">
        <w:rPr>
          <w:lang w:val="en-CA"/>
        </w:rPr>
        <w:t>Late and incomplete document considerations</w:t>
      </w:r>
      <w:bookmarkEnd w:id="12"/>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lastRenderedPageBreak/>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proofErr w:type="gramStart"/>
      <w:r w:rsidR="006B6427" w:rsidRPr="00F25DD4">
        <w:rPr>
          <w:lang w:val="en-CA"/>
        </w:rPr>
        <w:t xml:space="preserve">and  </w:t>
      </w:r>
      <w:r w:rsidR="006F0535" w:rsidRPr="00F25DD4">
        <w:rPr>
          <w:lang w:val="en-CA"/>
        </w:rPr>
        <w:t>JVET</w:t>
      </w:r>
      <w:proofErr w:type="gramEnd"/>
      <w:r w:rsidR="006F0535" w:rsidRPr="00F25DD4">
        <w:rPr>
          <w:lang w:val="en-CA"/>
        </w:rPr>
        <w: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AA6F77"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JVET-AQ0195, 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proofErr w:type="gramStart"/>
      <w:r w:rsidR="00A727FA" w:rsidRPr="00F25DD4">
        <w:rPr>
          <w:lang w:val="en-CA"/>
        </w:rPr>
        <w:t xml:space="preserve">… </w:t>
      </w:r>
      <w:r w:rsidRPr="00F25DD4">
        <w:rPr>
          <w:lang w:val="en-CA"/>
        </w:rPr>
        <w:t>.</w:t>
      </w:r>
      <w:proofErr w:type="gramEnd"/>
      <w:r w:rsidRPr="00F25DD4">
        <w:rPr>
          <w:lang w:val="en-CA"/>
        </w:rPr>
        <w:t xml:space="preserve">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w:t>
      </w:r>
      <w:proofErr w:type="gramStart"/>
      <w:r w:rsidR="00D87987" w:rsidRPr="00F25DD4">
        <w:rPr>
          <w:lang w:val="en-CA"/>
        </w:rPr>
        <w:t>did</w:t>
      </w:r>
      <w:proofErr w:type="gramEnd"/>
      <w:r w:rsidR="00D87987" w:rsidRPr="00F25DD4">
        <w:rPr>
          <w:lang w:val="en-CA"/>
        </w:rPr>
        <w:t xml:space="preserve">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 xml:space="preserve">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summaries, and other such reports which can only be produced after the availability of other input </w:t>
      </w:r>
      <w:r w:rsidRPr="00F25DD4">
        <w:rPr>
          <w:lang w:val="en-CA"/>
        </w:rPr>
        <w:lastRenderedPageBreak/>
        <w:t>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7777777" w:rsidR="00F44BFE" w:rsidRPr="00F25DD4" w:rsidRDefault="00F44BFE" w:rsidP="00CA2E49">
      <w:pPr>
        <w:pStyle w:val="berschrift3"/>
        <w:rPr>
          <w:lang w:val="en-CA"/>
        </w:rPr>
      </w:pPr>
      <w:bookmarkStart w:id="13" w:name="_Ref525484014"/>
      <w:r w:rsidRPr="00F25DD4">
        <w:rPr>
          <w:lang w:val="en-CA"/>
        </w:rPr>
        <w:t>Outputs of the preceding meeting</w:t>
      </w:r>
      <w:bookmarkEnd w:id="13"/>
    </w:p>
    <w:p w14:paraId="0A4AC932" w14:textId="6F70F4D0"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xml:space="preserve">, the Future CICP extensions (Draft 3) JVET-AP1005, the HEVC additional profiles (Draft 1) JVET-AP1006, the Conformance testing for HEVC </w:t>
      </w:r>
      <w:proofErr w:type="spellStart"/>
      <w:r w:rsidR="00750CA2" w:rsidRPr="00F25DD4">
        <w:rPr>
          <w:lang w:val="en-CA"/>
        </w:rPr>
        <w:t>multiview</w:t>
      </w:r>
      <w:proofErr w:type="spellEnd"/>
      <w:r w:rsidR="00750CA2" w:rsidRPr="00F25DD4">
        <w:rPr>
          <w:lang w:val="en-CA"/>
        </w:rPr>
        <w:t xml:space="preserve">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 xml:space="preserve">The software implementations of </w:t>
      </w:r>
      <w:r w:rsidR="007A4CF5">
        <w:rPr>
          <w:lang w:val="en-CA"/>
        </w:rPr>
        <w:t>(</w:t>
      </w:r>
      <w:r w:rsidRPr="00F25DD4">
        <w:rPr>
          <w:lang w:val="en-CA"/>
        </w:rPr>
        <w:t>VTM version</w:t>
      </w:r>
      <w:r w:rsidR="0011715A" w:rsidRPr="00F25DD4">
        <w:rPr>
          <w:lang w:val="en-CA"/>
        </w:rPr>
        <w:t xml:space="preserve"> </w:t>
      </w:r>
      <w:r w:rsidR="00875E75" w:rsidRPr="00A56821">
        <w:rPr>
          <w:lang w:val="en-CA"/>
        </w:rPr>
        <w:t>2</w:t>
      </w:r>
      <w:r w:rsidR="00805E84" w:rsidRPr="00A56821">
        <w:rPr>
          <w:lang w:val="en-CA"/>
        </w:rPr>
        <w:t>4</w:t>
      </w:r>
      <w:r w:rsidR="00875E75" w:rsidRPr="00A56821">
        <w:rPr>
          <w:lang w:val="en-CA"/>
        </w:rPr>
        <w:t>.</w:t>
      </w:r>
      <w:r w:rsidR="00805E84" w:rsidRPr="00A56821">
        <w:rPr>
          <w:lang w:val="en-CA"/>
        </w:rPr>
        <w:t>x</w:t>
      </w:r>
      <w:r w:rsidRPr="00F25DD4">
        <w:rPr>
          <w:lang w:val="en-CA"/>
        </w:rPr>
        <w:t>,</w:t>
      </w:r>
      <w:r w:rsidR="007A4CF5">
        <w:rPr>
          <w:lang w:val="en-CA"/>
        </w:rPr>
        <w:t xml:space="preserve"> - retained for future use)</w:t>
      </w:r>
      <w:r w:rsidRPr="00F25DD4">
        <w:rPr>
          <w:lang w:val="en-CA"/>
        </w:rPr>
        <w:t xml:space="preserve"> ECM version </w:t>
      </w:r>
      <w:r w:rsidR="00805E84" w:rsidRPr="00F25DD4">
        <w:rPr>
          <w:lang w:val="en-CA"/>
        </w:rPr>
        <w:t>20.0</w:t>
      </w:r>
      <w:r w:rsidRPr="00F25DD4">
        <w:rPr>
          <w:lang w:val="en-CA"/>
        </w:rPr>
        <w:t xml:space="preserve">, and NNVC version </w:t>
      </w:r>
      <w:r w:rsidRPr="00A56821">
        <w:rPr>
          <w:lang w:val="en-CA"/>
        </w:rPr>
        <w:t>1</w:t>
      </w:r>
      <w:r w:rsidR="00805E84" w:rsidRPr="00A56821">
        <w:rPr>
          <w:lang w:val="en-CA"/>
        </w:rPr>
        <w:t>7</w:t>
      </w:r>
      <w:r w:rsidRPr="00A56821">
        <w:rPr>
          <w:lang w:val="en-CA"/>
        </w:rPr>
        <w:t>.0</w:t>
      </w:r>
      <w:r w:rsidR="007A4CF5">
        <w:rPr>
          <w:lang w:val="en-CA"/>
        </w:rPr>
        <w:t xml:space="preserve"> and 17.1</w:t>
      </w:r>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lastRenderedPageBreak/>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w:t>
      </w:r>
      <w:proofErr w:type="gramStart"/>
      <w:r w:rsidRPr="00F25DD4">
        <w:rPr>
          <w:lang w:val="en-CA"/>
        </w:rPr>
        <w:t>e.g.</w:t>
      </w:r>
      <w:proofErr w:type="gramEnd"/>
      <w:r w:rsidRPr="00F25DD4">
        <w:rPr>
          <w:lang w:val="en-CA"/>
        </w:rPr>
        <w:t xml:space="preserve">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284631C6" w:rsidR="00F44BFE" w:rsidRPr="00F25DD4" w:rsidRDefault="00F44BFE" w:rsidP="00CA2E49">
      <w:pPr>
        <w:pStyle w:val="berschrift2"/>
        <w:ind w:left="578" w:hanging="578"/>
        <w:rPr>
          <w:lang w:val="en-CA"/>
        </w:rPr>
      </w:pPr>
      <w:bookmarkStart w:id="14" w:name="_Ref155866479"/>
      <w:r w:rsidRPr="00F25DD4">
        <w:rPr>
          <w:lang w:val="en-CA"/>
        </w:rPr>
        <w:t>Agenda</w:t>
      </w:r>
      <w:bookmarkEnd w:id="14"/>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lastRenderedPageBreak/>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lastRenderedPageBreak/>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2F6A56"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2F6A56"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2F6A56"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2F6A56"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2F6A56"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lastRenderedPageBreak/>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 xml:space="preserve">These considerations apply to the 360Lib video conversion software and </w:t>
      </w:r>
      <w:proofErr w:type="spellStart"/>
      <w:r w:rsidRPr="00F25DD4">
        <w:rPr>
          <w:lang w:val="en-CA"/>
        </w:rPr>
        <w:t>HDRTools</w:t>
      </w:r>
      <w:proofErr w:type="spellEnd"/>
      <w:r w:rsidRPr="00F25DD4">
        <w:rPr>
          <w:lang w:val="en-CA"/>
        </w:rPr>
        <w:t xml:space="preserve">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53310C1"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5" w:name="_Hlk20906404"/>
      <w:r w:rsidRPr="00F25DD4">
        <w:rPr>
          <w:lang w:val="en-CA"/>
        </w:rPr>
        <w:t xml:space="preserve">The current number of subscribers on the JVET email list was </w:t>
      </w:r>
      <w:bookmarkStart w:id="16" w:name="_Hlk60775606"/>
      <w:bookmarkEnd w:id="15"/>
      <w:r w:rsidR="004179AF">
        <w:rPr>
          <w:lang w:val="en-CA"/>
        </w:rPr>
        <w:t>1386</w:t>
      </w:r>
      <w:r w:rsidR="004179AF" w:rsidRPr="00F25DD4">
        <w:rPr>
          <w:lang w:val="en-CA"/>
        </w:rPr>
        <w:t xml:space="preserve"> </w:t>
      </w:r>
      <w:r w:rsidRPr="00F25DD4">
        <w:rPr>
          <w:lang w:val="en-CA"/>
        </w:rPr>
        <w:t xml:space="preserve">(as of </w:t>
      </w:r>
      <w:r w:rsidR="004179AF">
        <w:rPr>
          <w:lang w:val="en-CA"/>
        </w:rPr>
        <w:t>6</w:t>
      </w:r>
      <w:r w:rsidR="004179AF" w:rsidRPr="00F25DD4">
        <w:rPr>
          <w:lang w:val="en-CA"/>
        </w:rPr>
        <w:t xml:space="preserve"> </w:t>
      </w:r>
      <w:r w:rsidR="002724F1" w:rsidRPr="00F25DD4">
        <w:rPr>
          <w:lang w:val="en-CA"/>
        </w:rPr>
        <w:t>July</w:t>
      </w:r>
      <w:r w:rsidRPr="00F25DD4">
        <w:rPr>
          <w:lang w:val="en-CA"/>
        </w:rPr>
        <w:t xml:space="preserve"> 202</w:t>
      </w:r>
      <w:r w:rsidR="00E843B6" w:rsidRPr="00F25DD4">
        <w:rPr>
          <w:lang w:val="en-CA"/>
        </w:rPr>
        <w:t>6</w:t>
      </w:r>
      <w:r w:rsidRPr="00F25DD4">
        <w:rPr>
          <w:lang w:val="en-CA"/>
        </w:rPr>
        <w:t>)</w:t>
      </w:r>
      <w:bookmarkEnd w:id="16"/>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4CDF6EB5" w:rsidR="00F44BFE" w:rsidRPr="00F25DD4" w:rsidRDefault="00F44BFE" w:rsidP="00F44BFE">
      <w:pPr>
        <w:rPr>
          <w:lang w:val="en-CA"/>
        </w:rPr>
      </w:pPr>
      <w:r w:rsidRPr="00F25DD4">
        <w:rPr>
          <w:lang w:val="en-CA"/>
        </w:rPr>
        <w:t xml:space="preserve">It is further emphasized that the document JVET-AJ1012 </w:t>
      </w:r>
      <w:r w:rsidR="00AA5958">
        <w:rPr>
          <w:lang w:val="en-CA"/>
        </w:rPr>
        <w:t>(</w:t>
      </w:r>
      <w:r w:rsidR="00AA5958" w:rsidRPr="00A56821">
        <w:rPr>
          <w:highlight w:val="yellow"/>
          <w:lang w:val="en-CA"/>
        </w:rPr>
        <w:t>new version on zoom practices</w:t>
      </w:r>
      <w:r w:rsidR="00AA5958">
        <w:rPr>
          <w:highlight w:val="yellow"/>
          <w:lang w:val="en-CA"/>
        </w:rPr>
        <w:t xml:space="preserve"> from the current </w:t>
      </w:r>
      <w:r w:rsidR="00AA5958" w:rsidRPr="00582AB9">
        <w:rPr>
          <w:highlight w:val="yellow"/>
          <w:lang w:val="en-CA"/>
        </w:rPr>
        <w:t>meeting</w:t>
      </w:r>
      <w:r w:rsidR="00AA5958" w:rsidRPr="00A56821">
        <w:rPr>
          <w:highlight w:val="yellow"/>
          <w:lang w:val="en-CA"/>
        </w:rPr>
        <w:t>? – revisit</w:t>
      </w:r>
      <w:r w:rsidR="00AA5958">
        <w:rPr>
          <w:lang w:val="en-CA"/>
        </w:rPr>
        <w:t xml:space="preserve">) </w:t>
      </w:r>
      <w:r w:rsidRPr="00F25DD4">
        <w:rPr>
          <w:lang w:val="en-CA"/>
        </w:rPr>
        <w:t>gives valuable hints about communication practices as well as other IT resources used in JVET, such as software, conformance, and test materials.</w:t>
      </w:r>
    </w:p>
    <w:p w14:paraId="1832167A" w14:textId="77777777" w:rsidR="00F44BFE" w:rsidRPr="00F25DD4" w:rsidRDefault="00F44BFE" w:rsidP="00CA2E49">
      <w:pPr>
        <w:pStyle w:val="berschrift2"/>
        <w:ind w:left="578" w:hanging="578"/>
        <w:rPr>
          <w:lang w:val="en-CA"/>
        </w:rPr>
      </w:pPr>
      <w:r w:rsidRPr="00F25DD4">
        <w:rPr>
          <w:lang w:val="en-CA"/>
        </w:rPr>
        <w:lastRenderedPageBreak/>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xml:space="preserve">: AVC-based </w:t>
      </w:r>
      <w:proofErr w:type="spellStart"/>
      <w:r w:rsidRPr="00F25DD4">
        <w:rPr>
          <w:lang w:val="en-CA"/>
        </w:rPr>
        <w:t>multiview</w:t>
      </w:r>
      <w:proofErr w:type="spellEnd"/>
      <w:r w:rsidRPr="00F25DD4">
        <w:rPr>
          <w:lang w:val="en-CA"/>
        </w:rPr>
        <w:t xml:space="preserve">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xml:space="preserve">: </w:t>
      </w:r>
      <w:proofErr w:type="spellStart"/>
      <w:r w:rsidRPr="00F25DD4">
        <w:rPr>
          <w:lang w:val="en-CA"/>
        </w:rPr>
        <w:t>Biprediction</w:t>
      </w:r>
      <w:proofErr w:type="spellEnd"/>
      <w:r w:rsidRPr="00F25DD4">
        <w:rPr>
          <w:lang w:val="en-CA"/>
        </w:rPr>
        <w:t xml:space="preserve">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xml:space="preserve">: </w:t>
      </w:r>
      <w:proofErr w:type="spellStart"/>
      <w:r w:rsidRPr="00F25DD4">
        <w:rPr>
          <w:lang w:val="en-CA"/>
        </w:rPr>
        <w:t>Bjøntegaard</w:t>
      </w:r>
      <w:proofErr w:type="spellEnd"/>
      <w:r w:rsidRPr="00F25DD4">
        <w:rPr>
          <w:lang w:val="en-CA"/>
        </w:rPr>
        <w:t>-delta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BoG</w:t>
      </w:r>
      <w:proofErr w:type="spellEnd"/>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CfE</w:t>
      </w:r>
      <w:proofErr w:type="spellEnd"/>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CfP</w:t>
      </w:r>
      <w:proofErr w:type="spellEnd"/>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CICP</w:t>
      </w:r>
      <w:r w:rsidRPr="00F25DD4">
        <w:rPr>
          <w:lang w:val="en-CA"/>
        </w:rPr>
        <w:t>: Coding-independent code points (Rec. 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7" w:name="_Hlk84165550"/>
      <w:r w:rsidRPr="00F25DD4">
        <w:rPr>
          <w:b/>
          <w:lang w:val="en-CA"/>
        </w:rPr>
        <w:t>DIMD</w:t>
      </w:r>
      <w:r w:rsidRPr="00F25DD4">
        <w:rPr>
          <w:lang w:val="en-CA"/>
        </w:rPr>
        <w:t>: Decoder intra mode derivation</w:t>
      </w:r>
    </w:p>
    <w:bookmarkEnd w:id="17"/>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DoCR</w:t>
      </w:r>
      <w:proofErr w:type="spellEnd"/>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proofErr w:type="spellStart"/>
      <w:r w:rsidR="000B34D8" w:rsidRPr="00F25DD4">
        <w:rPr>
          <w:bCs/>
          <w:lang w:val="en-CA"/>
        </w:rPr>
        <w:t>EE</w:t>
      </w:r>
      <w:r w:rsidR="000B34D8" w:rsidRPr="00F25DD4">
        <w:rPr>
          <w:bCs/>
          <w:i/>
          <w:iCs/>
          <w:lang w:val="en-CA"/>
        </w:rPr>
        <w:t>n</w:t>
      </w:r>
      <w:proofErr w:type="spellEnd"/>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xml:space="preserve">: Emulation prevention byte (as in the </w:t>
      </w:r>
      <w:proofErr w:type="spellStart"/>
      <w:r w:rsidRPr="00F25DD4">
        <w:rPr>
          <w:lang w:val="en-CA"/>
        </w:rPr>
        <w:t>emulation_prevention_byte</w:t>
      </w:r>
      <w:proofErr w:type="spellEnd"/>
      <w:r w:rsidRPr="00F25DD4">
        <w:rPr>
          <w:lang w:val="en-CA"/>
        </w:rPr>
        <w:t xml:space="preserv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xml:space="preserve">: HEVC-based </w:t>
      </w:r>
      <w:proofErr w:type="spellStart"/>
      <w:r w:rsidRPr="00F25DD4">
        <w:rPr>
          <w:lang w:val="en-CA"/>
        </w:rPr>
        <w:t>multiview</w:t>
      </w:r>
      <w:proofErr w:type="spellEnd"/>
      <w:r w:rsidRPr="00F25DD4">
        <w:rPr>
          <w:lang w:val="en-CA"/>
        </w:rPr>
        <w:t xml:space="preserve">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HyGT</w:t>
      </w:r>
      <w:proofErr w:type="spellEnd"/>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xml:space="preserve">: Joint video </w:t>
      </w:r>
      <w:proofErr w:type="gramStart"/>
      <w:r w:rsidRPr="00F25DD4">
        <w:rPr>
          <w:lang w:val="en-CA"/>
        </w:rPr>
        <w:t>experts</w:t>
      </w:r>
      <w:proofErr w:type="gramEnd"/>
      <w:r w:rsidRPr="00F25DD4">
        <w:rPr>
          <w:lang w:val="en-CA"/>
        </w:rPr>
        <w:t xml:space="preserve">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xml:space="preserve">: </w:t>
      </w:r>
      <w:proofErr w:type="spellStart"/>
      <w:r w:rsidRPr="00F25DD4">
        <w:rPr>
          <w:lang w:val="en-CA"/>
        </w:rPr>
        <w:t>Karhunen-Loève</w:t>
      </w:r>
      <w:proofErr w:type="spellEnd"/>
      <w:r w:rsidRPr="00F25DD4">
        <w:rPr>
          <w:lang w:val="en-CA"/>
        </w:rPr>
        <w:t xml:space="preser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kMAC</w:t>
      </w:r>
      <w:proofErr w:type="spellEnd"/>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xml:space="preserve">: Moving picture </w:t>
      </w:r>
      <w:proofErr w:type="gramStart"/>
      <w:r w:rsidRPr="00F25DD4">
        <w:rPr>
          <w:lang w:val="en-CA"/>
        </w:rPr>
        <w:t>experts</w:t>
      </w:r>
      <w:proofErr w:type="gramEnd"/>
      <w:r w:rsidRPr="00F25DD4">
        <w:rPr>
          <w:lang w:val="en-CA"/>
        </w:rPr>
        <w:t xml:space="preserve">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xml:space="preserve">: Optical-to-optical transfer function – a function that converts input light (e.g. </w:t>
      </w:r>
      <w:proofErr w:type="spellStart"/>
      <w:proofErr w:type="gramStart"/>
      <w:r w:rsidRPr="00F25DD4">
        <w:rPr>
          <w:lang w:val="en-CA"/>
        </w:rPr>
        <w:t>l,ight</w:t>
      </w:r>
      <w:proofErr w:type="spellEnd"/>
      <w:proofErr w:type="gramEnd"/>
      <w:r w:rsidRPr="00F25DD4">
        <w:rPr>
          <w:lang w:val="en-CA"/>
        </w:rPr>
        <w:t xml:space="preserve">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xml:space="preserve">: Padded hybrid equiangular </w:t>
      </w:r>
      <w:proofErr w:type="spellStart"/>
      <w:r w:rsidRPr="00F25DD4">
        <w:rPr>
          <w:lang w:val="en-CA"/>
        </w:rPr>
        <w:t>cubemap</w:t>
      </w:r>
      <w:proofErr w:type="spellEnd"/>
      <w:r w:rsidRPr="00F25DD4">
        <w:rPr>
          <w:lang w:val="en-CA"/>
        </w:rPr>
        <w:t xml:space="preserve">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PoR</w:t>
      </w:r>
      <w:proofErr w:type="spellEnd"/>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xml:space="preserve">: Random access – a set of coding conditions designed to enable relatively-frequent </w:t>
      </w:r>
      <w:proofErr w:type="gramStart"/>
      <w:r w:rsidRPr="00F25DD4">
        <w:rPr>
          <w:lang w:val="en-CA"/>
        </w:rPr>
        <w:t>random access</w:t>
      </w:r>
      <w:proofErr w:type="gramEnd"/>
      <w:r w:rsidRPr="00F25DD4">
        <w:rPr>
          <w:lang w:val="en-CA"/>
        </w:rPr>
        <w:t xml:space="preserve">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w:t>
      </w:r>
      <w:proofErr w:type="gramStart"/>
      <w:r w:rsidRPr="00F25DD4">
        <w:rPr>
          <w:lang w:val="en-CA"/>
        </w:rPr>
        <w:t>e.g.</w:t>
      </w:r>
      <w:proofErr w:type="gramEnd"/>
      <w:r w:rsidRPr="00F25DD4">
        <w:rPr>
          <w:lang w:val="en-CA"/>
        </w:rPr>
        <w:t xml:space="preserve">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xml:space="preserve">: Sum of </w:t>
      </w:r>
      <w:proofErr w:type="spellStart"/>
      <w:r w:rsidRPr="00F25DD4">
        <w:rPr>
          <w:lang w:val="en-CA"/>
        </w:rPr>
        <w:t>abolute</w:t>
      </w:r>
      <w:proofErr w:type="spellEnd"/>
      <w:r w:rsidRPr="00F25DD4">
        <w:rPr>
          <w:lang w:val="en-CA"/>
        </w:rPr>
        <w:t xml:space="preserv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xml:space="preserve">: Small </w:t>
      </w:r>
      <w:proofErr w:type="spellStart"/>
      <w:r w:rsidRPr="00F25DD4">
        <w:rPr>
          <w:lang w:val="en-CA"/>
        </w:rPr>
        <w:t>adhoc</w:t>
      </w:r>
      <w:proofErr w:type="spellEnd"/>
      <w:r w:rsidRPr="00F25DD4">
        <w:rPr>
          <w:lang w:val="en-CA"/>
        </w:rPr>
        <w:t xml:space="preserve"> deep learning</w:t>
      </w:r>
      <w:r w:rsidRPr="00F25DD4" w:rsidDel="003E670A">
        <w:rPr>
          <w:lang w:val="en-CA"/>
        </w:rPr>
        <w:t xml:space="preserve"> </w:t>
      </w:r>
      <w:proofErr w:type="spellStart"/>
      <w:r w:rsidRPr="00F25DD4">
        <w:rPr>
          <w:lang w:val="en-CA"/>
        </w:rPr>
        <w:t>librar</w:t>
      </w:r>
      <w:proofErr w:type="spellEnd"/>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SbTMVP</w:t>
      </w:r>
      <w:proofErr w:type="spellEnd"/>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8" w:name="_Hlk84165563"/>
      <w:r w:rsidRPr="00F25DD4">
        <w:rPr>
          <w:b/>
          <w:lang w:val="en-CA"/>
        </w:rPr>
        <w:t>TIMD</w:t>
      </w:r>
      <w:r w:rsidRPr="00F25DD4">
        <w:rPr>
          <w:lang w:val="en-CA"/>
        </w:rPr>
        <w:t>: Template-based intra mode derivation</w:t>
      </w:r>
    </w:p>
    <w:bookmarkEnd w:id="18"/>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TuC</w:t>
      </w:r>
      <w:proofErr w:type="spellEnd"/>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xml:space="preserve">: Visual coding </w:t>
      </w:r>
      <w:proofErr w:type="gramStart"/>
      <w:r w:rsidRPr="00F25DD4">
        <w:rPr>
          <w:lang w:val="en-CA"/>
        </w:rPr>
        <w:t>experts</w:t>
      </w:r>
      <w:proofErr w:type="gramEnd"/>
      <w:r w:rsidRPr="00F25DD4">
        <w:rPr>
          <w:lang w:val="en-CA"/>
        </w:rPr>
        <w:t xml:space="preserve">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xml:space="preserve">: A block of luma samples and two corresponding blocks of chroma samples resulting from a partitioning of a sub-macroblock for inter prediction for a picture that has three sample arrays or a block of luma samples resulting from a partitioning of a </w:t>
      </w:r>
      <w:r w:rsidRPr="00F25DD4">
        <w:rPr>
          <w:lang w:val="en-CA"/>
        </w:rPr>
        <w:lastRenderedPageBreak/>
        <w:t>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NxN</w:t>
      </w:r>
      <w:proofErr w:type="spellEnd"/>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19" w:name="_Ref43878169"/>
      <w:bookmarkStart w:id="20"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2F6A56"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2F6A56"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2F6A56"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2F6A56"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2F6A56"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2F6A56"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2F6A56"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2F6A56"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2F6A56"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 xml:space="preserve">Preliminary draft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2F6A56"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2F6A56"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w:t>
      </w:r>
      <w:proofErr w:type="spellStart"/>
      <w:r w:rsidR="00DF330E" w:rsidRPr="00F25DD4">
        <w:rPr>
          <w:lang w:val="en-CA"/>
        </w:rPr>
        <w:t>DoCR</w:t>
      </w:r>
      <w:proofErr w:type="spellEnd"/>
      <w:r w:rsidR="00DF330E" w:rsidRPr="00F25DD4">
        <w:rPr>
          <w:lang w:val="en-CA"/>
        </w:rPr>
        <w:t xml:space="preserve">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2F6A56"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2F6A56"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2F6A56"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2F6A56"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2F6A56"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2F6A56"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2F6A56"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2F6A56"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2F6A56"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2F6A56"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2F6A56"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2F6A56"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2F6A56"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2F6A56"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2F6A56"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2F6A56"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2F6A56"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2F6A56"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2F6A56"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2F6A56"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2F6A56"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2F6A56"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2F6A56"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2F6A56"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2F6A56"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2F6A56"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2F6A56"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 xml:space="preserve">Preliminary draft HEVC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w:t>
      </w:r>
      <w:proofErr w:type="spellStart"/>
      <w:r w:rsidRPr="00F25DD4">
        <w:rPr>
          <w:lang w:val="en-CA"/>
        </w:rPr>
        <w:t>multiview</w:t>
      </w:r>
      <w:proofErr w:type="spellEnd"/>
      <w:r w:rsidRPr="00F25DD4">
        <w:rPr>
          <w:lang w:val="en-CA"/>
        </w:rPr>
        <w:t>)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2F6A56"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2F6A56"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lastRenderedPageBreak/>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w:t>
      </w:r>
      <w:proofErr w:type="spellStart"/>
      <w:r w:rsidR="008B58BF" w:rsidRPr="00F25DD4">
        <w:rPr>
          <w:lang w:val="en-CA"/>
        </w:rPr>
        <w:t>multiview</w:t>
      </w:r>
      <w:proofErr w:type="spellEnd"/>
      <w:r w:rsidR="008B58BF" w:rsidRPr="00F25DD4">
        <w:rPr>
          <w:lang w:val="en-CA"/>
        </w:rPr>
        <w:t>)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2F6A56"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2F6A56"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2F6A56"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2F6A56"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2F6A56"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2F6A56"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2F6A56"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t>VVC (twin text)</w:t>
      </w:r>
    </w:p>
    <w:p w14:paraId="202DDE76" w14:textId="450BFEDE" w:rsidR="008B58BF" w:rsidRPr="00F25DD4" w:rsidRDefault="002F6A56"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2F6A56"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2F6A56"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w:t>
      </w:r>
      <w:proofErr w:type="gramStart"/>
      <w:r w:rsidR="008B58BF" w:rsidRPr="00F25DD4">
        <w:rPr>
          <w:lang w:val="en-CA"/>
        </w:rPr>
        <w:t>Consented</w:t>
      </w:r>
      <w:proofErr w:type="gramEnd"/>
      <w:r w:rsidR="008B58BF" w:rsidRPr="00F25DD4">
        <w:rPr>
          <w:lang w:val="en-CA"/>
        </w:rPr>
        <w:t xml:space="preserve"> 2022-01-28, Last Call began 2022-04-01, Approved 2022-04-29, pre-published 2022-06-06, published 2022-07-12</w:t>
      </w:r>
    </w:p>
    <w:p w14:paraId="7B323BCA" w14:textId="213323B3" w:rsidR="008B58BF" w:rsidRPr="00F25DD4" w:rsidRDefault="002F6A56"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2F6A56"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2F6A56"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2F6A56"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2F6A56"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w:t>
      </w:r>
      <w:r w:rsidR="0016129F" w:rsidRPr="00F25DD4">
        <w:rPr>
          <w:lang w:val="en-CA"/>
        </w:rPr>
        <w:lastRenderedPageBreak/>
        <w:t xml:space="preserve">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2F6A56"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2F6A56"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2F6A56"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2F6A56"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2F6A56"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 xml:space="preserve">ITU work </w:t>
        </w:r>
        <w:proofErr w:type="spellStart"/>
        <w:r w:rsidRPr="00F25DD4">
          <w:rPr>
            <w:rStyle w:val="Hyperlink"/>
            <w:lang w:val="en-CA"/>
          </w:rPr>
          <w:t>prgramme</w:t>
        </w:r>
        <w:proofErr w:type="spellEnd"/>
        <w:r w:rsidRPr="00F25DD4">
          <w:rPr>
            <w:rStyle w:val="Hyperlink"/>
            <w:lang w:val="en-CA"/>
          </w:rPr>
          <w:t xml:space="preserv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t>Reference software (twin text)</w:t>
      </w:r>
    </w:p>
    <w:p w14:paraId="6B129D73" w14:textId="48811155" w:rsidR="008B58BF" w:rsidRPr="00F25DD4" w:rsidRDefault="002F6A56"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2F6A56"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2F6A56"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2F6A56"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lastRenderedPageBreak/>
        <w:t>VSEI (twin text)</w:t>
      </w:r>
    </w:p>
    <w:p w14:paraId="0AB5E71B" w14:textId="38F0F55A" w:rsidR="008B58BF" w:rsidRPr="00F25DD4" w:rsidRDefault="002F6A56"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2F6A56"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2F6A56"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2F6A56"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2F6A56"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2F6A56"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2F6A56"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2F6A56"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w:t>
      </w:r>
      <w:proofErr w:type="spellStart"/>
      <w:r w:rsidR="008B58BF" w:rsidRPr="00F25DD4">
        <w:rPr>
          <w:lang w:val="en-CA"/>
        </w:rPr>
        <w:t>sYCC</w:t>
      </w:r>
      <w:proofErr w:type="spellEnd"/>
      <w:r w:rsidR="008B58BF" w:rsidRPr="00F25DD4">
        <w:rPr>
          <w:lang w:val="en-CA"/>
        </w:rPr>
        <w:t xml:space="preserve"> of IEC 61966-2-1) Consented on 2021-04-30, Last Call closed during the 23rd meeting with approval on 2021-07-14, published 2021-09-24</w:t>
      </w:r>
    </w:p>
    <w:p w14:paraId="3AD1B52E" w14:textId="7DEF54D4" w:rsidR="008B58BF" w:rsidRPr="00F25DD4" w:rsidRDefault="002F6A56"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2F6A56"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2F6A56"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2F6A56"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w:t>
      </w:r>
      <w:proofErr w:type="spellStart"/>
      <w:r w:rsidR="008B58BF" w:rsidRPr="00F25DD4">
        <w:rPr>
          <w:lang w:val="en-CA"/>
        </w:rPr>
        <w:t>YCgCo</w:t>
      </w:r>
      <w:proofErr w:type="spellEnd"/>
      <w:r w:rsidR="008B58BF" w:rsidRPr="00F25DD4">
        <w:rPr>
          <w:lang w:val="en-CA"/>
        </w:rPr>
        <w:t xml:space="preserve">-Re and </w:t>
      </w:r>
      <w:proofErr w:type="spellStart"/>
      <w:r w:rsidR="008B58BF" w:rsidRPr="00F25DD4">
        <w:rPr>
          <w:lang w:val="en-CA"/>
        </w:rPr>
        <w:t>YCoCg</w:t>
      </w:r>
      <w:proofErr w:type="spellEnd"/>
      <w:r w:rsidR="008B58BF" w:rsidRPr="00F25DD4">
        <w:rPr>
          <w:lang w:val="en-CA"/>
        </w:rPr>
        <w:t>-Ro)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 xml:space="preserve">Conversion and coding practices for HDR/WCG </w:t>
      </w:r>
      <w:proofErr w:type="spellStart"/>
      <w:r w:rsidRPr="00F25DD4">
        <w:rPr>
          <w:lang w:val="en-CA"/>
        </w:rPr>
        <w:t>Y′CbCr</w:t>
      </w:r>
      <w:proofErr w:type="spellEnd"/>
      <w:r w:rsidRPr="00F25DD4">
        <w:rPr>
          <w:lang w:val="en-CA"/>
        </w:rPr>
        <w:t xml:space="preserve"> 4:2:0 video with PQ transfer characteristics (twin text)</w:t>
      </w:r>
    </w:p>
    <w:p w14:paraId="0C30B1EC" w14:textId="4FEA1A8F" w:rsidR="008B58BF" w:rsidRPr="00F25DD4" w:rsidRDefault="002F6A56"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15 V1</w:t>
        </w:r>
      </w:hyperlink>
      <w:r w:rsidR="008B58BF" w:rsidRPr="00F25DD4">
        <w:rPr>
          <w:lang w:val="en-CA"/>
        </w:rPr>
        <w:t>, approved 2017-01-27, published 2017-04-12</w:t>
      </w:r>
    </w:p>
    <w:p w14:paraId="43265F42" w14:textId="6309B896" w:rsidR="008B58BF" w:rsidRPr="00F25DD4" w:rsidRDefault="002F6A56"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lastRenderedPageBreak/>
        <w:t>Signalling, backward compatibility and display adaptation for HDR/WCG video coding (twin text)</w:t>
      </w:r>
    </w:p>
    <w:p w14:paraId="42A62DBE" w14:textId="71F0F039" w:rsidR="008B58BF" w:rsidRPr="00F25DD4" w:rsidRDefault="002F6A56"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18 V1</w:t>
        </w:r>
      </w:hyperlink>
      <w:r w:rsidR="008B58BF" w:rsidRPr="00F25DD4">
        <w:rPr>
          <w:lang w:val="en-CA"/>
        </w:rPr>
        <w:t>, approved 2017-10-27, published 2018-01-18</w:t>
      </w:r>
    </w:p>
    <w:p w14:paraId="7C35A57D" w14:textId="433CA94D" w:rsidR="008B58BF" w:rsidRPr="00F25DD4" w:rsidRDefault="002F6A56"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2F6A56"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19 V3</w:t>
        </w:r>
      </w:hyperlink>
      <w:r w:rsidR="008B58BF" w:rsidRPr="00F25DD4">
        <w:rPr>
          <w:lang w:val="en-CA"/>
        </w:rPr>
        <w:t xml:space="preserve"> approved 2021-04-30, published 2021-06-04</w:t>
      </w:r>
    </w:p>
    <w:p w14:paraId="1C517D8E" w14:textId="0B604A81" w:rsidR="008B58BF" w:rsidRPr="00F25DD4" w:rsidRDefault="002F6A56"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2F6A56"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2F6A56"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2F6A56"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2F6A56"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proofErr w:type="gramStart"/>
        <w:r w:rsidR="009D3818" w:rsidRPr="00F25DD4">
          <w:rPr>
            <w:rStyle w:val="Hyperlink"/>
            <w:lang w:val="en-CA"/>
          </w:rPr>
          <w:t>H.Sup</w:t>
        </w:r>
        <w:proofErr w:type="gramEnd"/>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w:t>
      </w:r>
      <w:proofErr w:type="spellStart"/>
      <w:r w:rsidR="008B58BF" w:rsidRPr="00F25DD4">
        <w:rPr>
          <w:lang w:val="en-CA"/>
        </w:rPr>
        <w:t>H.Sup</w:t>
      </w:r>
      <w:proofErr w:type="spellEnd"/>
      <w:r w:rsidR="008B58BF" w:rsidRPr="00F25DD4">
        <w:rPr>
          <w:lang w:val="en-CA"/>
        </w:rPr>
        <w:t>-FGST),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xml:space="preserve">, </w:t>
      </w:r>
      <w:proofErr w:type="spellStart"/>
      <w:r w:rsidR="000358CE" w:rsidRPr="00F25DD4">
        <w:rPr>
          <w:lang w:val="en-CA"/>
        </w:rPr>
        <w:t>r</w:t>
      </w:r>
      <w:r w:rsidR="00896072" w:rsidRPr="00F25DD4">
        <w:rPr>
          <w:lang w:val="en-CA"/>
        </w:rPr>
        <w:t>second</w:t>
      </w:r>
      <w:proofErr w:type="spellEnd"/>
      <w:r w:rsidR="00896072" w:rsidRPr="00F25DD4">
        <w:rPr>
          <w:lang w:val="en-CA"/>
        </w:rPr>
        <w:t xml:space="preserve"> DTR ballot issued from 41st meeting 2026-01, ballot opened 2026-03-30, closed 2026-04-28, summary of 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w:t>
      </w:r>
      <w:r w:rsidR="00E1355B" w:rsidRPr="00F25DD4">
        <w:rPr>
          <w:lang w:val="en-CA"/>
        </w:rPr>
        <w:t>.</w:t>
      </w:r>
      <w:r w:rsidRPr="00F25DD4">
        <w:rPr>
          <w:lang w:val="en-CA"/>
        </w:rPr>
        <w:t>MACVC</w:t>
      </w:r>
      <w:proofErr w:type="spellEnd"/>
      <w:proofErr w:type="gramEnd"/>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2F6A56"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2F6A56"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2F6A56"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lastRenderedPageBreak/>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2F6A56"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2F6A56"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2F6A56"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2F6A56"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2F6A56"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w:t>
      </w:r>
      <w:proofErr w:type="spellStart"/>
      <w:r w:rsidR="000D22FC" w:rsidRPr="00F25DD4">
        <w:rPr>
          <w:lang w:val="en-CA"/>
        </w:rPr>
        <w:t>availabilty</w:t>
      </w:r>
      <w:proofErr w:type="spellEnd"/>
      <w:r w:rsidR="000D22FC" w:rsidRPr="00F25DD4">
        <w:rPr>
          <w:lang w:val="en-CA"/>
        </w:rPr>
        <w:t xml:space="preserve"> request unconfirmed, publication of Ed. 4 pending)</w:t>
      </w:r>
    </w:p>
    <w:p w14:paraId="0400FE92" w14:textId="018D746D" w:rsidR="008B58BF"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2F6A56"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w:t>
      </w:r>
      <w:proofErr w:type="spellStart"/>
      <w:r w:rsidR="008B58BF" w:rsidRPr="00F25DD4">
        <w:rPr>
          <w:lang w:val="en-CA"/>
        </w:rPr>
        <w:t>Y′CbCr</w:t>
      </w:r>
      <w:proofErr w:type="spellEnd"/>
      <w:r w:rsidR="008B58BF" w:rsidRPr="00F25DD4">
        <w:rPr>
          <w:lang w:val="en-CA"/>
        </w:rPr>
        <w:t xml:space="preserve">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xml:space="preserve">, approved </w:t>
      </w:r>
      <w:proofErr w:type="gramStart"/>
      <w:r w:rsidR="007E5852" w:rsidRPr="00F25DD4">
        <w:rPr>
          <w:lang w:val="en-CA"/>
        </w:rPr>
        <w:t>by  SC</w:t>
      </w:r>
      <w:proofErr w:type="gramEnd"/>
      <w:r w:rsidR="007E5852" w:rsidRPr="00F25DD4">
        <w:rPr>
          <w:lang w:val="en-CA"/>
        </w:rPr>
        <w:t xml:space="preserve"> 29 Res. 34/2025)</w:t>
      </w:r>
    </w:p>
    <w:p w14:paraId="79C49FDA" w14:textId="288B8768" w:rsidR="008B58BF"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2F6A56"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2F6A56"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w:t>
      </w:r>
      <w:proofErr w:type="spellStart"/>
      <w:r w:rsidR="00DB6BDB" w:rsidRPr="00F25DD4">
        <w:rPr>
          <w:lang w:val="en-CA"/>
        </w:rPr>
        <w:t>DoCR</w:t>
      </w:r>
      <w:proofErr w:type="spellEnd"/>
      <w:r w:rsidR="00DB6BDB" w:rsidRPr="00F25DD4">
        <w:rPr>
          <w:lang w:val="en-CA"/>
        </w:rPr>
        <w:t xml:space="preserve">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proofErr w:type="spellStart"/>
      <w:r w:rsidR="0016129F" w:rsidRPr="00F25DD4">
        <w:rPr>
          <w:lang w:val="en-CA"/>
        </w:rPr>
        <w:t>initated</w:t>
      </w:r>
      <w:proofErr w:type="spellEnd"/>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w:t>
      </w:r>
      <w:proofErr w:type="spellStart"/>
      <w:r w:rsidRPr="00F25DD4">
        <w:rPr>
          <w:lang w:val="en-CA"/>
        </w:rPr>
        <w:t>multiview</w:t>
      </w:r>
      <w:proofErr w:type="spellEnd"/>
      <w:r w:rsidRPr="00F25DD4">
        <w:rPr>
          <w:lang w:val="en-CA"/>
        </w:rPr>
        <w:t>)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w:t>
      </w:r>
      <w:proofErr w:type="spellStart"/>
      <w:r w:rsidRPr="00F25DD4">
        <w:rPr>
          <w:lang w:val="en-CA"/>
        </w:rPr>
        <w:t>consulation</w:t>
      </w:r>
      <w:proofErr w:type="spellEnd"/>
      <w:r w:rsidRPr="00F25DD4">
        <w:rPr>
          <w:lang w:val="en-CA"/>
        </w:rPr>
        <w:t xml:space="preserve">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2F6A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2F6A56"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2F6A56"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lastRenderedPageBreak/>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proofErr w:type="spellStart"/>
      <w:r w:rsidRPr="00F25DD4">
        <w:rPr>
          <w:lang w:val="en-CA"/>
        </w:rPr>
        <w:t>H.Sup</w:t>
      </w:r>
      <w:r w:rsidR="00E1355B" w:rsidRPr="00F25DD4">
        <w:rPr>
          <w:lang w:val="en-CA"/>
        </w:rPr>
        <w:t>.</w:t>
      </w:r>
      <w:r w:rsidRPr="00F25DD4">
        <w:rPr>
          <w:lang w:val="en-CA"/>
        </w:rPr>
        <w:t>MACVC</w:t>
      </w:r>
      <w:proofErr w:type="spellEnd"/>
      <w:r w:rsidRPr="00F25DD4">
        <w:rPr>
          <w:lang w:val="en-CA"/>
        </w:rPr>
        <w:t xml:space="preserve">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H.Sup.MACVC</w:t>
      </w:r>
      <w:proofErr w:type="spellEnd"/>
      <w:proofErr w:type="gramEnd"/>
      <w:r w:rsidRPr="00F25DD4">
        <w:rPr>
          <w:lang w:val="en-CA"/>
        </w:rPr>
        <w:t xml:space="preserve">,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21" w:name="_Ref138692678"/>
      <w:r w:rsidRPr="00F25DD4">
        <w:rPr>
          <w:lang w:val="en-CA"/>
        </w:rPr>
        <w:t>Opening remark</w:t>
      </w:r>
      <w:bookmarkEnd w:id="19"/>
      <w:bookmarkEnd w:id="21"/>
      <w:r w:rsidR="00087255" w:rsidRPr="00F25DD4">
        <w:rPr>
          <w:lang w:val="en-CA"/>
        </w:rPr>
        <w:t>s</w:t>
      </w:r>
    </w:p>
    <w:p w14:paraId="35660E14" w14:textId="2ACE6C87"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r w:rsidR="00582AB9">
        <w:rPr>
          <w:lang w:val="en-CA"/>
        </w:rPr>
        <w:t>1000</w:t>
      </w:r>
      <w:r w:rsidR="00FD1A80" w:rsidRPr="00F25DD4">
        <w:rPr>
          <w:lang w:val="en-CA"/>
        </w:rPr>
        <w:t>-</w:t>
      </w:r>
      <w:r w:rsidR="00356EAE">
        <w:rPr>
          <w:lang w:val="en-CA"/>
        </w:rPr>
        <w:t>1050</w:t>
      </w:r>
      <w:r w:rsidR="00356EAE" w:rsidRPr="00F25DD4">
        <w:rPr>
          <w:lang w:val="en-CA"/>
        </w:rPr>
        <w:t xml:space="preserve"> </w:t>
      </w:r>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74E8808C"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r w:rsidR="00582AB9" w:rsidRPr="00F25DD4">
        <w:rPr>
          <w:lang w:val="en-CA"/>
        </w:rPr>
        <w:t>16</w:t>
      </w:r>
      <w:r w:rsidR="00582AB9">
        <w:rPr>
          <w:lang w:val="en-CA"/>
        </w:rPr>
        <w:t>5</w:t>
      </w:r>
      <w:r w:rsidR="00582AB9" w:rsidRPr="00F25DD4">
        <w:rPr>
          <w:lang w:val="en-CA"/>
        </w:rPr>
        <w:t xml:space="preserve"> </w:t>
      </w:r>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xml:space="preserve">. Also, only few contributions were received </w:t>
      </w:r>
      <w:proofErr w:type="gramStart"/>
      <w:r w:rsidR="00BC6729" w:rsidRPr="00F25DD4">
        <w:rPr>
          <w:lang w:val="en-CA"/>
        </w:rPr>
        <w:t xml:space="preserve">on  </w:t>
      </w:r>
      <w:proofErr w:type="spellStart"/>
      <w:r w:rsidR="00BC6729" w:rsidRPr="00F25DD4">
        <w:rPr>
          <w:lang w:val="en-CA"/>
        </w:rPr>
        <w:t>CfP</w:t>
      </w:r>
      <w:proofErr w:type="spellEnd"/>
      <w:proofErr w:type="gramEnd"/>
      <w:r w:rsidR="00BC6729" w:rsidRPr="00F25DD4">
        <w:rPr>
          <w:lang w:val="en-CA"/>
        </w:rPr>
        <w:t xml:space="preserve">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proofErr w:type="spellStart"/>
      <w:r w:rsidRPr="00F25DD4">
        <w:rPr>
          <w:lang w:val="en-CA"/>
        </w:rPr>
        <w:t>CfP</w:t>
      </w:r>
      <w:proofErr w:type="spellEnd"/>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w:t>
      </w:r>
      <w:proofErr w:type="spellStart"/>
      <w:r w:rsidR="00BC6729" w:rsidRPr="00F25DD4">
        <w:rPr>
          <w:lang w:val="en-CA"/>
        </w:rPr>
        <w:t>tbd</w:t>
      </w:r>
      <w:proofErr w:type="spellEnd"/>
      <w:r w:rsidR="00BC6729" w:rsidRPr="00F25DD4">
        <w:rPr>
          <w:lang w:val="en-CA"/>
        </w:rPr>
        <w:t>)</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xml:space="preserve">, or plan for AHG meeting days prior to the regular meeting (e.g., for analysis of </w:t>
      </w:r>
      <w:proofErr w:type="spellStart"/>
      <w:r w:rsidR="007F3579" w:rsidRPr="00F25DD4">
        <w:rPr>
          <w:lang w:val="en-CA"/>
        </w:rPr>
        <w:t>CfP</w:t>
      </w:r>
      <w:proofErr w:type="spellEnd"/>
      <w:r w:rsidR="007F3579" w:rsidRPr="00F25DD4">
        <w:rPr>
          <w:lang w:val="en-CA"/>
        </w:rPr>
        <w:t xml:space="preserve"> submissions)</w:t>
      </w:r>
    </w:p>
    <w:p w14:paraId="6C9E595E" w14:textId="3E09C99D"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 xml:space="preserve">s </w:t>
      </w:r>
      <w:del w:id="22" w:author="Jens-Rainer Ohm" w:date="2026-07-08T22:44:00Z">
        <w:r w:rsidR="00BC6729" w:rsidRPr="00F25DD4" w:rsidDel="00CB0C13">
          <w:rPr>
            <w:lang w:val="en-CA"/>
          </w:rPr>
          <w:delText>that</w:delText>
        </w:r>
        <w:r w:rsidR="00587BCC" w:rsidRPr="00F25DD4" w:rsidDel="00CB0C13">
          <w:rPr>
            <w:lang w:val="en-CA"/>
          </w:rPr>
          <w:delText xml:space="preserve"> </w:delText>
        </w:r>
      </w:del>
      <w:ins w:id="23" w:author="Jens-Rainer Ohm" w:date="2026-07-08T22:44:00Z">
        <w:r w:rsidR="00CB0C13">
          <w:rPr>
            <w:lang w:val="en-CA"/>
          </w:rPr>
          <w:t>which</w:t>
        </w:r>
        <w:r w:rsidR="00CB0C13" w:rsidRPr="00F25DD4">
          <w:rPr>
            <w:lang w:val="en-CA"/>
          </w:rPr>
          <w:t xml:space="preserve"> </w:t>
        </w:r>
        <w:r w:rsidR="00CB0C13">
          <w:rPr>
            <w:lang w:val="en-CA"/>
          </w:rPr>
          <w:t xml:space="preserve">had </w:t>
        </w:r>
      </w:ins>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w:t>
      </w:r>
      <w:r w:rsidR="00BC6729" w:rsidRPr="00F25DD4">
        <w:rPr>
          <w:lang w:val="en-CA"/>
        </w:rPr>
        <w:lastRenderedPageBreak/>
        <w:t>old 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w:t>
      </w:r>
      <w:proofErr w:type="spellStart"/>
      <w:r w:rsidR="008A2E97" w:rsidRPr="00F25DD4">
        <w:rPr>
          <w:lang w:val="en-CA"/>
        </w:rPr>
        <w:t>TuC</w:t>
      </w:r>
      <w:proofErr w:type="spellEnd"/>
      <w:r w:rsidR="008A2E97" w:rsidRPr="00F25DD4">
        <w:rPr>
          <w:lang w:val="en-CA"/>
        </w:rPr>
        <w:t>) shall be registered as WG 5, and those that are related to experimentation using SEI messages (JEE6.7) and new aspects of SEI messages (JEE6.9) shall have duplicate registrations, once as WG 5 (non-public) and once as JVET (public) document. Please refer to section</w:t>
      </w:r>
      <w:r w:rsidR="00FC425D">
        <w:rPr>
          <w:lang w:val="en-CA"/>
        </w:rPr>
        <w:t xml:space="preserve">s </w:t>
      </w:r>
      <w:r w:rsidR="00FC425D">
        <w:rPr>
          <w:lang w:val="en-CA"/>
        </w:rPr>
        <w:fldChar w:fldCharType="begin"/>
      </w:r>
      <w:r w:rsidR="00FC425D">
        <w:rPr>
          <w:lang w:val="en-CA"/>
        </w:rPr>
        <w:instrText xml:space="preserve"> REF _Ref234311586 \r \h </w:instrText>
      </w:r>
      <w:r w:rsidR="00FC425D">
        <w:rPr>
          <w:lang w:val="en-CA"/>
        </w:rPr>
      </w:r>
      <w:r w:rsidR="00FC425D">
        <w:rPr>
          <w:lang w:val="en-CA"/>
        </w:rPr>
        <w:fldChar w:fldCharType="separate"/>
      </w:r>
      <w:r w:rsidR="00FC425D">
        <w:rPr>
          <w:lang w:val="en-CA"/>
        </w:rPr>
        <w:t>6.5.3</w:t>
      </w:r>
      <w:r w:rsidR="00FC425D">
        <w:rPr>
          <w:lang w:val="en-CA"/>
        </w:rPr>
        <w:fldChar w:fldCharType="end"/>
      </w:r>
      <w:r w:rsidR="00FC425D">
        <w:rPr>
          <w:lang w:val="en-CA"/>
        </w:rPr>
        <w:t xml:space="preserve"> and</w:t>
      </w:r>
      <w:r w:rsidR="008A2E97" w:rsidRPr="00F25DD4">
        <w:rPr>
          <w:lang w:val="en-CA"/>
        </w:rPr>
        <w:t xml:space="preserve">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w:t>
      </w:r>
      <w:proofErr w:type="spellStart"/>
      <w:r w:rsidRPr="00F25DD4">
        <w:rPr>
          <w:lang w:val="en-CA"/>
        </w:rPr>
        <w:t>EEx</w:t>
      </w:r>
      <w:proofErr w:type="spellEnd"/>
      <w:r w:rsidRPr="00F25DD4">
        <w:rPr>
          <w:lang w:val="en-CA"/>
        </w:rPr>
        <w:t xml:space="preserve">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282389"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following ballot </w:t>
      </w:r>
      <w:r w:rsidRPr="00282389">
        <w:rPr>
          <w:lang w:val="en-CA"/>
        </w:rPr>
        <w:t>result had become available through the SC 29 secretariat</w:t>
      </w:r>
      <w:r w:rsidR="00612122" w:rsidRPr="00282389">
        <w:rPr>
          <w:lang w:val="en-CA"/>
        </w:rPr>
        <w:t>:</w:t>
      </w:r>
    </w:p>
    <w:p w14:paraId="7BB17258" w14:textId="557FEB46" w:rsidR="0059502A" w:rsidRPr="00282389" w:rsidRDefault="00E95335" w:rsidP="00CB0C13">
      <w:pPr>
        <w:pStyle w:val="Listenabsatz"/>
        <w:numPr>
          <w:ilvl w:val="1"/>
          <w:numId w:val="17"/>
        </w:numPr>
        <w:jc w:val="left"/>
        <w:rPr>
          <w:ins w:id="24" w:author="Jens-Rainer Ohm" w:date="2026-07-08T22:36:00Z"/>
          <w:highlight w:val="yellow"/>
          <w:lang w:val="en-CA"/>
          <w:rPrChange w:id="25" w:author="Jens-Rainer Ohm" w:date="2026-07-08T22:44:00Z">
            <w:rPr>
              <w:ins w:id="26" w:author="Jens-Rainer Ohm" w:date="2026-07-08T22:36:00Z"/>
              <w:lang w:val="en-CA"/>
            </w:rPr>
          </w:rPrChange>
        </w:rPr>
      </w:pPr>
      <w:del w:id="27" w:author="Jens-Rainer Ohm" w:date="2026-07-08T22:37:00Z">
        <w:r w:rsidRPr="00282389" w:rsidDel="0059502A">
          <w:rPr>
            <w:highlight w:val="yellow"/>
            <w:lang w:val="en-CA"/>
            <w:rPrChange w:id="28" w:author="Jens-Rainer Ohm" w:date="2026-07-08T22:44:00Z">
              <w:rPr>
                <w:lang w:val="en-CA"/>
              </w:rPr>
            </w:rPrChange>
          </w:rPr>
          <w:lastRenderedPageBreak/>
          <w:delText>Kept for future use – none at this meeting.</w:delText>
        </w:r>
      </w:del>
      <w:ins w:id="29" w:author="Jens-Rainer Ohm" w:date="2026-07-08T22:36:00Z">
        <w:r w:rsidR="0059502A" w:rsidRPr="00282389">
          <w:rPr>
            <w:sz w:val="24"/>
            <w:highlight w:val="yellow"/>
            <w:lang w:val="en-CA" w:eastAsia="de-DE"/>
            <w:rPrChange w:id="30" w:author="Jens-Rainer Ohm" w:date="2026-07-08T22:38:00Z">
              <w:rPr>
                <w:sz w:val="24"/>
                <w:lang w:eastAsia="de-DE"/>
              </w:rPr>
            </w:rPrChange>
          </w:rPr>
          <w:fldChar w:fldCharType="begin"/>
        </w:r>
        <w:r w:rsidR="0059502A" w:rsidRPr="00282389">
          <w:rPr>
            <w:sz w:val="24"/>
            <w:highlight w:val="yellow"/>
            <w:lang w:val="en-CA" w:eastAsia="de-DE"/>
            <w:rPrChange w:id="31" w:author="Jens-Rainer Ohm" w:date="2026-07-08T22:38:00Z">
              <w:rPr>
                <w:sz w:val="24"/>
                <w:lang w:eastAsia="de-DE"/>
              </w:rPr>
            </w:rPrChange>
          </w:rPr>
          <w:instrText xml:space="preserve"> HYPERLINK "https://dms.mpeg.expert/doc_end_user/current_document.php?id=105557&amp;id_meeting=207&amp;search_id_group=1&amp;search_sub_group=46&amp;search_category=m" </w:instrText>
        </w:r>
        <w:r w:rsidR="0059502A" w:rsidRPr="00282389">
          <w:rPr>
            <w:sz w:val="24"/>
            <w:highlight w:val="yellow"/>
            <w:lang w:val="en-CA" w:eastAsia="de-DE"/>
            <w:rPrChange w:id="32" w:author="Jens-Rainer Ohm" w:date="2026-07-08T22:38:00Z">
              <w:rPr>
                <w:sz w:val="24"/>
                <w:lang w:eastAsia="de-DE"/>
              </w:rPr>
            </w:rPrChange>
          </w:rPr>
          <w:fldChar w:fldCharType="separate"/>
        </w:r>
        <w:r w:rsidR="0059502A" w:rsidRPr="00282389">
          <w:rPr>
            <w:color w:val="0000FF"/>
            <w:sz w:val="24"/>
            <w:highlight w:val="yellow"/>
            <w:u w:val="single"/>
            <w:lang w:val="en-CA" w:eastAsia="de-DE"/>
            <w:rPrChange w:id="33" w:author="Jens-Rainer Ohm" w:date="2026-07-08T22:38:00Z">
              <w:rPr>
                <w:color w:val="0000FF"/>
                <w:sz w:val="24"/>
                <w:u w:val="single"/>
                <w:lang w:eastAsia="de-DE"/>
              </w:rPr>
            </w:rPrChange>
          </w:rPr>
          <w:t xml:space="preserve">m77878 </w:t>
        </w:r>
        <w:r w:rsidR="0059502A" w:rsidRPr="00282389">
          <w:rPr>
            <w:sz w:val="24"/>
            <w:highlight w:val="yellow"/>
            <w:lang w:val="en-CA" w:eastAsia="de-DE"/>
            <w:rPrChange w:id="34" w:author="Jens-Rainer Ohm" w:date="2026-07-08T22:38:00Z">
              <w:rPr>
                <w:sz w:val="24"/>
                <w:lang w:eastAsia="de-DE"/>
              </w:rPr>
            </w:rPrChange>
          </w:rPr>
          <w:fldChar w:fldCharType="end"/>
        </w:r>
        <w:r w:rsidR="0059502A" w:rsidRPr="00282389">
          <w:rPr>
            <w:highlight w:val="yellow"/>
            <w:lang w:val="en-CA"/>
            <w:rPrChange w:id="35" w:author="Jens-Rainer Ohm" w:date="2026-07-08T22:38:00Z">
              <w:rPr/>
            </w:rPrChange>
          </w:rPr>
          <w:t xml:space="preserve"> </w:t>
        </w:r>
        <w:r w:rsidR="0059502A" w:rsidRPr="00282389">
          <w:rPr>
            <w:highlight w:val="yellow"/>
            <w:lang w:val="en-CA"/>
            <w:rPrChange w:id="36" w:author="Jens-Rainer Ohm" w:date="2026-07-08T22:38:00Z">
              <w:rPr>
                <w:color w:val="0000FF"/>
                <w:sz w:val="24"/>
                <w:u w:val="single"/>
                <w:lang w:eastAsia="de-DE"/>
              </w:rPr>
            </w:rPrChange>
          </w:rPr>
          <w:t xml:space="preserve">Summary of Voting on CIB on the 23rd WG 5 </w:t>
        </w:r>
        <w:proofErr w:type="gramStart"/>
        <w:r w:rsidR="0059502A" w:rsidRPr="00282389">
          <w:rPr>
            <w:highlight w:val="yellow"/>
            <w:lang w:val="en-CA"/>
            <w:rPrChange w:id="37" w:author="Jens-Rainer Ohm" w:date="2026-07-08T22:38:00Z">
              <w:rPr>
                <w:color w:val="0000FF"/>
                <w:sz w:val="24"/>
                <w:u w:val="single"/>
                <w:lang w:eastAsia="de-DE"/>
              </w:rPr>
            </w:rPrChange>
          </w:rPr>
          <w:t xml:space="preserve">meeting </w:t>
        </w:r>
        <w:r w:rsidR="0059502A" w:rsidRPr="00282389">
          <w:rPr>
            <w:highlight w:val="yellow"/>
            <w:lang w:val="en-CA"/>
            <w:rPrChange w:id="38" w:author="Jens-Rainer Ohm" w:date="2026-07-08T22:38:00Z">
              <w:rPr/>
            </w:rPrChange>
          </w:rPr>
          <w:t xml:space="preserve"> </w:t>
        </w:r>
        <w:r w:rsidR="0059502A" w:rsidRPr="00282389">
          <w:rPr>
            <w:highlight w:val="yellow"/>
            <w:lang w:val="en-CA"/>
            <w:rPrChange w:id="39" w:author="Jens-Rainer Ohm" w:date="2026-07-08T22:38:00Z">
              <w:rPr>
                <w:lang w:val="en-CA"/>
              </w:rPr>
            </w:rPrChange>
          </w:rPr>
          <w:t>[</w:t>
        </w:r>
        <w:proofErr w:type="gramEnd"/>
        <w:r w:rsidR="0059502A" w:rsidRPr="00282389">
          <w:rPr>
            <w:highlight w:val="yellow"/>
            <w:lang w:val="en-CA"/>
            <w:rPrChange w:id="40" w:author="Jens-Rainer Ohm" w:date="2026-07-08T22:38:00Z">
              <w:rPr>
                <w:sz w:val="24"/>
                <w:lang w:eastAsia="de-DE"/>
              </w:rPr>
            </w:rPrChange>
          </w:rPr>
          <w:t>SC 29 Secret</w:t>
        </w:r>
        <w:r w:rsidR="0059502A" w:rsidRPr="00282389">
          <w:rPr>
            <w:sz w:val="24"/>
            <w:highlight w:val="yellow"/>
            <w:lang w:val="en-CA" w:eastAsia="de-DE"/>
            <w:rPrChange w:id="41" w:author="Jens-Rainer Ohm" w:date="2026-07-08T22:38:00Z">
              <w:rPr>
                <w:sz w:val="24"/>
                <w:lang w:eastAsia="de-DE"/>
              </w:rPr>
            </w:rPrChange>
          </w:rPr>
          <w:t>ariat</w:t>
        </w:r>
      </w:ins>
      <w:ins w:id="42" w:author="Jens-Rainer Ohm" w:date="2026-07-08T22:37:00Z">
        <w:r w:rsidR="0059502A" w:rsidRPr="00282389">
          <w:rPr>
            <w:sz w:val="24"/>
            <w:highlight w:val="yellow"/>
            <w:lang w:val="en-CA" w:eastAsia="de-DE"/>
            <w:rPrChange w:id="43" w:author="Jens-Rainer Ohm" w:date="2026-07-08T22:38:00Z">
              <w:rPr>
                <w:sz w:val="24"/>
                <w:lang w:eastAsia="de-DE"/>
              </w:rPr>
            </w:rPrChange>
          </w:rPr>
          <w:t>]</w:t>
        </w:r>
      </w:ins>
    </w:p>
    <w:p w14:paraId="31A4006F" w14:textId="151C5BDF" w:rsidR="0059502A" w:rsidRPr="00282389" w:rsidDel="0059502A" w:rsidRDefault="0059502A" w:rsidP="00295F87">
      <w:pPr>
        <w:pStyle w:val="Listenabsatz"/>
        <w:numPr>
          <w:ilvl w:val="1"/>
          <w:numId w:val="17"/>
        </w:numPr>
        <w:jc w:val="left"/>
        <w:rPr>
          <w:del w:id="44" w:author="Jens-Rainer Ohm" w:date="2026-07-08T22:37:00Z"/>
          <w:lang w:val="en-CA"/>
        </w:rPr>
      </w:pPr>
    </w:p>
    <w:p w14:paraId="1C5DDA19" w14:textId="4BA518DD"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282389">
        <w:rPr>
          <w:lang w:val="en-CA"/>
        </w:rPr>
        <w:t>The FDIS ballots for next editions of</w:t>
      </w:r>
      <w:r w:rsidRPr="00F25DD4">
        <w:rPr>
          <w:lang w:val="en-CA"/>
        </w:rPr>
        <w:t xml:space="preserve"> HEVC, VVC and VSEI </w:t>
      </w:r>
      <w:r w:rsidR="0014723E">
        <w:rPr>
          <w:lang w:val="en-CA"/>
        </w:rPr>
        <w:t>will close around August 4</w:t>
      </w:r>
      <w:r w:rsidRPr="00F25DD4">
        <w:rPr>
          <w:lang w:val="en-CA"/>
        </w:rPr>
        <w:t xml:space="preserve"> (all synchronized in timing).</w:t>
      </w:r>
    </w:p>
    <w:p w14:paraId="2932C1DD" w14:textId="1446C5B4"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del w:id="45" w:author="Jens-Rainer Ohm" w:date="2026-07-08T22:44:00Z">
        <w:r w:rsidR="00E95335" w:rsidRPr="00F25DD4">
          <w:rPr>
            <w:lang w:val="en-CA"/>
          </w:rPr>
          <w:delText>.</w:delText>
        </w:r>
      </w:del>
      <w:ins w:id="46" w:author="Jens-Rainer Ohm" w:date="2026-07-08T22:39:00Z">
        <w:r w:rsidR="00282389">
          <w:rPr>
            <w:lang w:val="en-CA"/>
          </w:rPr>
          <w:t>, but not yet finally edited</w:t>
        </w:r>
      </w:ins>
      <w:ins w:id="47" w:author="Jens-Rainer Ohm" w:date="2026-07-08T22:44:00Z">
        <w:r w:rsidR="00E95335" w:rsidRPr="00F25DD4">
          <w:rPr>
            <w:lang w:val="en-CA"/>
          </w:rPr>
          <w:t>.</w:t>
        </w:r>
      </w:ins>
      <w:r w:rsidR="00E95335" w:rsidRPr="00F25DD4">
        <w:rPr>
          <w:lang w:val="en-CA"/>
        </w:rPr>
        <w:t xml:space="preserve"> T</w:t>
      </w:r>
      <w:r w:rsidR="002A0F8A" w:rsidRPr="00F25DD4">
        <w:rPr>
          <w:lang w:val="en-CA"/>
        </w:rPr>
        <w:t xml:space="preserve">he FDIS ballot </w:t>
      </w:r>
      <w:r w:rsidR="00E95335" w:rsidRPr="00F25DD4">
        <w:rPr>
          <w:lang w:val="en-CA"/>
        </w:rPr>
        <w:t xml:space="preserve">should be started </w:t>
      </w:r>
      <w:ins w:id="48" w:author="Jens-Rainer Ohm" w:date="2026-07-08T22:39:00Z">
        <w:r w:rsidR="00282389">
          <w:rPr>
            <w:lang w:val="en-CA"/>
          </w:rPr>
          <w:t xml:space="preserve">as </w:t>
        </w:r>
      </w:ins>
      <w:r w:rsidR="002A0F8A" w:rsidRPr="00F25DD4">
        <w:rPr>
          <w:lang w:val="en-CA"/>
        </w:rPr>
        <w:t>soon</w:t>
      </w:r>
      <w:ins w:id="49" w:author="Jens-Rainer Ohm" w:date="2026-07-08T22:39:00Z">
        <w:r w:rsidR="00282389">
          <w:rPr>
            <w:lang w:val="en-CA"/>
          </w:rPr>
          <w:t xml:space="preserve"> as possible</w:t>
        </w:r>
      </w:ins>
      <w:r w:rsidR="002A0F8A" w:rsidRPr="00F25DD4">
        <w:rPr>
          <w:lang w:val="en-CA"/>
        </w:rPr>
        <w:t xml:space="preserve">, </w:t>
      </w:r>
      <w:r w:rsidR="0014723E">
        <w:rPr>
          <w:lang w:val="en-CA"/>
        </w:rPr>
        <w:t xml:space="preserve">but </w:t>
      </w:r>
      <w:r w:rsidR="002A0F8A" w:rsidRPr="00F25DD4">
        <w:rPr>
          <w:lang w:val="en-CA"/>
        </w:rPr>
        <w:t>an overlap in timing with the ballots on HEVC, VVC and VSEI</w:t>
      </w:r>
      <w:r w:rsidR="0014723E">
        <w:rPr>
          <w:lang w:val="en-CA"/>
        </w:rPr>
        <w:t xml:space="preserve"> is not possible anymore</w:t>
      </w:r>
      <w:r w:rsidR="00E95335" w:rsidRPr="00F25DD4">
        <w:rPr>
          <w:lang w:val="en-CA"/>
        </w:rPr>
        <w:t>.</w:t>
      </w:r>
    </w:p>
    <w:p w14:paraId="3045C006" w14:textId="671607D7"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w:t>
      </w:r>
      <w:proofErr w:type="spellStart"/>
      <w:r w:rsidRPr="00F25DD4">
        <w:rPr>
          <w:lang w:val="en-CA"/>
        </w:rPr>
        <w:t>multiview</w:t>
      </w:r>
      <w:proofErr w:type="spellEnd"/>
      <w:r w:rsidRPr="00F25DD4">
        <w:rPr>
          <w:lang w:val="en-CA"/>
        </w:rPr>
        <w:t xml:space="preserve"> </w:t>
      </w:r>
      <w:proofErr w:type="spellStart"/>
      <w:r w:rsidRPr="00F25DD4">
        <w:rPr>
          <w:lang w:val="en-CA"/>
        </w:rPr>
        <w:t>pofiles</w:t>
      </w:r>
      <w:proofErr w:type="spellEnd"/>
      <w:r w:rsidRPr="00F25DD4">
        <w:rPr>
          <w:lang w:val="en-CA"/>
        </w:rPr>
        <w:t>) need to be developed.</w:t>
      </w:r>
      <w:r w:rsidR="008B70DE" w:rsidRPr="00F25DD4">
        <w:rPr>
          <w:lang w:val="en-CA"/>
        </w:rPr>
        <w:t xml:space="preserve"> Is it mature enough for starting the work item?</w:t>
      </w:r>
      <w:r w:rsidR="0014723E">
        <w:rPr>
          <w:lang w:val="en-CA"/>
        </w:rPr>
        <w:t xml:space="preserve"> See further discussion under AHG5.</w:t>
      </w:r>
    </w:p>
    <w:p w14:paraId="4A529427" w14:textId="63D46AE7"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r w:rsidR="0014723E">
        <w:rPr>
          <w:lang w:val="en-CA"/>
        </w:rPr>
        <w:t xml:space="preserve"> See further discussion under AHG3.</w:t>
      </w:r>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proofErr w:type="spellStart"/>
      <w:r w:rsidR="00F41C1D" w:rsidRPr="00F25DD4">
        <w:rPr>
          <w:lang w:val="en-CA"/>
        </w:rPr>
        <w:t>CfP</w:t>
      </w:r>
      <w:proofErr w:type="spellEnd"/>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proofErr w:type="spellStart"/>
      <w:proofErr w:type="gramStart"/>
      <w:r w:rsidRPr="00F25DD4">
        <w:rPr>
          <w:lang w:val="en-CA"/>
        </w:rPr>
        <w:t>H.Sup</w:t>
      </w:r>
      <w:proofErr w:type="spellEnd"/>
      <w:proofErr w:type="gramEnd"/>
      <w:r w:rsidRPr="00F25DD4">
        <w:rPr>
          <w:lang w:val="en-CA"/>
        </w:rPr>
        <w:t xml:space="preserve"> MAVC (Corresponding TR 23888-3 was submitted for publication from the last meeting)</w:t>
      </w:r>
    </w:p>
    <w:p w14:paraId="43D1EB3E" w14:textId="551E1DFC"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r w:rsidR="0014723E">
        <w:rPr>
          <w:lang w:val="en-CA"/>
        </w:rPr>
        <w:t>See further discussion under AHG13.</w:t>
      </w:r>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lang w:val="en-CA"/>
        </w:rPr>
        <w:t>TuC</w:t>
      </w:r>
      <w:proofErr w:type="spellEnd"/>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w:t>
      </w:r>
      <w:proofErr w:type="spellStart"/>
      <w:r w:rsidRPr="00F25DD4">
        <w:rPr>
          <w:lang w:val="en-CA"/>
        </w:rPr>
        <w:t>AhG</w:t>
      </w:r>
      <w:proofErr w:type="spellEnd"/>
      <w:r w:rsidRPr="00F25DD4">
        <w:rPr>
          <w:lang w:val="en-CA"/>
        </w:rPr>
        <w:t xml:space="preserve">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7C7EC86B" w14:textId="7B881D54" w:rsidR="00E14168" w:rsidRPr="0014723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14723E">
        <w:rPr>
          <w:lang w:val="en-CA"/>
        </w:rPr>
        <w:t>Enhanced compression beyond VVC</w:t>
      </w:r>
      <w:r w:rsidR="0014723E" w:rsidRPr="0014723E">
        <w:rPr>
          <w:lang w:val="en-CA"/>
        </w:rPr>
        <w:t xml:space="preserve">: </w:t>
      </w:r>
      <w:r w:rsidR="00BE2661" w:rsidRPr="0014723E">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proofErr w:type="gramStart"/>
      <w:r w:rsidRPr="00F25DD4">
        <w:rPr>
          <w:highlight w:val="yellow"/>
          <w:lang w:val="en-CA"/>
        </w:rPr>
        <w:t>scheduling</w:t>
      </w:r>
      <w:proofErr w:type="gramEnd"/>
      <w:r w:rsidRPr="00F25DD4">
        <w:rPr>
          <w:highlight w:val="yellow"/>
          <w:lang w:val="en-CA"/>
        </w:rPr>
        <w:t xml:space="preserve">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proofErr w:type="gramStart"/>
      <w:r w:rsidR="008B70DE" w:rsidRPr="00F25DD4">
        <w:rPr>
          <w:highlight w:val="yellow"/>
          <w:lang w:val="en-CA"/>
        </w:rPr>
        <w:t>update</w:t>
      </w:r>
      <w:proofErr w:type="gramEnd"/>
      <w:r w:rsidR="008B70DE" w:rsidRPr="00F25DD4">
        <w:rPr>
          <w:highlight w:val="yellow"/>
          <w:lang w:val="en-CA"/>
        </w:rPr>
        <w:t xml:space="preserv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New ISO/IEC directives will enter into force by 5 Oct., and also some rules in ITU-T regarding standards development are subject to change. Both may have impact on JVET mode of working.</w:t>
      </w:r>
      <w:r w:rsidR="00997C9D">
        <w:rPr>
          <w:lang w:val="en-CA"/>
        </w:rPr>
        <w:t xml:space="preserve"> Presentation on consequences in October meeting would be desirable.</w:t>
      </w:r>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32846365" w:rsidR="00F44BFE" w:rsidRPr="00F25DD4" w:rsidRDefault="00F44BFE" w:rsidP="00CA2E49">
      <w:pPr>
        <w:pStyle w:val="berschrift2"/>
        <w:ind w:left="578" w:hanging="578"/>
        <w:rPr>
          <w:lang w:val="en-CA"/>
        </w:rPr>
      </w:pPr>
      <w:bookmarkStart w:id="50" w:name="_Ref219292858"/>
      <w:r w:rsidRPr="00F25DD4">
        <w:rPr>
          <w:lang w:val="en-CA"/>
        </w:rPr>
        <w:t>Scheduling of discussions</w:t>
      </w:r>
      <w:bookmarkEnd w:id="20"/>
      <w:bookmarkEnd w:id="50"/>
    </w:p>
    <w:p w14:paraId="20413BDF" w14:textId="77777777" w:rsidR="00C527AE" w:rsidRPr="00F25DD4" w:rsidRDefault="00C527AE" w:rsidP="00C527AE">
      <w:pPr>
        <w:pStyle w:val="Aufzhlungszeichen2"/>
        <w:numPr>
          <w:ilvl w:val="0"/>
          <w:numId w:val="0"/>
        </w:numPr>
        <w:rPr>
          <w:lang w:val="en-CA"/>
        </w:rPr>
      </w:pPr>
      <w:bookmarkStart w:id="51" w:name="_Ref298716123"/>
      <w:bookmarkStart w:id="52" w:name="_Ref502857719"/>
      <w:r w:rsidRPr="00F25DD4">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F25DD4">
        <w:rPr>
          <w:lang w:val="en-CA"/>
        </w:rPr>
        <w:t>to</w:t>
      </w:r>
      <w:proofErr w:type="gramEnd"/>
      <w:r w:rsidRPr="00F25DD4">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 xml:space="preserve">Particular scheduling notes are shown below, although not necessarily 100% accurate or complete. Times are recorded in the local </w:t>
      </w:r>
      <w:proofErr w:type="spellStart"/>
      <w:r w:rsidRPr="00F25DD4">
        <w:rPr>
          <w:lang w:val="en-CA"/>
        </w:rPr>
        <w:t>timezone</w:t>
      </w:r>
      <w:proofErr w:type="spellEnd"/>
      <w:r w:rsidRPr="00F25DD4">
        <w:rPr>
          <w:lang w:val="en-CA"/>
        </w:rPr>
        <w:t xml:space="preserv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56DC846"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del w:id="53" w:author="Jens-Rainer Ohm" w:date="2026-07-08T22:47:00Z">
        <w:r w:rsidR="00C527AE" w:rsidRPr="00F25DD4" w:rsidDel="00CB0C13">
          <w:rPr>
            <w:lang w:val="en-CA"/>
          </w:rPr>
          <w:delText>XXXX</w:delText>
        </w:r>
        <w:r w:rsidR="009425FE" w:rsidRPr="00F25DD4" w:rsidDel="00CB0C13">
          <w:rPr>
            <w:lang w:val="en-CA"/>
          </w:rPr>
          <w:delText xml:space="preserve"> </w:delText>
        </w:r>
      </w:del>
      <w:ins w:id="54" w:author="Jens-Rainer Ohm" w:date="2026-07-08T22:47:00Z">
        <w:r w:rsidR="00CB0C13">
          <w:rPr>
            <w:lang w:val="en-CA"/>
          </w:rPr>
          <w:t>1330</w:t>
        </w:r>
        <w:r w:rsidR="00CB0C13" w:rsidRPr="00F25DD4">
          <w:rPr>
            <w:lang w:val="en-CA"/>
          </w:rPr>
          <w:t xml:space="preserve"> </w:t>
        </w:r>
      </w:ins>
      <w:r w:rsidR="002D41A9" w:rsidRPr="00F25DD4">
        <w:rPr>
          <w:lang w:val="en-CA"/>
        </w:rPr>
        <w:t>Opening remarks, review of practices, agenda, IPR policy reminder</w:t>
      </w:r>
      <w:r w:rsidR="008847DF" w:rsidRPr="00F25DD4">
        <w:rPr>
          <w:lang w:val="en-CA"/>
        </w:rPr>
        <w:t>, scheduling</w:t>
      </w:r>
    </w:p>
    <w:p w14:paraId="4FB0D81F" w14:textId="34C3A921"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del w:id="55" w:author="Jens-Rainer Ohm" w:date="2026-07-08T22:46:00Z">
        <w:r w:rsidRPr="00F25DD4" w:rsidDel="00CB0C13">
          <w:rPr>
            <w:lang w:val="en-CA"/>
          </w:rPr>
          <w:delText>X-Y</w:delText>
        </w:r>
      </w:del>
      <w:ins w:id="56" w:author="Jens-Rainer Ohm" w:date="2026-07-08T22:46:00Z">
        <w:r w:rsidR="00CB0C13">
          <w:rPr>
            <w:lang w:val="en-CA"/>
          </w:rPr>
          <w:t>1-12, 14, 17</w:t>
        </w:r>
      </w:ins>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43175180" w:rsidR="001736AA"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57" w:author="Jens-Rainer Ohm" w:date="2026-07-08T22:47:00Z">
        <w:r w:rsidRPr="00F25DD4" w:rsidDel="00CB0C13">
          <w:rPr>
            <w:lang w:val="en-CA"/>
          </w:rPr>
          <w:delText>XXXX</w:delText>
        </w:r>
      </w:del>
      <w:ins w:id="58" w:author="Jens-Rainer Ohm" w:date="2026-07-08T22:47:00Z">
        <w:r w:rsidR="00CB0C13">
          <w:rPr>
            <w:lang w:val="en-CA"/>
          </w:rPr>
          <w:t>1500</w:t>
        </w:r>
      </w:ins>
      <w:r w:rsidRPr="00F25DD4">
        <w:rPr>
          <w:lang w:val="en-CA"/>
        </w:rPr>
        <w:t>–</w:t>
      </w:r>
      <w:del w:id="59" w:author="Jens-Rainer Ohm" w:date="2026-07-08T22:48:00Z">
        <w:r w:rsidRPr="00F25DD4" w:rsidDel="00D50795">
          <w:rPr>
            <w:lang w:val="en-CA"/>
          </w:rPr>
          <w:delText>XXXX</w:delText>
        </w:r>
        <w:r w:rsidR="009425FE" w:rsidRPr="00F25DD4" w:rsidDel="00D50795">
          <w:rPr>
            <w:lang w:val="en-CA"/>
          </w:rPr>
          <w:delText xml:space="preserve"> </w:delText>
        </w:r>
      </w:del>
      <w:ins w:id="60" w:author="Jens-Rainer Ohm" w:date="2026-07-08T22:48:00Z">
        <w:r w:rsidR="00D50795">
          <w:rPr>
            <w:lang w:val="en-CA"/>
          </w:rPr>
          <w:t>1530</w:t>
        </w:r>
        <w:r w:rsidR="00D50795" w:rsidRPr="00F25DD4">
          <w:rPr>
            <w:lang w:val="en-CA"/>
          </w:rPr>
          <w:t xml:space="preserve"> </w:t>
        </w:r>
      </w:ins>
      <w:r w:rsidR="00283F02" w:rsidRPr="00F25DD4">
        <w:rPr>
          <w:lang w:val="en-CA"/>
        </w:rPr>
        <w:t xml:space="preserve">Reports of AHGs </w:t>
      </w:r>
      <w:del w:id="61" w:author="Jens-Rainer Ohm" w:date="2026-07-08T22:46:00Z">
        <w:r w:rsidRPr="00F25DD4" w:rsidDel="00CB0C13">
          <w:rPr>
            <w:lang w:val="en-CA"/>
          </w:rPr>
          <w:delText>Y-Z</w:delText>
        </w:r>
      </w:del>
      <w:ins w:id="62" w:author="Jens-Rainer Ohm" w:date="2026-07-08T22:46:00Z">
        <w:r w:rsidR="00CB0C13">
          <w:rPr>
            <w:lang w:val="en-CA"/>
          </w:rPr>
          <w:t>13, 15, 16</w:t>
        </w:r>
      </w:ins>
      <w:ins w:id="63" w:author="Jens-Rainer Ohm" w:date="2026-07-08T22:47:00Z">
        <w:r w:rsidR="00CB0C13">
          <w:rPr>
            <w:lang w:val="en-CA"/>
          </w:rPr>
          <w:t>, 18</w:t>
        </w:r>
      </w:ins>
    </w:p>
    <w:p w14:paraId="06D1B8ED" w14:textId="0D2509B4" w:rsidR="002D41A9"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64" w:author="Jens-Rainer Ohm" w:date="2026-07-08T22:48:00Z">
        <w:r w:rsidRPr="00F25DD4" w:rsidDel="00D50795">
          <w:rPr>
            <w:lang w:val="en-CA"/>
          </w:rPr>
          <w:delText>XXXX</w:delText>
        </w:r>
      </w:del>
      <w:ins w:id="65" w:author="Jens-Rainer Ohm" w:date="2026-07-08T22:48:00Z">
        <w:r w:rsidR="00D50795">
          <w:rPr>
            <w:lang w:val="en-CA"/>
          </w:rPr>
          <w:t>1530</w:t>
        </w:r>
      </w:ins>
      <w:r w:rsidRPr="00F25DD4">
        <w:rPr>
          <w:lang w:val="en-CA"/>
        </w:rPr>
        <w:t>–</w:t>
      </w:r>
      <w:del w:id="66" w:author="Jens-Rainer Ohm" w:date="2026-07-08T22:49:00Z">
        <w:r w:rsidRPr="00F25DD4" w:rsidDel="00D50795">
          <w:rPr>
            <w:lang w:val="en-CA"/>
          </w:rPr>
          <w:delText xml:space="preserve">XXXX </w:delText>
        </w:r>
      </w:del>
      <w:ins w:id="67" w:author="Jens-Rainer Ohm" w:date="2026-07-08T22:49:00Z">
        <w:r w:rsidR="00D50795">
          <w:rPr>
            <w:lang w:val="en-CA"/>
          </w:rPr>
          <w:t>1840</w:t>
        </w:r>
        <w:r w:rsidR="00D50795" w:rsidRPr="00F25DD4">
          <w:rPr>
            <w:lang w:val="en-CA"/>
          </w:rPr>
          <w:t xml:space="preserve"> </w:t>
        </w:r>
        <w:r w:rsidR="00D50795">
          <w:rPr>
            <w:lang w:val="en-CA"/>
          </w:rPr>
          <w:t xml:space="preserve">4.16 </w:t>
        </w:r>
      </w:ins>
      <w:proofErr w:type="spellStart"/>
      <w:r w:rsidR="00356EAE">
        <w:rPr>
          <w:lang w:val="en-CA"/>
        </w:rPr>
        <w:t>CfP</w:t>
      </w:r>
      <w:proofErr w:type="spellEnd"/>
    </w:p>
    <w:p w14:paraId="433706AC" w14:textId="7CA7E5D6" w:rsidR="00356EAE" w:rsidRPr="00F25DD4" w:rsidRDefault="00356EAE"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68" w:author="Jens-Rainer Ohm" w:date="2026-07-08T22:49:00Z">
        <w:r w:rsidRPr="00F25DD4" w:rsidDel="00D50795">
          <w:rPr>
            <w:lang w:val="en-CA"/>
          </w:rPr>
          <w:delText>XXXX</w:delText>
        </w:r>
      </w:del>
      <w:ins w:id="69" w:author="Jens-Rainer Ohm" w:date="2026-07-08T22:49:00Z">
        <w:r w:rsidR="00D50795">
          <w:rPr>
            <w:lang w:val="en-CA"/>
          </w:rPr>
          <w:t>1840</w:t>
        </w:r>
      </w:ins>
      <w:r w:rsidRPr="00F25DD4">
        <w:rPr>
          <w:lang w:val="en-CA"/>
        </w:rPr>
        <w:t>–</w:t>
      </w:r>
      <w:del w:id="70" w:author="Jens-Rainer Ohm" w:date="2026-07-08T22:49:00Z">
        <w:r w:rsidRPr="00F25DD4" w:rsidDel="00D50795">
          <w:rPr>
            <w:lang w:val="en-CA"/>
          </w:rPr>
          <w:delText xml:space="preserve">XXXX </w:delText>
        </w:r>
      </w:del>
      <w:ins w:id="71" w:author="Jens-Rainer Ohm" w:date="2026-07-08T22:49:00Z">
        <w:r w:rsidR="00D50795">
          <w:rPr>
            <w:lang w:val="en-CA"/>
          </w:rPr>
          <w:t>2000</w:t>
        </w:r>
        <w:r w:rsidR="00D50795" w:rsidRPr="00F25DD4">
          <w:rPr>
            <w:lang w:val="en-CA"/>
          </w:rPr>
          <w:t xml:space="preserve"> </w:t>
        </w:r>
        <w:r w:rsidR="00D50795">
          <w:rPr>
            <w:lang w:val="en-CA"/>
          </w:rPr>
          <w:t>6.3</w:t>
        </w:r>
      </w:ins>
      <w:r>
        <w:rPr>
          <w:lang w:val="en-CA"/>
        </w:rPr>
        <w:t>VSEI v5 WD</w:t>
      </w:r>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73A7C9CE" w14:textId="6BE114D5" w:rsidR="00CD7088" w:rsidRPr="00F25DD4" w:rsidRDefault="009425FE"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del w:id="72" w:author="Jens-Rainer Ohm" w:date="2026-07-08T09:08:00Z">
        <w:r w:rsidR="00C527AE" w:rsidRPr="00F25DD4" w:rsidDel="004F1F10">
          <w:rPr>
            <w:lang w:val="en-CA"/>
          </w:rPr>
          <w:delText xml:space="preserve">… </w:delText>
        </w:r>
      </w:del>
      <w:ins w:id="73" w:author="Jens-Rainer Ohm" w:date="2026-07-08T09:08:00Z">
        <w:r w:rsidR="004F1F10">
          <w:rPr>
            <w:lang w:val="en-CA"/>
          </w:rPr>
          <w:t>0910</w:t>
        </w:r>
      </w:ins>
      <w:ins w:id="74" w:author="Jens-Rainer Ohm" w:date="2026-07-08T22:46:00Z">
        <w:r w:rsidR="00CB0C13" w:rsidRPr="00F25DD4">
          <w:rPr>
            <w:lang w:val="en-CA"/>
          </w:rPr>
          <w:t>–</w:t>
        </w:r>
      </w:ins>
      <w:ins w:id="75" w:author="Jens-Rainer Ohm" w:date="2026-07-08T22:50:00Z">
        <w:r w:rsidR="00D50795">
          <w:rPr>
            <w:lang w:val="en-CA"/>
          </w:rPr>
          <w:t>1300</w:t>
        </w:r>
      </w:ins>
      <w:ins w:id="76" w:author="Jens-Rainer Ohm" w:date="2026-07-08T09:08:00Z">
        <w:r w:rsidR="004F1F10">
          <w:rPr>
            <w:lang w:val="en-CA"/>
          </w:rPr>
          <w:t xml:space="preserve">, </w:t>
        </w:r>
      </w:ins>
      <w:ins w:id="77" w:author="Jens-Rainer Ohm" w:date="2026-07-08T22:45:00Z">
        <w:r w:rsidR="00CB0C13">
          <w:rPr>
            <w:lang w:val="en-CA"/>
          </w:rPr>
          <w:t xml:space="preserve">5.1 </w:t>
        </w:r>
      </w:ins>
      <w:ins w:id="78" w:author="Jens-Rainer Ohm" w:date="2026-07-08T09:08:00Z">
        <w:r w:rsidR="004F1F10">
          <w:rPr>
            <w:lang w:val="en-CA"/>
          </w:rPr>
          <w:t>EE1 and related, NNVC</w:t>
        </w:r>
      </w:ins>
      <w:ins w:id="79" w:author="Jens-Rainer Ohm" w:date="2026-07-08T09:09:00Z">
        <w:r w:rsidR="004F1F10">
          <w:rPr>
            <w:lang w:val="en-CA"/>
          </w:rPr>
          <w:t>, SADL</w:t>
        </w:r>
      </w:ins>
      <w:ins w:id="80" w:author="Jens-Rainer Ohm" w:date="2026-07-08T22:45:00Z">
        <w:r w:rsidR="00CB0C13">
          <w:rPr>
            <w:lang w:val="en-CA"/>
          </w:rPr>
          <w:t>, 5.2</w:t>
        </w:r>
      </w:ins>
      <w:ins w:id="81" w:author="Jens-Rainer Ohm" w:date="2026-07-08T22:46:00Z">
        <w:r w:rsidR="00CB0C13">
          <w:rPr>
            <w:lang w:val="en-CA"/>
          </w:rPr>
          <w:t xml:space="preserve"> Enhanced compression</w:t>
        </w:r>
      </w:ins>
    </w:p>
    <w:p w14:paraId="06F5CF70" w14:textId="0D823741" w:rsidR="00CD7088" w:rsidRPr="00F25DD4" w:rsidRDefault="00587BC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w:t>
      </w:r>
      <w:r w:rsidR="00DD0EC6" w:rsidRPr="00F25DD4">
        <w:rPr>
          <w:lang w:val="en-CA"/>
        </w:rPr>
        <w:t xml:space="preserve">: </w:t>
      </w:r>
      <w:r w:rsidR="00C527AE" w:rsidRPr="00F25DD4">
        <w:rPr>
          <w:lang w:val="en-CA"/>
        </w:rPr>
        <w:t xml:space="preserve">… </w:t>
      </w:r>
      <w:r w:rsidR="0087479C" w:rsidRPr="00F25DD4">
        <w:rPr>
          <w:lang w:val="en-CA"/>
        </w:rPr>
        <w:t>(Chaired by J. Boyce / S. Deshpande)</w:t>
      </w:r>
    </w:p>
    <w:p w14:paraId="1F23A8DF"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59C0F61D" w14:textId="68F159C5"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82" w:name="_Ref135984311"/>
      <w:bookmarkStart w:id="83" w:name="_Ref174365544"/>
      <w:r w:rsidRPr="00F25DD4">
        <w:rPr>
          <w:lang w:val="en-CA"/>
        </w:rPr>
        <w:t xml:space="preserve">Main track: </w:t>
      </w:r>
      <w:ins w:id="84" w:author="Jens-Rainer Ohm" w:date="2026-07-08T22:50:00Z">
        <w:r w:rsidR="00D50795">
          <w:rPr>
            <w:lang w:val="en-CA"/>
          </w:rPr>
          <w:t>1430</w:t>
        </w:r>
        <w:r w:rsidR="00D50795" w:rsidRPr="00F25DD4">
          <w:rPr>
            <w:lang w:val="en-CA"/>
          </w:rPr>
          <w:t>–</w:t>
        </w:r>
        <w:r w:rsidR="00D50795">
          <w:rPr>
            <w:lang w:val="en-CA"/>
          </w:rPr>
          <w:t xml:space="preserve">2000 4.16 </w:t>
        </w:r>
        <w:proofErr w:type="spellStart"/>
        <w:r w:rsidR="00D50795">
          <w:rPr>
            <w:lang w:val="en-CA"/>
          </w:rPr>
          <w:t>CfP</w:t>
        </w:r>
      </w:ins>
      <w:proofErr w:type="spellEnd"/>
      <w:del w:id="85" w:author="Jens-Rainer Ohm" w:date="2026-07-08T22:50:00Z">
        <w:r w:rsidRPr="00F25DD4" w:rsidDel="00D50795">
          <w:rPr>
            <w:lang w:val="en-CA"/>
          </w:rPr>
          <w:delText>…</w:delText>
        </w:r>
      </w:del>
      <w:r w:rsidRPr="00F25DD4">
        <w:rPr>
          <w:lang w:val="en-CA"/>
        </w:rPr>
        <w:t xml:space="preserve"> </w:t>
      </w:r>
    </w:p>
    <w:p w14:paraId="5AAE9565" w14:textId="77777777"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 (Chaired by J. Boyce / S. Deshpande)</w:t>
      </w:r>
    </w:p>
    <w:p w14:paraId="2308E73D" w14:textId="3BB570AD" w:rsidR="00D50795" w:rsidRPr="00F25DD4"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ins w:id="86" w:author="Jens-Rainer Ohm" w:date="2026-07-08T22:51:00Z"/>
          <w:lang w:val="en-CA"/>
        </w:rPr>
      </w:pPr>
      <w:ins w:id="87" w:author="Jens-Rainer Ohm" w:date="2026-07-08T22:51:00Z">
        <w:r>
          <w:rPr>
            <w:lang w:val="en-CA"/>
          </w:rPr>
          <w:t>Thu</w:t>
        </w:r>
        <w:r w:rsidRPr="00F25DD4">
          <w:rPr>
            <w:lang w:val="en-CA"/>
          </w:rPr>
          <w:t xml:space="preserve">. </w:t>
        </w:r>
        <w:r>
          <w:rPr>
            <w:lang w:val="en-CA"/>
          </w:rPr>
          <w:t>9</w:t>
        </w:r>
        <w:r w:rsidRPr="00F25DD4">
          <w:rPr>
            <w:lang w:val="en-CA"/>
          </w:rPr>
          <w:t xml:space="preserve"> July, </w:t>
        </w:r>
        <w:r>
          <w:rPr>
            <w:lang w:val="en-CA"/>
          </w:rPr>
          <w:t>3</w:t>
        </w:r>
        <w:r>
          <w:rPr>
            <w:vertAlign w:val="superscript"/>
            <w:lang w:val="en-CA"/>
          </w:rPr>
          <w:t>r</w:t>
        </w:r>
        <w:r w:rsidRPr="00F25DD4">
          <w:rPr>
            <w:vertAlign w:val="superscript"/>
            <w:lang w:val="en-CA"/>
          </w:rPr>
          <w:t>d</w:t>
        </w:r>
        <w:r w:rsidRPr="00F25DD4">
          <w:rPr>
            <w:lang w:val="en-CA"/>
          </w:rPr>
          <w:t xml:space="preserve"> day</w:t>
        </w:r>
      </w:ins>
    </w:p>
    <w:p w14:paraId="279BDDE9"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88" w:author="Jens-Rainer Ohm" w:date="2026-07-08T22:51:00Z"/>
          <w:lang w:val="en-CA"/>
        </w:rPr>
      </w:pPr>
      <w:ins w:id="89" w:author="Jens-Rainer Ohm" w:date="2026-07-08T22:51:00Z">
        <w:r w:rsidRPr="00F25DD4">
          <w:rPr>
            <w:lang w:val="en-CA"/>
          </w:rPr>
          <w:t>Morning sessions:</w:t>
        </w:r>
      </w:ins>
    </w:p>
    <w:p w14:paraId="219D09D0" w14:textId="0CBE03F9"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90" w:author="Jens-Rainer Ohm" w:date="2026-07-08T22:51:00Z"/>
          <w:lang w:val="en-CA"/>
        </w:rPr>
      </w:pPr>
      <w:ins w:id="91" w:author="Jens-Rainer Ohm" w:date="2026-07-08T22:51:00Z">
        <w:r w:rsidRPr="00F25DD4">
          <w:rPr>
            <w:lang w:val="en-CA"/>
          </w:rPr>
          <w:t xml:space="preserve">Main track: </w:t>
        </w:r>
        <w:r>
          <w:rPr>
            <w:lang w:val="en-CA"/>
          </w:rPr>
          <w:t xml:space="preserve">No meeting, side activity on </w:t>
        </w:r>
      </w:ins>
      <w:ins w:id="92" w:author="Jens-Rainer Ohm" w:date="2026-07-08T22:52:00Z">
        <w:r>
          <w:rPr>
            <w:lang w:val="en-CA"/>
          </w:rPr>
          <w:t>proposal description template</w:t>
        </w:r>
      </w:ins>
    </w:p>
    <w:p w14:paraId="208E460F" w14:textId="77777777"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93" w:author="Jens-Rainer Ohm" w:date="2026-07-08T22:51:00Z"/>
          <w:lang w:val="en-CA"/>
        </w:rPr>
      </w:pPr>
      <w:ins w:id="94" w:author="Jens-Rainer Ohm" w:date="2026-07-08T22:51:00Z">
        <w:r w:rsidRPr="00F25DD4">
          <w:rPr>
            <w:lang w:val="en-CA"/>
          </w:rPr>
          <w:t>HLS track: … (Chaired by J. Boyce / S. Deshpande)</w:t>
        </w:r>
      </w:ins>
    </w:p>
    <w:p w14:paraId="0D226A98"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95" w:author="Jens-Rainer Ohm" w:date="2026-07-08T22:51:00Z"/>
          <w:lang w:val="en-CA"/>
        </w:rPr>
      </w:pPr>
      <w:ins w:id="96" w:author="Jens-Rainer Ohm" w:date="2026-07-08T22:51:00Z">
        <w:r w:rsidRPr="00F25DD4">
          <w:rPr>
            <w:lang w:val="en-CA"/>
          </w:rPr>
          <w:t>Afternoon sessions:</w:t>
        </w:r>
      </w:ins>
    </w:p>
    <w:p w14:paraId="7C600515" w14:textId="64032208"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97" w:author="Jens-Rainer Ohm" w:date="2026-07-08T22:51:00Z"/>
          <w:lang w:val="en-CA"/>
        </w:rPr>
      </w:pPr>
      <w:ins w:id="98" w:author="Jens-Rainer Ohm" w:date="2026-07-08T22:51:00Z">
        <w:r w:rsidRPr="00F25DD4">
          <w:rPr>
            <w:lang w:val="en-CA"/>
          </w:rPr>
          <w:t xml:space="preserve">Main track: </w:t>
        </w:r>
        <w:r>
          <w:rPr>
            <w:lang w:val="en-CA"/>
          </w:rPr>
          <w:t>14</w:t>
        </w:r>
      </w:ins>
      <w:ins w:id="99" w:author="Jens-Rainer Ohm" w:date="2026-07-08T22:52:00Z">
        <w:r>
          <w:rPr>
            <w:lang w:val="en-CA"/>
          </w:rPr>
          <w:t>00</w:t>
        </w:r>
      </w:ins>
      <w:ins w:id="100" w:author="Jens-Rainer Ohm" w:date="2026-07-08T22:51:00Z">
        <w:r w:rsidRPr="00F25DD4">
          <w:rPr>
            <w:lang w:val="en-CA"/>
          </w:rPr>
          <w:t>–</w:t>
        </w:r>
      </w:ins>
      <w:ins w:id="101" w:author="Jens-Rainer Ohm" w:date="2026-07-08T22:52:00Z">
        <w:r>
          <w:rPr>
            <w:lang w:val="en-CA"/>
          </w:rPr>
          <w:t>XXXX</w:t>
        </w:r>
      </w:ins>
      <w:ins w:id="102" w:author="Jens-Rainer Ohm" w:date="2026-07-08T22:51:00Z">
        <w:r>
          <w:rPr>
            <w:lang w:val="en-CA"/>
          </w:rPr>
          <w:t xml:space="preserve"> </w:t>
        </w:r>
      </w:ins>
      <w:ins w:id="103" w:author="Jens-Rainer Ohm" w:date="2026-07-08T22:52:00Z">
        <w:r>
          <w:rPr>
            <w:lang w:val="en-CA"/>
          </w:rPr>
          <w:t xml:space="preserve">Review </w:t>
        </w:r>
        <w:r>
          <w:rPr>
            <w:lang w:val="en-CA"/>
          </w:rPr>
          <w:t>proposal description template</w:t>
        </w:r>
      </w:ins>
      <w:ins w:id="104" w:author="Jens-Rainer Ohm" w:date="2026-07-08T22:51:00Z">
        <w:r w:rsidRPr="00F25DD4">
          <w:rPr>
            <w:lang w:val="en-CA"/>
          </w:rPr>
          <w:t xml:space="preserve"> </w:t>
        </w:r>
      </w:ins>
    </w:p>
    <w:p w14:paraId="0AAFFBDB" w14:textId="77777777"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105" w:author="Jens-Rainer Ohm" w:date="2026-07-08T22:51:00Z"/>
          <w:lang w:val="en-CA"/>
        </w:rPr>
      </w:pPr>
      <w:ins w:id="106" w:author="Jens-Rainer Ohm" w:date="2026-07-08T22:51:00Z">
        <w:r w:rsidRPr="00F25DD4">
          <w:rPr>
            <w:lang w:val="en-CA"/>
          </w:rPr>
          <w:t>HLS track: … (Chaired by J. Boyce / S. Deshpande)</w:t>
        </w:r>
      </w:ins>
    </w:p>
    <w:p w14:paraId="5D887EEC" w14:textId="5DE9E721" w:rsidR="00C527AE"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w:t>
      </w:r>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4BB6CFFD" w14:textId="1F2F2913" w:rsidR="00A11F7A"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0496BA69" w14:textId="549A4A98"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77777777"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1EF8763C" w14:textId="15840A42" w:rsidR="002D41A9" w:rsidRPr="00F25DD4"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r w:rsidRPr="00F25DD4">
        <w:rPr>
          <w:lang w:val="en-CA"/>
        </w:rPr>
        <w:t>MPEG information sharing session</w:t>
      </w:r>
      <w:r w:rsidR="00C527AE" w:rsidRPr="00F25DD4">
        <w:rPr>
          <w:lang w:val="en-CA"/>
        </w:rPr>
        <w:t xml:space="preserve"> (outside JVET)</w:t>
      </w:r>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51979B03" w:rsidR="00364466" w:rsidRPr="00F25DD4" w:rsidRDefault="00364466"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Plenary for coordination</w:t>
      </w:r>
    </w:p>
    <w:p w14:paraId="19DC6553" w14:textId="456C9065"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 </w:t>
      </w:r>
    </w:p>
    <w:p w14:paraId="3727E1D1" w14:textId="77777777"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 (Chaired by J. Boyce / S. Deshpande)</w:t>
      </w:r>
    </w:p>
    <w:p w14:paraId="2E538095" w14:textId="14B384F5" w:rsidR="00304232" w:rsidRPr="00F25DD4" w:rsidRDefault="00304232" w:rsidP="00304232">
      <w:pPr>
        <w:keepNext/>
        <w:numPr>
          <w:ilvl w:val="0"/>
          <w:numId w:val="8"/>
        </w:numPr>
        <w:rPr>
          <w:lang w:val="en-CA"/>
        </w:rPr>
      </w:pPr>
      <w:r w:rsidRPr="00F25DD4">
        <w:rPr>
          <w:lang w:val="en-CA"/>
        </w:rPr>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764BDD47"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61C47373" w:rsidR="007B6098" w:rsidRPr="00F25DD4" w:rsidRDefault="00364466"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41EC2E12"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r w:rsidR="00734EB8" w:rsidRPr="00F25DD4">
        <w:rPr>
          <w:lang w:val="en-CA"/>
        </w:rPr>
        <w:t xml:space="preserve">1030 </w:t>
      </w:r>
      <w:r w:rsidRPr="00F25DD4">
        <w:rPr>
          <w:lang w:val="en-CA"/>
        </w:rPr>
        <w:t>MPEG information sharing session</w:t>
      </w:r>
    </w:p>
    <w:p w14:paraId="414EB3F3" w14:textId="3739D760"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0900–XXXX JVET plenary:</w:t>
      </w:r>
    </w:p>
    <w:p w14:paraId="035A3F5B"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revisits</w:t>
      </w:r>
    </w:p>
    <w:p w14:paraId="383D43E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EE document review and approval</w:t>
      </w:r>
    </w:p>
    <w:p w14:paraId="2161BC9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List of HLS adoptions</w:t>
      </w:r>
    </w:p>
    <w:p w14:paraId="3D8CF35A"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Establishment of AHGs</w:t>
      </w:r>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4F88E5ED"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Software timeline</w:t>
      </w:r>
    </w:p>
    <w:p w14:paraId="51E98BF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doc review (if time allows)</w:t>
      </w:r>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Future planning, </w:t>
      </w:r>
      <w:proofErr w:type="spellStart"/>
      <w:r w:rsidRPr="00F25DD4">
        <w:rPr>
          <w:lang w:val="en-CA"/>
        </w:rPr>
        <w:t>a.o.b.</w:t>
      </w:r>
      <w:proofErr w:type="spellEnd"/>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6638F7D0" w:rsidR="00F44BFE" w:rsidRPr="00F25DD4" w:rsidRDefault="00F44BFE" w:rsidP="00CA2E49">
      <w:pPr>
        <w:pStyle w:val="berschrift2"/>
        <w:ind w:left="578" w:hanging="578"/>
        <w:rPr>
          <w:lang w:val="en-CA"/>
        </w:rPr>
      </w:pPr>
      <w:bookmarkStart w:id="107" w:name="_Ref204864605"/>
      <w:bookmarkStart w:id="108" w:name="_Ref216876488"/>
      <w:bookmarkStart w:id="109" w:name="_Ref224295672"/>
      <w:r w:rsidRPr="00F25DD4">
        <w:rPr>
          <w:lang w:val="en-CA"/>
        </w:rPr>
        <w:t>Contribution topic overview</w:t>
      </w:r>
      <w:bookmarkEnd w:id="51"/>
      <w:bookmarkEnd w:id="52"/>
      <w:bookmarkEnd w:id="82"/>
      <w:bookmarkEnd w:id="83"/>
      <w:bookmarkEnd w:id="107"/>
      <w:bookmarkEnd w:id="108"/>
      <w:bookmarkEnd w:id="109"/>
    </w:p>
    <w:p w14:paraId="59F2F6E3" w14:textId="77777777" w:rsidR="00F44BFE" w:rsidRPr="00F25DD4" w:rsidRDefault="00F44BFE" w:rsidP="00F44BFE">
      <w:pPr>
        <w:keepNext/>
        <w:rPr>
          <w:lang w:val="en-CA"/>
        </w:rPr>
      </w:pPr>
      <w:bookmarkStart w:id="110" w:name="_Hlk519523879"/>
      <w:r w:rsidRPr="00F25DD4">
        <w:rPr>
          <w:lang w:val="en-CA"/>
        </w:rPr>
        <w:t xml:space="preserve">The approximate subject categories and quantity of contributions per category for the meeting were summarized as follows (note that the noted document counts do not include crosschecks and summary </w:t>
      </w:r>
      <w:r w:rsidRPr="00F25DD4">
        <w:rPr>
          <w:lang w:val="en-CA"/>
        </w:rPr>
        <w:lastRenderedPageBreak/>
        <w:t>reports, and may not be completely accurate; documents which are allocated to multiple sections are only counted in one of them):</w:t>
      </w:r>
    </w:p>
    <w:bookmarkEnd w:id="110"/>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3B62E107"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r w:rsidR="00CE05B8" w:rsidRPr="00F25DD4">
        <w:rPr>
          <w:lang w:val="en-CA"/>
        </w:rPr>
        <w:t>1</w:t>
      </w:r>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2A491AA5"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r w:rsidR="004C15FA">
        <w:rPr>
          <w:lang w:val="en-CA"/>
        </w:rPr>
        <w:t>2</w:t>
      </w:r>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518FEA48" w:rsidR="00B71D8F" w:rsidRPr="00F25DD4" w:rsidRDefault="00B71D8F" w:rsidP="00295F87">
      <w:pPr>
        <w:pStyle w:val="Aufzhlungszeichen2"/>
        <w:numPr>
          <w:ilvl w:val="1"/>
          <w:numId w:val="8"/>
        </w:numPr>
        <w:rPr>
          <w:lang w:val="en-CA"/>
        </w:rPr>
      </w:pPr>
      <w:r w:rsidRPr="00F25DD4">
        <w:rPr>
          <w:lang w:val="en-CA"/>
        </w:rPr>
        <w:t xml:space="preserve">AHG17: </w:t>
      </w:r>
      <w:bookmarkStart w:id="111" w:name="_Hlk188715187"/>
      <w:proofErr w:type="spellStart"/>
      <w:r w:rsidRPr="00F25DD4">
        <w:rPr>
          <w:lang w:val="en-CA"/>
        </w:rPr>
        <w:t>Cf</w:t>
      </w:r>
      <w:r w:rsidR="00B933CD" w:rsidRPr="00F25DD4">
        <w:rPr>
          <w:lang w:val="en-CA"/>
        </w:rPr>
        <w:t>P</w:t>
      </w:r>
      <w:proofErr w:type="spellEnd"/>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111"/>
      <w:r w:rsidRPr="00F25DD4">
        <w:rPr>
          <w:lang w:val="en-CA"/>
        </w:rPr>
        <w:t>(</w:t>
      </w:r>
      <w:r w:rsidR="004C15FA">
        <w:rPr>
          <w:lang w:val="en-CA"/>
        </w:rPr>
        <w:t>5</w:t>
      </w:r>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xml:space="preserve">) with subtopics (number counts excluding </w:t>
      </w:r>
      <w:proofErr w:type="spellStart"/>
      <w:r w:rsidRPr="00F25DD4">
        <w:rPr>
          <w:lang w:val="en-CA"/>
        </w:rPr>
        <w:t>BoG</w:t>
      </w:r>
      <w:proofErr w:type="spellEnd"/>
      <w:r w:rsidRPr="00F25DD4">
        <w:rPr>
          <w:lang w:val="en-CA"/>
        </w:rPr>
        <w:t xml:space="preserve">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60B4F0E6"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w:t>
      </w:r>
      <w:proofErr w:type="spellStart"/>
      <w:r w:rsidR="00F44BFE" w:rsidRPr="00F25DD4">
        <w:rPr>
          <w:lang w:val="en-CA"/>
        </w:rPr>
        <w:t>TuC</w:t>
      </w:r>
      <w:proofErr w:type="spellEnd"/>
      <w:r w:rsidR="00F44BFE" w:rsidRPr="00F25DD4">
        <w:rPr>
          <w:lang w:val="en-CA"/>
        </w:rPr>
        <w:t xml:space="preserve"> </w:t>
      </w:r>
      <w:r w:rsidR="00373F08" w:rsidRPr="00F25DD4">
        <w:rPr>
          <w:lang w:val="en-CA"/>
        </w:rPr>
        <w:t>for VSEI</w:t>
      </w:r>
      <w:r w:rsidR="00F44BFE" w:rsidRPr="00F25DD4">
        <w:rPr>
          <w:lang w:val="en-CA"/>
        </w:rPr>
        <w:t xml:space="preserve"> (</w:t>
      </w:r>
      <w:r w:rsidR="00071954" w:rsidRPr="00F25DD4">
        <w:rPr>
          <w:lang w:val="en-CA"/>
        </w:rPr>
        <w:t>55</w:t>
      </w:r>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13B1DECA" w:rsidR="00071954" w:rsidRPr="00F25DD4" w:rsidRDefault="00071954" w:rsidP="00071954">
      <w:pPr>
        <w:pStyle w:val="Aufzhlungszeichen2"/>
        <w:numPr>
          <w:ilvl w:val="1"/>
          <w:numId w:val="8"/>
        </w:numPr>
        <w:rPr>
          <w:lang w:val="en-CA"/>
        </w:rPr>
      </w:pPr>
      <w:r w:rsidRPr="00F25DD4">
        <w:rPr>
          <w:lang w:val="en-CA"/>
        </w:rPr>
        <w:t>Requests for VSEI v5 working draft (12)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5573F108" w:rsidR="00CE05B8" w:rsidRPr="00F25DD4" w:rsidRDefault="00CE05B8" w:rsidP="00295F87">
      <w:pPr>
        <w:pStyle w:val="Aufzhlungszeichen2"/>
        <w:numPr>
          <w:ilvl w:val="1"/>
          <w:numId w:val="8"/>
        </w:numPr>
        <w:rPr>
          <w:lang w:val="en-CA"/>
        </w:rPr>
      </w:pPr>
      <w:r w:rsidRPr="00F25DD4">
        <w:rPr>
          <w:lang w:val="en-CA"/>
        </w:rPr>
        <w:t>Usage of SEI messages for Gaussian splatting (</w:t>
      </w:r>
      <w:r w:rsidR="004C15FA" w:rsidRPr="00F25DD4">
        <w:rPr>
          <w:lang w:val="en-CA"/>
        </w:rPr>
        <w:t>3</w:t>
      </w:r>
      <w:r w:rsidR="004179AF">
        <w:rPr>
          <w:lang w:val="en-CA"/>
        </w:rPr>
        <w:t>7</w:t>
      </w:r>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0DDF70EA" w14:textId="0E18B192"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r w:rsidR="00071954" w:rsidRPr="00F25DD4">
        <w:rPr>
          <w:lang w:val="en-CA"/>
        </w:rPr>
        <w:t>8</w:t>
      </w:r>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071954" w:rsidRPr="00F25DD4">
        <w:rPr>
          <w:lang w:val="en-CA"/>
        </w:rPr>
        <w:t>6.6</w:t>
      </w:r>
      <w:r w:rsidR="00071954" w:rsidRPr="00F25DD4">
        <w:rPr>
          <w:lang w:val="en-CA"/>
        </w:rPr>
        <w:fldChar w:fldCharType="end"/>
      </w:r>
      <w:r w:rsidR="00F44BFE" w:rsidRPr="00F25DD4">
        <w:rPr>
          <w:lang w:val="en-CA"/>
        </w:rPr>
        <w:t>)</w:t>
      </w:r>
    </w:p>
    <w:p w14:paraId="17262C29" w14:textId="7ADFC6BF" w:rsidR="00DB0C3C" w:rsidRPr="00F25DD4" w:rsidRDefault="00B321A7" w:rsidP="00295F87">
      <w:pPr>
        <w:pStyle w:val="Aufzhlungszeichen2"/>
        <w:numPr>
          <w:ilvl w:val="1"/>
          <w:numId w:val="8"/>
        </w:numPr>
        <w:rPr>
          <w:lang w:val="en-CA"/>
        </w:rPr>
      </w:pPr>
      <w:r w:rsidRPr="00F25DD4">
        <w:rPr>
          <w:lang w:val="en-CA"/>
        </w:rPr>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071954" w:rsidRPr="00F25DD4">
        <w:rPr>
          <w:lang w:val="en-CA"/>
        </w:rPr>
        <w:t>6.7</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 xml:space="preserve">Joint meetings, plenary discussions, </w:t>
      </w:r>
      <w:proofErr w:type="spellStart"/>
      <w:r w:rsidRPr="00F25DD4">
        <w:rPr>
          <w:lang w:val="en-CA"/>
        </w:rPr>
        <w:t>BoG</w:t>
      </w:r>
      <w:proofErr w:type="spellEnd"/>
      <w:r w:rsidRPr="00F25DD4">
        <w:rPr>
          <w:lang w:val="en-CA"/>
        </w:rPr>
        <w:t xml:space="preserve">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lastRenderedPageBreak/>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151E718E" w:rsidR="00F44BFE" w:rsidRPr="00F25DD4" w:rsidRDefault="00F44BFE" w:rsidP="00CA2E49">
      <w:pPr>
        <w:pStyle w:val="berschrift1"/>
        <w:rPr>
          <w:lang w:val="en-CA"/>
        </w:rPr>
      </w:pPr>
      <w:bookmarkStart w:id="112"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112"/>
    </w:p>
    <w:p w14:paraId="3C721E55" w14:textId="0BD9B768" w:rsidR="00F44BFE" w:rsidRPr="00F25DD4" w:rsidRDefault="00F44BFE" w:rsidP="00F44BFE">
      <w:pPr>
        <w:rPr>
          <w:lang w:val="en-CA"/>
        </w:rPr>
      </w:pPr>
      <w:r w:rsidRPr="00F25DD4">
        <w:rPr>
          <w:lang w:val="en-CA"/>
        </w:rPr>
        <w:t xml:space="preserve">These reports were discussed during </w:t>
      </w:r>
      <w:r w:rsidR="00356EAE">
        <w:rPr>
          <w:lang w:val="en-CA"/>
        </w:rPr>
        <w:t>1050</w:t>
      </w:r>
      <w:r w:rsidRPr="00F25DD4">
        <w:rPr>
          <w:lang w:val="en-CA"/>
        </w:rPr>
        <w:t>–</w:t>
      </w:r>
      <w:r w:rsidR="004F1B8B">
        <w:rPr>
          <w:lang w:val="en-CA"/>
        </w:rPr>
        <w:t>1330</w:t>
      </w:r>
      <w:r w:rsidR="004F1B8B" w:rsidRPr="00F25DD4">
        <w:rPr>
          <w:lang w:val="en-CA"/>
        </w:rPr>
        <w:t xml:space="preserve"> </w:t>
      </w:r>
      <w:r w:rsidR="008916B0" w:rsidRPr="00F25DD4">
        <w:rPr>
          <w:lang w:val="en-CA"/>
        </w:rPr>
        <w:t xml:space="preserve">and </w:t>
      </w:r>
      <w:r w:rsidR="004F1B8B">
        <w:rPr>
          <w:lang w:val="en-CA"/>
        </w:rPr>
        <w:t>1500</w:t>
      </w:r>
      <w:r w:rsidR="008916B0" w:rsidRPr="00F25DD4">
        <w:rPr>
          <w:lang w:val="en-CA"/>
        </w:rPr>
        <w:t>–</w:t>
      </w:r>
      <w:r w:rsidR="004F1B8B">
        <w:rPr>
          <w:lang w:val="en-CA"/>
        </w:rPr>
        <w:t>1530</w:t>
      </w:r>
      <w:r w:rsidR="004F1B8B" w:rsidRPr="00F25DD4">
        <w:rPr>
          <w:lang w:val="en-CA"/>
        </w:rPr>
        <w:t xml:space="preserve"> </w:t>
      </w:r>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3A4D87F9" w:rsidR="00792FEF" w:rsidRDefault="002F6A56" w:rsidP="00792FEF">
      <w:pPr>
        <w:pStyle w:val="berschrift9"/>
        <w:rPr>
          <w:szCs w:val="24"/>
          <w:lang w:val="en-CA" w:eastAsia="de-DE"/>
        </w:rPr>
      </w:pPr>
      <w:hyperlink r:id="rId187"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3FB20F74" w14:textId="77777777" w:rsidR="00BB0688" w:rsidRPr="00BB0688" w:rsidRDefault="00BB0688" w:rsidP="00A56821">
      <w:pPr>
        <w:rPr>
          <w:b/>
          <w:bCs/>
          <w:lang w:eastAsia="de-DE"/>
        </w:rPr>
      </w:pPr>
      <w:r w:rsidRPr="00BB0688">
        <w:rPr>
          <w:b/>
          <w:bCs/>
          <w:lang w:eastAsia="de-DE"/>
        </w:rPr>
        <w:t>Goals and activity</w:t>
      </w:r>
    </w:p>
    <w:p w14:paraId="2D07A0BF" w14:textId="77777777" w:rsidR="00BB0688" w:rsidRPr="00BB0688" w:rsidRDefault="00BB0688" w:rsidP="00BB0688">
      <w:pPr>
        <w:rPr>
          <w:lang w:val="en-CA" w:eastAsia="de-DE"/>
        </w:rPr>
      </w:pPr>
      <w:bookmarkStart w:id="113" w:name="_Hlk60808564"/>
      <w:bookmarkStart w:id="114" w:name="_Hlk124343054"/>
      <w:r w:rsidRPr="00BB0688">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BB0688" w:rsidRDefault="00BB0688" w:rsidP="00BB0688">
      <w:pPr>
        <w:rPr>
          <w:lang w:eastAsia="de-DE"/>
        </w:rPr>
      </w:pPr>
      <w:r w:rsidRPr="00BB0688">
        <w:rPr>
          <w:lang w:val="en-CA" w:eastAsia="de-DE"/>
        </w:rPr>
        <w:t xml:space="preserve">Output documents from the preceding meeting had been made initially available at the JVET web site </w:t>
      </w:r>
      <w:r w:rsidRPr="00BB0688">
        <w:rPr>
          <w:lang w:eastAsia="de-DE"/>
        </w:rPr>
        <w:t>(</w:t>
      </w:r>
      <w:hyperlink r:id="rId188" w:history="1">
        <w:r w:rsidRPr="00BB0688">
          <w:rPr>
            <w:rStyle w:val="Hyperlink"/>
            <w:lang w:eastAsia="de-DE"/>
          </w:rPr>
          <w:t>https://jvet-experts.org/</w:t>
        </w:r>
      </w:hyperlink>
      <w:r w:rsidRPr="00BB0688">
        <w:rPr>
          <w:lang w:eastAsia="de-DE"/>
        </w:rPr>
        <w:t>)</w:t>
      </w:r>
      <w:r w:rsidRPr="00BB0688">
        <w:rPr>
          <w:lang w:val="en-CA" w:eastAsia="de-DE"/>
        </w:rPr>
        <w:t xml:space="preserve"> or the ITU-based JVET ftp site (</w:t>
      </w:r>
      <w:hyperlink r:id="rId189" w:history="1">
        <w:r w:rsidRPr="00BB0688">
          <w:rPr>
            <w:rStyle w:val="Hyperlink"/>
            <w:lang w:val="en-CA" w:eastAsia="de-DE"/>
          </w:rPr>
          <w:t>http://wftp3.itu.int/av-arch/jvet-site/2026_04_AP_SantaEularia/</w:t>
        </w:r>
      </w:hyperlink>
      <w:r w:rsidRPr="00BB0688">
        <w:rPr>
          <w:lang w:val="en-CA" w:eastAsia="de-DE"/>
        </w:rPr>
        <w:t xml:space="preserve">). </w:t>
      </w:r>
      <w:bookmarkStart w:id="115" w:name="_Hlk181303594"/>
      <w:bookmarkStart w:id="116" w:name="_Hlk181173887"/>
      <w:r w:rsidRPr="00BB0688">
        <w:rPr>
          <w:lang w:eastAsia="de-DE"/>
        </w:rPr>
        <w:t xml:space="preserve">JCT-VC and JCT-3V documents can also be accessed directly via the </w:t>
      </w:r>
      <w:proofErr w:type="spellStart"/>
      <w:r w:rsidRPr="00BB0688">
        <w:rPr>
          <w:lang w:eastAsia="de-DE"/>
        </w:rPr>
        <w:t>jvet</w:t>
      </w:r>
      <w:proofErr w:type="spellEnd"/>
      <w:r w:rsidRPr="00BB0688">
        <w:rPr>
          <w:lang w:eastAsia="de-DE"/>
        </w:rPr>
        <w:t>-experts site.</w:t>
      </w:r>
      <w:bookmarkEnd w:id="115"/>
      <w:r w:rsidRPr="00BB0688">
        <w:rPr>
          <w:lang w:eastAsia="de-DE"/>
        </w:rPr>
        <w:t xml:space="preserve"> Previous meeting documents of JVT, JCT-VC, JCT-3V and JVET are also available from the ITU-based ftp site, where sub-folders of the different groups can be found under </w:t>
      </w:r>
      <w:hyperlink r:id="rId190" w:history="1">
        <w:r w:rsidRPr="00BB0688">
          <w:rPr>
            <w:rStyle w:val="Hyperlink"/>
            <w:lang w:eastAsia="de-DE"/>
          </w:rPr>
          <w:t>https://www.itu.int/wftp3/av-arch/</w:t>
        </w:r>
      </w:hyperlink>
      <w:r w:rsidRPr="00BB0688">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116"/>
    <w:p w14:paraId="790EA7B8" w14:textId="77777777" w:rsidR="00BB0688" w:rsidRPr="00BB0688" w:rsidRDefault="00BB0688" w:rsidP="00BB0688">
      <w:pPr>
        <w:rPr>
          <w:lang w:val="en-CA" w:eastAsia="de-DE"/>
        </w:rPr>
      </w:pPr>
      <w:r w:rsidRPr="00BB0688">
        <w:rPr>
          <w:lang w:val="en-CA" w:eastAsia="de-DE"/>
        </w:rPr>
        <w:t>The list of output documents produced since the last meeting included the following:</w:t>
      </w:r>
    </w:p>
    <w:p w14:paraId="424537FA" w14:textId="77777777" w:rsidR="00BB0688" w:rsidRPr="00BB0688" w:rsidRDefault="00BB0688" w:rsidP="00BB0688">
      <w:pPr>
        <w:rPr>
          <w:lang w:val="en-CA" w:eastAsia="de-DE"/>
        </w:rPr>
      </w:pPr>
      <w:r w:rsidRPr="00BB0688">
        <w:rPr>
          <w:lang w:val="en-CA" w:eastAsia="de-DE"/>
        </w:rPr>
        <w:t>JVET-AP1004 Errata report items for VVC, VSEI, HEVC, AVC, and Video CICP [Posted 2026-05-15]</w:t>
      </w:r>
    </w:p>
    <w:p w14:paraId="74814EA7" w14:textId="77777777" w:rsidR="00BB0688" w:rsidRPr="00BB0688" w:rsidRDefault="00BB0688" w:rsidP="00BB0688">
      <w:pPr>
        <w:rPr>
          <w:lang w:val="en-CA" w:eastAsia="de-DE"/>
        </w:rPr>
      </w:pPr>
      <w:r w:rsidRPr="00BB0688">
        <w:rPr>
          <w:lang w:val="en-CA" w:eastAsia="de-DE"/>
        </w:rPr>
        <w:t>JVET-AP1005 Future CICP extensions (Draft 3) [Posted 2026-06-11]</w:t>
      </w:r>
    </w:p>
    <w:p w14:paraId="1FB35EE5" w14:textId="77777777" w:rsidR="00BB0688" w:rsidRPr="00BB0688" w:rsidRDefault="00BB0688" w:rsidP="00BB0688">
      <w:pPr>
        <w:rPr>
          <w:lang w:val="en-CA" w:eastAsia="de-DE"/>
        </w:rPr>
      </w:pPr>
      <w:r w:rsidRPr="00BB0688">
        <w:rPr>
          <w:lang w:val="en-CA" w:eastAsia="de-DE"/>
        </w:rPr>
        <w:t>JVET-AP1006 HEVC additional profiles (Draft 1) [Posted 2026-06-10]</w:t>
      </w:r>
    </w:p>
    <w:p w14:paraId="3F4C4558" w14:textId="77777777" w:rsidR="00BB0688" w:rsidRPr="00BB0688" w:rsidRDefault="00BB0688" w:rsidP="00BB0688">
      <w:pPr>
        <w:rPr>
          <w:lang w:val="en-CA" w:eastAsia="de-DE"/>
        </w:rPr>
      </w:pPr>
      <w:r w:rsidRPr="00BB0688">
        <w:rPr>
          <w:lang w:val="en-CA" w:eastAsia="de-DE"/>
        </w:rPr>
        <w:t xml:space="preserve">JVET-AP1008 Conformance testing for HEVC </w:t>
      </w:r>
      <w:proofErr w:type="spellStart"/>
      <w:r w:rsidRPr="00BB0688">
        <w:rPr>
          <w:lang w:val="en-CA" w:eastAsia="de-DE"/>
        </w:rPr>
        <w:t>multiview</w:t>
      </w:r>
      <w:proofErr w:type="spellEnd"/>
      <w:r w:rsidRPr="00BB0688">
        <w:rPr>
          <w:lang w:val="en-CA" w:eastAsia="de-DE"/>
        </w:rPr>
        <w:t xml:space="preserve"> extended and monochrome profiles (Draft 2) [Posted 2026-06-20]</w:t>
      </w:r>
    </w:p>
    <w:p w14:paraId="6C0D05C0" w14:textId="77777777" w:rsidR="00BB0688" w:rsidRPr="00BB0688" w:rsidRDefault="00BB0688" w:rsidP="00BB0688">
      <w:pPr>
        <w:rPr>
          <w:lang w:val="en-CA" w:eastAsia="de-DE"/>
        </w:rPr>
      </w:pPr>
      <w:r w:rsidRPr="00BB0688">
        <w:rPr>
          <w:lang w:val="en-CA" w:eastAsia="de-DE"/>
        </w:rPr>
        <w:t>JVET-AP1016 AVC with extensions and corrections (Draft 6) [Posted 2026-05-14]</w:t>
      </w:r>
    </w:p>
    <w:p w14:paraId="4AA28D36" w14:textId="77777777" w:rsidR="00BB0688" w:rsidRPr="00BB0688" w:rsidRDefault="00BB0688" w:rsidP="00BB0688">
      <w:pPr>
        <w:rPr>
          <w:lang w:val="en-CA" w:eastAsia="de-DE"/>
        </w:rPr>
      </w:pPr>
      <w:r w:rsidRPr="00BB0688">
        <w:rPr>
          <w:lang w:val="en-CA" w:eastAsia="de-DE"/>
        </w:rPr>
        <w:t xml:space="preserve">JVET-AP2010 VTM and HM common test conditions and software reference configurations for SDR 4:2:0 </w:t>
      </w:r>
      <w:proofErr w:type="gramStart"/>
      <w:r w:rsidRPr="00BB0688">
        <w:rPr>
          <w:lang w:val="en-CA" w:eastAsia="de-DE"/>
        </w:rPr>
        <w:t>10 bit</w:t>
      </w:r>
      <w:proofErr w:type="gramEnd"/>
      <w:r w:rsidRPr="00BB0688">
        <w:rPr>
          <w:lang w:val="en-CA" w:eastAsia="de-DE"/>
        </w:rPr>
        <w:t xml:space="preserve"> video [Posted 2026-05-28]</w:t>
      </w:r>
    </w:p>
    <w:p w14:paraId="59103133" w14:textId="77777777" w:rsidR="00BB0688" w:rsidRPr="00BB0688" w:rsidRDefault="00BB0688" w:rsidP="00BB0688">
      <w:pPr>
        <w:rPr>
          <w:lang w:val="en-CA" w:eastAsia="de-DE"/>
        </w:rPr>
      </w:pPr>
      <w:r w:rsidRPr="00BB0688">
        <w:rPr>
          <w:lang w:val="en-CA" w:eastAsia="de-DE"/>
        </w:rPr>
        <w:t>JVET-AP2016 Common test conditions and evaluation procedures for neural network-based video coding technology [Posted 2026-05-24]</w:t>
      </w:r>
    </w:p>
    <w:p w14:paraId="5D3C5089" w14:textId="77777777" w:rsidR="00BB0688" w:rsidRPr="00BB0688" w:rsidRDefault="00BB0688" w:rsidP="00BB0688">
      <w:pPr>
        <w:rPr>
          <w:lang w:val="en-CA" w:eastAsia="de-DE"/>
        </w:rPr>
      </w:pPr>
      <w:r w:rsidRPr="00BB0688">
        <w:rPr>
          <w:lang w:val="en-CA" w:eastAsia="de-DE"/>
        </w:rPr>
        <w:t>JVET-AP2019 Description of algorithms version 15 and software version 17 in neural network-based video coding (NNVC) [Posted 2026-06-30]</w:t>
      </w:r>
    </w:p>
    <w:p w14:paraId="6DEA7DE5" w14:textId="77777777" w:rsidR="00BB0688" w:rsidRPr="00BB0688" w:rsidRDefault="00BB0688" w:rsidP="00BB0688">
      <w:pPr>
        <w:rPr>
          <w:lang w:val="en-CA" w:eastAsia="de-DE"/>
        </w:rPr>
      </w:pPr>
      <w:r w:rsidRPr="00BB0688">
        <w:rPr>
          <w:lang w:val="en-CA" w:eastAsia="de-DE"/>
        </w:rPr>
        <w:t>JVET-AP2020 Film grain synthesis technology for video applications ed. 2 (Draft 5) [Posted 2026-07-06]</w:t>
      </w:r>
    </w:p>
    <w:p w14:paraId="57ECAA22" w14:textId="77777777" w:rsidR="00BB0688" w:rsidRPr="00BB0688" w:rsidRDefault="00BB0688" w:rsidP="00BB0688">
      <w:pPr>
        <w:rPr>
          <w:lang w:val="en-CA" w:eastAsia="de-DE"/>
        </w:rPr>
      </w:pPr>
      <w:r w:rsidRPr="00BB0688">
        <w:rPr>
          <w:lang w:val="en-CA" w:eastAsia="de-DE"/>
        </w:rPr>
        <w:t xml:space="preserve">JVET-AP2023 Exploration experiment on neural network-based video coding (EE1) </w:t>
      </w:r>
      <w:bookmarkStart w:id="117" w:name="_Hlk234145786"/>
      <w:r w:rsidRPr="00BB0688">
        <w:rPr>
          <w:lang w:val="en-CA" w:eastAsia="de-DE"/>
        </w:rPr>
        <w:t>[Posted 2026-04-30, last update 2026-05-18]</w:t>
      </w:r>
      <w:bookmarkEnd w:id="117"/>
    </w:p>
    <w:p w14:paraId="2D47C294" w14:textId="77777777" w:rsidR="00BB0688" w:rsidRPr="00BB0688" w:rsidRDefault="00BB0688" w:rsidP="00BB0688">
      <w:pPr>
        <w:rPr>
          <w:lang w:val="en-CA" w:eastAsia="de-DE"/>
        </w:rPr>
      </w:pPr>
      <w:r w:rsidRPr="00BB0688">
        <w:rPr>
          <w:lang w:val="en-CA" w:eastAsia="de-DE"/>
        </w:rPr>
        <w:t>JVET-AP2025 Algorithm description o Enhanced Compression Model 20 (ECM 20) [Posted 2026-06-19]</w:t>
      </w:r>
    </w:p>
    <w:p w14:paraId="350074A5" w14:textId="77777777" w:rsidR="00BB0688" w:rsidRPr="00BB0688" w:rsidRDefault="00BB0688" w:rsidP="00BB0688">
      <w:pPr>
        <w:rPr>
          <w:lang w:val="en-CA" w:eastAsia="de-DE"/>
        </w:rPr>
      </w:pPr>
      <w:r w:rsidRPr="00BB0688">
        <w:rPr>
          <w:lang w:val="en-CA" w:eastAsia="de-DE"/>
        </w:rPr>
        <w:t>JVET-AP2026 Final draft Joint Call for Proposals on video compression with capability beyond VVC [Posted 2026-05-08]</w:t>
      </w:r>
    </w:p>
    <w:p w14:paraId="6D879F5A" w14:textId="77777777" w:rsidR="00BB0688" w:rsidRPr="00BB0688" w:rsidRDefault="00BB0688" w:rsidP="00BB0688">
      <w:pPr>
        <w:rPr>
          <w:lang w:val="en-CA" w:eastAsia="de-DE"/>
        </w:rPr>
      </w:pPr>
      <w:r w:rsidRPr="00BB0688">
        <w:rPr>
          <w:lang w:val="en-CA" w:eastAsia="de-DE"/>
        </w:rPr>
        <w:lastRenderedPageBreak/>
        <w:t>JVET-AP2028 Common test conditions on Gaussian splat coding [Posted 2026-06-30]</w:t>
      </w:r>
    </w:p>
    <w:p w14:paraId="06F92F7E" w14:textId="77777777" w:rsidR="00BB0688" w:rsidRPr="00BB0688" w:rsidRDefault="00BB0688" w:rsidP="00BB0688">
      <w:pPr>
        <w:rPr>
          <w:lang w:val="en-CA" w:eastAsia="de-DE"/>
        </w:rPr>
      </w:pPr>
      <w:r w:rsidRPr="00BB0688">
        <w:rPr>
          <w:lang w:val="en-CA" w:eastAsia="de-DE"/>
        </w:rPr>
        <w:t>JVET-AP2032 Technologies under consideration for future extensions of VSEI (version 12) [Posted 2026-06-11, last update 2026-06-29]</w:t>
      </w:r>
    </w:p>
    <w:p w14:paraId="209FA88D" w14:textId="77777777" w:rsidR="00BB0688" w:rsidRPr="00BB0688" w:rsidRDefault="00BB0688" w:rsidP="00BB0688">
      <w:pPr>
        <w:numPr>
          <w:ilvl w:val="0"/>
          <w:numId w:val="9"/>
        </w:numPr>
        <w:rPr>
          <w:lang w:val="en-CA" w:eastAsia="de-DE"/>
        </w:rPr>
      </w:pPr>
      <w:r w:rsidRPr="00BB0688">
        <w:rPr>
          <w:lang w:val="en-CA" w:eastAsia="de-DE"/>
        </w:rPr>
        <w:t>JVET-AP2033 Report of verification tests on VVC multi-layer coding [Posted 2026-07-06]</w:t>
      </w:r>
    </w:p>
    <w:p w14:paraId="2811F068" w14:textId="77777777" w:rsidR="00BB0688" w:rsidRPr="00BB0688" w:rsidRDefault="00BB0688" w:rsidP="00BB0688">
      <w:pPr>
        <w:rPr>
          <w:lang w:val="en-CA" w:eastAsia="de-DE"/>
        </w:rPr>
      </w:pPr>
      <w:r w:rsidRPr="00BB0688">
        <w:rPr>
          <w:lang w:val="en-CA" w:eastAsia="de-DE"/>
        </w:rPr>
        <w:t xml:space="preserve">The eighteen </w:t>
      </w:r>
      <w:r w:rsidRPr="00BB0688">
        <w:rPr>
          <w:i/>
          <w:lang w:val="en-CA" w:eastAsia="de-DE"/>
        </w:rPr>
        <w:t>ad hoc</w:t>
      </w:r>
      <w:r w:rsidRPr="00BB0688">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BB0688" w:rsidRDefault="00BB0688" w:rsidP="00BB0688">
      <w:pPr>
        <w:rPr>
          <w:lang w:eastAsia="de-DE"/>
        </w:rPr>
      </w:pPr>
      <w:r w:rsidRPr="00BB0688">
        <w:rPr>
          <w:lang w:eastAsia="de-DE"/>
        </w:rPr>
        <w:t>The arrangements for the 43</w:t>
      </w:r>
      <w:r w:rsidRPr="00BB0688">
        <w:rPr>
          <w:vertAlign w:val="superscript"/>
          <w:lang w:eastAsia="de-DE"/>
        </w:rPr>
        <w:t>rd</w:t>
      </w:r>
      <w:r w:rsidRPr="00BB0688">
        <w:rPr>
          <w:lang w:eastAsia="de-DE"/>
        </w:rPr>
        <w:t xml:space="preserve"> meeting had been announced in the JVET reflector, in the JVET logistics document </w:t>
      </w:r>
      <w:hyperlink r:id="rId191" w:history="1">
        <w:r w:rsidRPr="00BB0688">
          <w:rPr>
            <w:rStyle w:val="Hyperlink"/>
            <w:lang w:eastAsia="de-DE"/>
          </w:rPr>
          <w:t>https://www.itu.int/wftp3/av-arch/jvet-site/2026_07_AQ_Geneva/JVET-AQ_Logistics.docx</w:t>
        </w:r>
      </w:hyperlink>
      <w:r w:rsidRPr="00BB0688">
        <w:rPr>
          <w:lang w:eastAsia="de-DE"/>
        </w:rPr>
        <w:t>, and in the WG 5 calling notice (N 393) and agenda (N 394) for the 23</w:t>
      </w:r>
      <w:r w:rsidRPr="00BB0688">
        <w:rPr>
          <w:vertAlign w:val="superscript"/>
          <w:lang w:eastAsia="de-DE"/>
        </w:rPr>
        <w:t xml:space="preserve">rd </w:t>
      </w:r>
      <w:r w:rsidRPr="00BB0688">
        <w:rPr>
          <w:lang w:eastAsia="de-DE"/>
        </w:rPr>
        <w:t>WG 5 meeting.</w:t>
      </w:r>
    </w:p>
    <w:p w14:paraId="6EAEC5A9" w14:textId="77777777" w:rsidR="00BB0688" w:rsidRPr="00BB0688" w:rsidRDefault="00BB0688" w:rsidP="00BB0688">
      <w:pPr>
        <w:rPr>
          <w:lang w:val="en-CA" w:eastAsia="de-DE"/>
        </w:rPr>
      </w:pPr>
      <w:r w:rsidRPr="00BB0688">
        <w:rPr>
          <w:lang w:val="en-CA" w:eastAsia="de-DE"/>
        </w:rPr>
        <w:t xml:space="preserve">Software integration was finalized approximately according to the plan. </w:t>
      </w:r>
    </w:p>
    <w:p w14:paraId="41E1C86D" w14:textId="77777777" w:rsidR="00BB0688" w:rsidRPr="00BB0688" w:rsidRDefault="00BB0688" w:rsidP="00BB0688">
      <w:pPr>
        <w:rPr>
          <w:lang w:val="en-CA" w:eastAsia="de-DE"/>
        </w:rPr>
      </w:pPr>
      <w:r w:rsidRPr="00BB0688">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BB0688" w:rsidRDefault="00BB0688" w:rsidP="00BB0688">
      <w:pPr>
        <w:rPr>
          <w:lang w:val="en-CA" w:eastAsia="de-DE"/>
        </w:rPr>
      </w:pPr>
      <w:r w:rsidRPr="00BB0688">
        <w:rPr>
          <w:lang w:val="en-CA" w:eastAsia="de-DE"/>
        </w:rPr>
        <w:t>Around 165 input contributions (not counting the AHG reports, summary reports and crosschecks) had been registered for consideration at the current meeting.</w:t>
      </w:r>
    </w:p>
    <w:p w14:paraId="69B456FB" w14:textId="77777777" w:rsidR="00BB0688" w:rsidRPr="00BB0688" w:rsidRDefault="00BB0688" w:rsidP="00BB0688">
      <w:pPr>
        <w:rPr>
          <w:lang w:eastAsia="de-DE"/>
        </w:rPr>
      </w:pPr>
      <w:r w:rsidRPr="00BB0688">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BB0688" w:rsidRDefault="00BB0688" w:rsidP="00BB0688">
      <w:pPr>
        <w:numPr>
          <w:ilvl w:val="0"/>
          <w:numId w:val="9"/>
        </w:numPr>
        <w:rPr>
          <w:lang w:val="en-CA" w:eastAsia="de-DE"/>
        </w:rPr>
      </w:pPr>
      <w:r w:rsidRPr="00BB0688">
        <w:rPr>
          <w:i/>
          <w:lang w:val="en-CA" w:eastAsia="de-DE"/>
        </w:rPr>
        <w:t>High Efficiency Video Coding</w:t>
      </w:r>
      <w:r w:rsidRPr="00BB0688">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BB0688" w:rsidRDefault="00BB0688" w:rsidP="00BB0688">
      <w:pPr>
        <w:numPr>
          <w:ilvl w:val="0"/>
          <w:numId w:val="9"/>
        </w:numPr>
        <w:rPr>
          <w:lang w:val="en-CA" w:eastAsia="de-DE"/>
        </w:rPr>
      </w:pPr>
      <w:r w:rsidRPr="00BB0688">
        <w:rPr>
          <w:lang w:val="en-CA" w:eastAsia="de-DE"/>
        </w:rPr>
        <w:t xml:space="preserve">Specification of </w:t>
      </w:r>
      <w:r w:rsidRPr="00BB0688">
        <w:rPr>
          <w:i/>
          <w:lang w:val="en-CA" w:eastAsia="de-DE"/>
        </w:rPr>
        <w:t>Coding-independent Code Points (Video)</w:t>
      </w:r>
      <w:r w:rsidRPr="00BB0688">
        <w:rPr>
          <w:lang w:val="en-CA" w:eastAsia="de-DE"/>
        </w:rPr>
        <w:t xml:space="preserve"> (CICP), and associated technical report(s),</w:t>
      </w:r>
    </w:p>
    <w:p w14:paraId="28C98533" w14:textId="77777777" w:rsidR="00BB0688" w:rsidRPr="00BB0688" w:rsidRDefault="00BB0688" w:rsidP="00BB0688">
      <w:pPr>
        <w:numPr>
          <w:ilvl w:val="0"/>
          <w:numId w:val="9"/>
        </w:numPr>
        <w:rPr>
          <w:lang w:val="en-CA" w:eastAsia="de-DE"/>
        </w:rPr>
      </w:pPr>
      <w:r w:rsidRPr="00BB0688">
        <w:rPr>
          <w:lang w:val="en-CA" w:eastAsia="de-DE"/>
        </w:rPr>
        <w:t xml:space="preserve">Maintenance and enhancement work on the </w:t>
      </w:r>
      <w:r w:rsidRPr="00BB0688">
        <w:rPr>
          <w:i/>
          <w:lang w:val="en-CA" w:eastAsia="de-DE"/>
        </w:rPr>
        <w:t>Advanced Video Coding</w:t>
      </w:r>
      <w:r w:rsidRPr="00BB0688">
        <w:rPr>
          <w:lang w:val="en-CA" w:eastAsia="de-DE"/>
        </w:rPr>
        <w:t xml:space="preserve"> (AVC) standard, associated conformance test sets and reference software.</w:t>
      </w:r>
    </w:p>
    <w:p w14:paraId="5607B404" w14:textId="77777777" w:rsidR="00BB0688" w:rsidRPr="00BB0688" w:rsidRDefault="00BB0688" w:rsidP="00BB0688">
      <w:pPr>
        <w:rPr>
          <w:lang w:val="en-CA" w:eastAsia="de-DE"/>
        </w:rPr>
      </w:pPr>
      <w:r w:rsidRPr="00BB0688">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BB0688" w:rsidRDefault="00BB0688" w:rsidP="00BB0688">
      <w:pPr>
        <w:rPr>
          <w:lang w:val="en-CA" w:eastAsia="de-DE"/>
        </w:rPr>
      </w:pPr>
      <w:r w:rsidRPr="00BB0688">
        <w:rPr>
          <w:lang w:val="en-CA" w:eastAsia="de-DE"/>
        </w:rPr>
        <w:t>A preliminary basis for the document subject allocation and meeting notes for the 43</w:t>
      </w:r>
      <w:r w:rsidRPr="00BB0688">
        <w:rPr>
          <w:vertAlign w:val="superscript"/>
          <w:lang w:val="en-CA" w:eastAsia="de-DE"/>
        </w:rPr>
        <w:t>rd</w:t>
      </w:r>
      <w:r w:rsidRPr="00BB0688">
        <w:rPr>
          <w:lang w:val="en-CA" w:eastAsia="de-DE"/>
        </w:rPr>
        <w:t xml:space="preserve"> meeting had been made publicly available on the ITU-hosted ftp site as </w:t>
      </w:r>
      <w:hyperlink r:id="rId192" w:history="1">
        <w:r w:rsidRPr="00BB0688">
          <w:rPr>
            <w:rStyle w:val="Hyperlink"/>
            <w:lang w:eastAsia="de-DE"/>
          </w:rPr>
          <w:t>http://wftp3.itu.int/av-arch/jvet-site/2026_07_AQ_Geneva/JVET-AQ_notes_d0.docx</w:t>
        </w:r>
      </w:hyperlink>
      <w:r w:rsidRPr="00BB0688">
        <w:rPr>
          <w:lang w:val="en-CA" w:eastAsia="de-DE"/>
        </w:rPr>
        <w:t>.</w:t>
      </w:r>
      <w:bookmarkEnd w:id="113"/>
    </w:p>
    <w:bookmarkEnd w:id="114"/>
    <w:p w14:paraId="78CBC995" w14:textId="77777777" w:rsidR="00BB0688" w:rsidRPr="00BB0688" w:rsidRDefault="00BB0688" w:rsidP="00A56821">
      <w:pPr>
        <w:rPr>
          <w:b/>
          <w:bCs/>
          <w:lang w:eastAsia="de-DE"/>
        </w:rPr>
      </w:pPr>
      <w:r w:rsidRPr="00BB0688">
        <w:rPr>
          <w:b/>
          <w:bCs/>
          <w:lang w:eastAsia="de-DE"/>
        </w:rPr>
        <w:t>Recommendations</w:t>
      </w:r>
    </w:p>
    <w:p w14:paraId="3D015E6E" w14:textId="77777777" w:rsidR="00BB0688" w:rsidRPr="00BB0688" w:rsidRDefault="00BB0688" w:rsidP="00BB0688">
      <w:pPr>
        <w:numPr>
          <w:ilvl w:val="0"/>
          <w:numId w:val="124"/>
        </w:numPr>
        <w:rPr>
          <w:lang w:val="en-CA" w:eastAsia="de-DE"/>
        </w:rPr>
      </w:pPr>
      <w:r w:rsidRPr="00BB0688">
        <w:rPr>
          <w:lang w:val="en-CA" w:eastAsia="de-DE"/>
        </w:rPr>
        <w:t>The AHG recommends its continuation.</w:t>
      </w:r>
    </w:p>
    <w:p w14:paraId="4B662A22" w14:textId="77777777" w:rsidR="00BB0688" w:rsidRPr="00A56821" w:rsidRDefault="00BB0688" w:rsidP="00A56821">
      <w:pPr>
        <w:rPr>
          <w:lang w:val="en-CA" w:eastAsia="de-DE"/>
        </w:rPr>
      </w:pPr>
    </w:p>
    <w:p w14:paraId="29E42B79" w14:textId="40304236" w:rsidR="00792FEF" w:rsidRPr="00F25DD4" w:rsidRDefault="002F6A56" w:rsidP="00792FEF">
      <w:pPr>
        <w:pStyle w:val="berschrift9"/>
        <w:rPr>
          <w:szCs w:val="24"/>
          <w:lang w:val="en-CA" w:eastAsia="de-DE"/>
        </w:rPr>
      </w:pPr>
      <w:hyperlink r:id="rId193"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w:t>
      </w:r>
      <w:proofErr w:type="spellStart"/>
      <w:r w:rsidR="00792FEF" w:rsidRPr="00F25DD4">
        <w:rPr>
          <w:szCs w:val="24"/>
          <w:lang w:val="en-CA" w:eastAsia="de-DE"/>
        </w:rPr>
        <w:t>Bross</w:t>
      </w:r>
      <w:proofErr w:type="spellEnd"/>
      <w:r w:rsidR="00792FEF" w:rsidRPr="00F25DD4">
        <w:rPr>
          <w:szCs w:val="24"/>
          <w:lang w:val="en-CA" w:eastAsia="de-DE"/>
        </w:rPr>
        <w:t xml:space="preserve">, C. Rosewarne (co-chairs), F. Bossen, A. Browne, S. Kim, </w:t>
      </w:r>
      <w:r w:rsidR="00792FEF" w:rsidRPr="00F25DD4">
        <w:rPr>
          <w:szCs w:val="24"/>
          <w:lang w:val="en-CA" w:eastAsia="de-DE"/>
        </w:rPr>
        <w:lastRenderedPageBreak/>
        <w:t xml:space="preserve">S. Liu, J. R. Ohm, G. J. Sullivan, A. </w:t>
      </w:r>
      <w:proofErr w:type="spellStart"/>
      <w:r w:rsidR="00792FEF" w:rsidRPr="00F25DD4">
        <w:rPr>
          <w:szCs w:val="24"/>
          <w:lang w:val="en-CA" w:eastAsia="de-DE"/>
        </w:rPr>
        <w:t>Tourapis</w:t>
      </w:r>
      <w:proofErr w:type="spellEnd"/>
      <w:r w:rsidR="00792FEF" w:rsidRPr="00F25DD4">
        <w:rPr>
          <w:szCs w:val="24"/>
          <w:lang w:val="en-CA" w:eastAsia="de-DE"/>
        </w:rPr>
        <w:t>, Y.-K. Wang, Y. Ye (vice-chairs)]</w:t>
      </w:r>
    </w:p>
    <w:p w14:paraId="52BF1C66" w14:textId="77777777" w:rsidR="00356EAE" w:rsidRPr="00356EAE" w:rsidRDefault="00356EAE" w:rsidP="00A56821">
      <w:pPr>
        <w:rPr>
          <w:b/>
          <w:bCs/>
          <w:lang w:val="en-CA" w:eastAsia="de-DE"/>
        </w:rPr>
      </w:pPr>
      <w:r w:rsidRPr="00356EAE">
        <w:rPr>
          <w:b/>
          <w:bCs/>
          <w:lang w:val="en-CA" w:eastAsia="de-DE"/>
        </w:rPr>
        <w:t>Output documents produced</w:t>
      </w:r>
    </w:p>
    <w:p w14:paraId="08B1466F" w14:textId="77777777" w:rsidR="00356EAE" w:rsidRPr="00356EAE" w:rsidRDefault="00356EAE" w:rsidP="00356EAE">
      <w:pPr>
        <w:rPr>
          <w:lang w:val="en-CA" w:eastAsia="de-DE"/>
        </w:rPr>
      </w:pPr>
    </w:p>
    <w:p w14:paraId="13E7B2F2" w14:textId="77777777" w:rsidR="00356EAE" w:rsidRPr="00356EAE" w:rsidRDefault="00356EAE" w:rsidP="00A56821">
      <w:pPr>
        <w:rPr>
          <w:b/>
          <w:bCs/>
          <w:lang w:val="en-CA" w:eastAsia="de-DE"/>
        </w:rPr>
      </w:pPr>
      <w:r w:rsidRPr="00356EAE">
        <w:rPr>
          <w:b/>
          <w:bCs/>
          <w:lang w:val="en-CA" w:eastAsia="de-DE"/>
        </w:rPr>
        <w:t xml:space="preserve">JVET-AP1004 </w:t>
      </w:r>
      <w:r w:rsidRPr="00356EAE">
        <w:rPr>
          <w:b/>
          <w:bCs/>
          <w:lang w:eastAsia="de-DE"/>
        </w:rPr>
        <w:t>Errata report items for VVC, VSEI, HEVC, AVC, and Video CICP</w:t>
      </w:r>
    </w:p>
    <w:p w14:paraId="3AC89E3E" w14:textId="77777777" w:rsidR="00356EAE" w:rsidRPr="00356EAE" w:rsidRDefault="00356EAE" w:rsidP="00356EAE">
      <w:pPr>
        <w:rPr>
          <w:lang w:val="en-CA" w:eastAsia="de-DE"/>
        </w:rPr>
      </w:pPr>
      <w:r w:rsidRPr="00356EA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356EAE" w:rsidRDefault="00356EAE" w:rsidP="00356EAE">
      <w:pPr>
        <w:rPr>
          <w:lang w:val="en-CA" w:eastAsia="de-DE"/>
        </w:rPr>
      </w:pPr>
      <w:r w:rsidRPr="00356EAE">
        <w:rPr>
          <w:lang w:val="en-CA" w:eastAsia="de-DE"/>
        </w:rPr>
        <w:t>Incorporated items at the JVET-AP meeting:</w:t>
      </w:r>
    </w:p>
    <w:p w14:paraId="6290B8FB" w14:textId="77777777" w:rsidR="00356EAE" w:rsidRPr="00356EAE" w:rsidRDefault="00356EAE" w:rsidP="00356EAE">
      <w:pPr>
        <w:numPr>
          <w:ilvl w:val="0"/>
          <w:numId w:val="71"/>
        </w:numPr>
        <w:tabs>
          <w:tab w:val="left" w:pos="360"/>
        </w:tabs>
        <w:rPr>
          <w:lang w:val="en-CA" w:eastAsia="de-DE"/>
        </w:rPr>
      </w:pPr>
      <w:r w:rsidRPr="00356EAE">
        <w:rPr>
          <w:lang w:val="en-CA" w:eastAsia="de-DE"/>
        </w:rPr>
        <w:t>For VSEI</w:t>
      </w:r>
    </w:p>
    <w:p w14:paraId="65155A09"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VSEI errata items from JVET-AP0058.</w:t>
      </w:r>
    </w:p>
    <w:p w14:paraId="7F2BF7D6" w14:textId="77777777" w:rsidR="00356EAE" w:rsidRPr="00356EAE" w:rsidRDefault="00356EAE" w:rsidP="00356EAE">
      <w:pPr>
        <w:numPr>
          <w:ilvl w:val="1"/>
          <w:numId w:val="71"/>
        </w:numPr>
        <w:tabs>
          <w:tab w:val="left" w:pos="1080"/>
        </w:tabs>
        <w:rPr>
          <w:lang w:val="en-CA" w:eastAsia="de-DE"/>
        </w:rPr>
      </w:pPr>
      <w:r w:rsidRPr="00356EAE">
        <w:rPr>
          <w:lang w:val="en-CA" w:eastAsia="de-DE"/>
        </w:rPr>
        <w:t>All three VSEI errata items from JVET-AP0090 with update to item 1 as noted in the JVET-AP meeting minutes.</w:t>
      </w:r>
    </w:p>
    <w:p w14:paraId="54CFD483" w14:textId="77777777" w:rsidR="00356EAE" w:rsidRPr="00356EAE" w:rsidRDefault="00356EAE" w:rsidP="00356EAE">
      <w:pPr>
        <w:numPr>
          <w:ilvl w:val="1"/>
          <w:numId w:val="71"/>
        </w:numPr>
        <w:tabs>
          <w:tab w:val="left" w:pos="1080"/>
        </w:tabs>
        <w:rPr>
          <w:lang w:val="en-CA" w:eastAsia="de-DE"/>
        </w:rPr>
      </w:pPr>
      <w:r w:rsidRPr="00356EAE">
        <w:rPr>
          <w:lang w:val="en-CA" w:eastAsia="de-DE"/>
        </w:rPr>
        <w:t>All VSEI errata items from JVET-AP0091.</w:t>
      </w:r>
    </w:p>
    <w:p w14:paraId="44188486" w14:textId="77777777" w:rsidR="00356EAE" w:rsidRPr="00356EAE" w:rsidRDefault="002F6A56" w:rsidP="00356EAE">
      <w:pPr>
        <w:numPr>
          <w:ilvl w:val="1"/>
          <w:numId w:val="71"/>
        </w:numPr>
        <w:tabs>
          <w:tab w:val="left" w:pos="1080"/>
        </w:tabs>
        <w:rPr>
          <w:lang w:val="en-CA" w:eastAsia="de-DE"/>
        </w:rPr>
      </w:pPr>
      <w:hyperlink r:id="rId194" w:history="1">
        <w:r w:rsidR="00356EAE" w:rsidRPr="00356EAE">
          <w:rPr>
            <w:rStyle w:val="Hyperlink"/>
            <w:lang w:val="en-CA" w:eastAsia="de-DE"/>
          </w:rPr>
          <w:t>VSEI bug ticket#2</w:t>
        </w:r>
      </w:hyperlink>
      <w:r w:rsidR="00356EAE" w:rsidRPr="00356EAE">
        <w:rPr>
          <w:lang w:val="en-CA" w:eastAsia="de-DE"/>
        </w:rPr>
        <w:t xml:space="preserve"> (by </w:t>
      </w:r>
      <w:proofErr w:type="spellStart"/>
      <w:r w:rsidR="00356EAE" w:rsidRPr="00356EAE">
        <w:rPr>
          <w:lang w:val="en-CA" w:eastAsia="de-DE"/>
        </w:rPr>
        <w:t>Xiaozhong</w:t>
      </w:r>
      <w:proofErr w:type="spellEnd"/>
      <w:r w:rsidR="00356EAE" w:rsidRPr="00356EAE">
        <w:rPr>
          <w:lang w:val="en-CA" w:eastAsia="de-DE"/>
        </w:rPr>
        <w:t xml:space="preserve"> Xu): Change "</w:t>
      </w:r>
      <w:proofErr w:type="spellStart"/>
      <w:r w:rsidR="00356EAE" w:rsidRPr="00356EAE">
        <w:rPr>
          <w:lang w:eastAsia="de-DE"/>
        </w:rPr>
        <w:t>nnpfc_num_metadata_extensions_bits</w:t>
      </w:r>
      <w:proofErr w:type="spellEnd"/>
      <w:r w:rsidR="00356EAE" w:rsidRPr="00356EAE">
        <w:rPr>
          <w:lang w:val="en-CA" w:eastAsia="de-DE"/>
        </w:rPr>
        <w:t>" to "</w:t>
      </w:r>
      <w:proofErr w:type="spellStart"/>
      <w:r w:rsidR="00356EAE" w:rsidRPr="00356EAE">
        <w:rPr>
          <w:lang w:eastAsia="de-DE"/>
        </w:rPr>
        <w:t>nnpfc_num_metadata_extension_bits</w:t>
      </w:r>
      <w:proofErr w:type="spellEnd"/>
      <w:r w:rsidR="00356EAE" w:rsidRPr="00356EAE">
        <w:rPr>
          <w:lang w:val="en-CA" w:eastAsia="de-DE"/>
        </w:rPr>
        <w:t>".</w:t>
      </w:r>
    </w:p>
    <w:p w14:paraId="7BA0E7D6" w14:textId="77777777" w:rsidR="00356EAE" w:rsidRPr="00356EAE" w:rsidRDefault="002F6A56" w:rsidP="00356EAE">
      <w:pPr>
        <w:numPr>
          <w:ilvl w:val="1"/>
          <w:numId w:val="71"/>
        </w:numPr>
        <w:tabs>
          <w:tab w:val="left" w:pos="1080"/>
        </w:tabs>
        <w:rPr>
          <w:lang w:val="en-CA" w:eastAsia="de-DE"/>
        </w:rPr>
      </w:pPr>
      <w:hyperlink r:id="rId195" w:history="1">
        <w:r w:rsidR="00356EAE" w:rsidRPr="00356EAE">
          <w:rPr>
            <w:rStyle w:val="Hyperlink"/>
            <w:lang w:val="en-CA" w:eastAsia="de-DE"/>
          </w:rPr>
          <w:t>VSEI bug ticket#3</w:t>
        </w:r>
      </w:hyperlink>
      <w:r w:rsidR="00356EAE" w:rsidRPr="00356EAE">
        <w:rPr>
          <w:lang w:val="en-CA" w:eastAsia="de-DE"/>
        </w:rPr>
        <w:t xml:space="preserve"> (by Shuai Zhao):</w:t>
      </w:r>
    </w:p>
    <w:p w14:paraId="66EAF0CE"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proofErr w:type="spellStart"/>
      <w:r w:rsidRPr="00356EAE">
        <w:rPr>
          <w:lang w:eastAsia="de-DE"/>
        </w:rPr>
        <w:t>omi_mask_exact_tolerance_present_flag</w:t>
      </w:r>
      <w:proofErr w:type="spellEnd"/>
      <w:r w:rsidRPr="00356EAE">
        <w:rPr>
          <w:lang w:eastAsia="de-DE"/>
        </w:rPr>
        <w:t xml:space="preserve"> equal to 0 specifies</w:t>
      </w:r>
      <w:r w:rsidRPr="00356EAE">
        <w:rPr>
          <w:lang w:val="en-CA" w:eastAsia="de-DE"/>
        </w:rPr>
        <w:t>" to "</w:t>
      </w:r>
      <w:proofErr w:type="spellStart"/>
      <w:r w:rsidRPr="00356EAE">
        <w:rPr>
          <w:lang w:eastAsia="de-DE"/>
        </w:rPr>
        <w:t>omi_tolerance_present_flag</w:t>
      </w:r>
      <w:proofErr w:type="spellEnd"/>
      <w:r w:rsidRPr="00356EAE">
        <w:rPr>
          <w:lang w:eastAsia="de-DE"/>
        </w:rPr>
        <w:t xml:space="preserve"> equal to 0 specifies</w:t>
      </w:r>
      <w:r w:rsidRPr="00356EAE">
        <w:rPr>
          <w:lang w:val="en-CA" w:eastAsia="de-DE"/>
        </w:rPr>
        <w:t>".</w:t>
      </w:r>
    </w:p>
    <w:p w14:paraId="5E24F69C"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omi_mask_width</w:t>
      </w:r>
      <w:r w:rsidRPr="00356EAE">
        <w:rPr>
          <w:lang w:eastAsia="de-DE"/>
        </w:rPr>
        <w:t>_minus1[ </w:t>
      </w:r>
      <w:proofErr w:type="spellStart"/>
      <w:proofErr w:type="gramStart"/>
      <w:r w:rsidRPr="00356EAE">
        <w:rPr>
          <w:lang w:eastAsia="de-DE"/>
        </w:rPr>
        <w:t>i</w:t>
      </w:r>
      <w:proofErr w:type="spellEnd"/>
      <w:r w:rsidRPr="00356EAE">
        <w:rPr>
          <w:lang w:eastAsia="de-DE"/>
        </w:rPr>
        <w:t> ]</w:t>
      </w:r>
      <w:proofErr w:type="gramEnd"/>
      <w:r w:rsidRPr="00356EAE">
        <w:rPr>
          <w:lang w:eastAsia="de-DE"/>
        </w:rPr>
        <w:t>[ j ]</w:t>
      </w:r>
      <w:r w:rsidRPr="00356EAE">
        <w:rPr>
          <w:bCs/>
          <w:lang w:eastAsia="de-DE"/>
        </w:rPr>
        <w:t xml:space="preserve"> plus 1 and </w:t>
      </w:r>
      <w:r w:rsidRPr="00356EAE">
        <w:rPr>
          <w:b/>
          <w:lang w:eastAsia="de-DE"/>
        </w:rPr>
        <w:t>omi_mask_height</w:t>
      </w:r>
      <w:r w:rsidRPr="00356EAE">
        <w:rPr>
          <w:lang w:eastAsia="de-DE"/>
        </w:rPr>
        <w:t>_minus1[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 to "</w:t>
      </w:r>
      <w:r w:rsidRPr="00356EAE">
        <w:rPr>
          <w:b/>
          <w:lang w:eastAsia="de-DE"/>
        </w:rPr>
        <w:t>omi_mask_width</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and </w:t>
      </w:r>
      <w:r w:rsidRPr="00356EAE">
        <w:rPr>
          <w:b/>
          <w:lang w:eastAsia="de-DE"/>
        </w:rPr>
        <w:t>omi_mask_height</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w:t>
      </w:r>
    </w:p>
    <w:p w14:paraId="4B15AE77"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proofErr w:type="spellStart"/>
      <w:r w:rsidRPr="00356EAE">
        <w:rPr>
          <w:b/>
          <w:lang w:eastAsia="de-DE"/>
        </w:rPr>
        <w:t>mi_mask_</w:t>
      </w:r>
      <w:proofErr w:type="gramStart"/>
      <w:r w:rsidRPr="00356EAE">
        <w:rPr>
          <w:b/>
          <w:lang w:eastAsia="de-DE"/>
        </w:rPr>
        <w:t>label</w:t>
      </w:r>
      <w:proofErr w:type="spellEnd"/>
      <w:r w:rsidRPr="00356EAE">
        <w:rPr>
          <w:lang w:eastAsia="de-DE"/>
        </w:rPr>
        <w:t>[</w:t>
      </w:r>
      <w:proofErr w:type="gram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 to "</w:t>
      </w:r>
      <w:proofErr w:type="spellStart"/>
      <w:r w:rsidRPr="00356EAE">
        <w:rPr>
          <w:b/>
          <w:lang w:eastAsia="de-DE"/>
        </w:rPr>
        <w:t>omi_mask_label</w:t>
      </w:r>
      <w:proofErr w:type="spell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w:t>
      </w:r>
    </w:p>
    <w:p w14:paraId="19D2E55F" w14:textId="77777777" w:rsidR="00356EAE" w:rsidRPr="00356EAE" w:rsidRDefault="00356EAE" w:rsidP="00356EAE">
      <w:pPr>
        <w:numPr>
          <w:ilvl w:val="0"/>
          <w:numId w:val="71"/>
        </w:numPr>
        <w:tabs>
          <w:tab w:val="left" w:pos="360"/>
        </w:tabs>
        <w:rPr>
          <w:lang w:val="en-CA" w:eastAsia="de-DE"/>
        </w:rPr>
      </w:pPr>
      <w:r w:rsidRPr="00356EAE">
        <w:rPr>
          <w:lang w:val="en-CA" w:eastAsia="de-DE"/>
        </w:rPr>
        <w:t>For VVC:</w:t>
      </w:r>
    </w:p>
    <w:p w14:paraId="4AB634B1"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VVC errata items from JVET-AP0058.</w:t>
      </w:r>
    </w:p>
    <w:p w14:paraId="4B105992" w14:textId="77777777" w:rsidR="00356EAE" w:rsidRPr="00356EAE" w:rsidRDefault="00356EAE" w:rsidP="00356EAE">
      <w:pPr>
        <w:numPr>
          <w:ilvl w:val="0"/>
          <w:numId w:val="71"/>
        </w:numPr>
        <w:tabs>
          <w:tab w:val="left" w:pos="360"/>
        </w:tabs>
        <w:rPr>
          <w:lang w:val="en-CA" w:eastAsia="de-DE"/>
        </w:rPr>
      </w:pPr>
      <w:r w:rsidRPr="00356EAE">
        <w:rPr>
          <w:lang w:val="en-CA" w:eastAsia="de-DE"/>
        </w:rPr>
        <w:t>For HEVC</w:t>
      </w:r>
    </w:p>
    <w:p w14:paraId="4D4905C3" w14:textId="77777777" w:rsidR="00356EAE" w:rsidRPr="00356EAE" w:rsidRDefault="00356EAE" w:rsidP="00356EAE">
      <w:pPr>
        <w:numPr>
          <w:ilvl w:val="1"/>
          <w:numId w:val="71"/>
        </w:numPr>
        <w:tabs>
          <w:tab w:val="left" w:pos="1080"/>
        </w:tabs>
        <w:rPr>
          <w:lang w:val="en-CA" w:eastAsia="de-DE"/>
        </w:rPr>
      </w:pPr>
      <w:r w:rsidRPr="00356EAE">
        <w:rPr>
          <w:lang w:val="en-CA" w:eastAsia="de-DE"/>
        </w:rPr>
        <w:t>Both HEVC errata items from JVET-AP0058.</w:t>
      </w:r>
    </w:p>
    <w:p w14:paraId="056EEDDF" w14:textId="77777777" w:rsidR="00356EAE" w:rsidRPr="00356EAE" w:rsidRDefault="00356EAE" w:rsidP="00356EAE">
      <w:pPr>
        <w:numPr>
          <w:ilvl w:val="1"/>
          <w:numId w:val="71"/>
        </w:numPr>
        <w:tabs>
          <w:tab w:val="left" w:pos="1080"/>
        </w:tabs>
        <w:rPr>
          <w:lang w:val="en-CA" w:eastAsia="de-DE"/>
        </w:rPr>
      </w:pPr>
      <w:r w:rsidRPr="00356EAE">
        <w:rPr>
          <w:lang w:val="en-CA" w:eastAsia="de-DE"/>
        </w:rPr>
        <w:t>The HEVC errata item from JVET-AP0091 (add a NOTE).</w:t>
      </w:r>
    </w:p>
    <w:p w14:paraId="0BA84A4C" w14:textId="77777777" w:rsidR="00356EAE" w:rsidRPr="00356EAE" w:rsidRDefault="00356EAE" w:rsidP="00356EAE">
      <w:pPr>
        <w:numPr>
          <w:ilvl w:val="1"/>
          <w:numId w:val="71"/>
        </w:numPr>
        <w:tabs>
          <w:tab w:val="left" w:pos="1080"/>
        </w:tabs>
        <w:rPr>
          <w:lang w:val="en-CA" w:eastAsia="de-DE"/>
        </w:rPr>
      </w:pPr>
      <w:r w:rsidRPr="00356EAE">
        <w:rPr>
          <w:lang w:val="en-CA" w:eastAsia="de-DE"/>
        </w:rPr>
        <w:t>In D.3.1, correct the index of the last NOTE.</w:t>
      </w:r>
    </w:p>
    <w:p w14:paraId="5237079F" w14:textId="77777777" w:rsidR="00356EAE" w:rsidRPr="00356EAE" w:rsidRDefault="00356EAE" w:rsidP="00356EAE">
      <w:pPr>
        <w:numPr>
          <w:ilvl w:val="0"/>
          <w:numId w:val="71"/>
        </w:numPr>
        <w:tabs>
          <w:tab w:val="left" w:pos="360"/>
        </w:tabs>
        <w:rPr>
          <w:lang w:val="en-CA" w:eastAsia="de-DE"/>
        </w:rPr>
      </w:pPr>
      <w:r w:rsidRPr="00356EAE">
        <w:rPr>
          <w:lang w:val="en-CA" w:eastAsia="de-DE"/>
        </w:rPr>
        <w:t>For AVC:</w:t>
      </w:r>
    </w:p>
    <w:p w14:paraId="242C3994" w14:textId="77777777" w:rsidR="00356EAE" w:rsidRPr="00356EAE" w:rsidRDefault="00356EAE" w:rsidP="00356EAE">
      <w:pPr>
        <w:numPr>
          <w:ilvl w:val="1"/>
          <w:numId w:val="71"/>
        </w:numPr>
        <w:tabs>
          <w:tab w:val="left" w:pos="1080"/>
        </w:tabs>
        <w:rPr>
          <w:lang w:val="en-CA" w:eastAsia="de-DE"/>
        </w:rPr>
      </w:pPr>
      <w:r w:rsidRPr="00356EAE">
        <w:rPr>
          <w:lang w:val="en-CA" w:eastAsia="de-DE"/>
        </w:rPr>
        <w:t>None added, as those items for AVC from JVET-AP0058, JVET-AP0091 and JVET-AP0217 have already been integrated into the ITU-T consent text for the new version of H.264.</w:t>
      </w:r>
    </w:p>
    <w:p w14:paraId="4FA99BEF" w14:textId="77777777" w:rsidR="00356EAE" w:rsidRPr="00356EAE" w:rsidRDefault="00356EAE" w:rsidP="00356EAE">
      <w:pPr>
        <w:rPr>
          <w:lang w:val="en-CA" w:eastAsia="de-DE"/>
        </w:rPr>
      </w:pPr>
    </w:p>
    <w:p w14:paraId="38D0105E" w14:textId="77777777" w:rsidR="00356EAE" w:rsidRPr="00356EAE" w:rsidRDefault="00356EAE" w:rsidP="00A56821">
      <w:pPr>
        <w:rPr>
          <w:b/>
          <w:bCs/>
          <w:lang w:eastAsia="de-DE"/>
        </w:rPr>
      </w:pPr>
      <w:r w:rsidRPr="00356EAE">
        <w:rPr>
          <w:b/>
          <w:bCs/>
          <w:lang w:eastAsia="de-DE"/>
        </w:rPr>
        <w:t>JVET-AP1006 HEVC additional profiles (Draft 1)</w:t>
      </w:r>
    </w:p>
    <w:p w14:paraId="2110B93F" w14:textId="77777777" w:rsidR="00356EAE" w:rsidRPr="00356EAE" w:rsidRDefault="00356EAE" w:rsidP="00356EAE">
      <w:pPr>
        <w:rPr>
          <w:lang w:val="en-CA" w:eastAsia="de-DE"/>
        </w:rPr>
      </w:pPr>
      <w:r w:rsidRPr="00356EAE">
        <w:rPr>
          <w:lang w:val="en-CA" w:eastAsia="de-DE"/>
        </w:rPr>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356EAE" w:rsidRDefault="00356EAE" w:rsidP="00356EAE">
      <w:pPr>
        <w:rPr>
          <w:lang w:val="en-CA" w:eastAsia="de-DE"/>
        </w:rPr>
      </w:pPr>
    </w:p>
    <w:p w14:paraId="13BAD95D" w14:textId="77777777" w:rsidR="00356EAE" w:rsidRPr="00356EAE" w:rsidRDefault="00356EAE" w:rsidP="00A56821">
      <w:pPr>
        <w:rPr>
          <w:b/>
          <w:bCs/>
          <w:lang w:val="en-CA" w:eastAsia="de-DE"/>
        </w:rPr>
      </w:pPr>
      <w:r w:rsidRPr="00356EAE">
        <w:rPr>
          <w:b/>
          <w:bCs/>
          <w:lang w:val="en-CA" w:eastAsia="de-DE"/>
        </w:rPr>
        <w:t xml:space="preserve">JVET-AP1016 </w:t>
      </w:r>
      <w:r w:rsidRPr="00356EAE">
        <w:rPr>
          <w:b/>
          <w:bCs/>
          <w:lang w:eastAsia="de-DE"/>
        </w:rPr>
        <w:t>AVC with extensions and corrections (Draft 6)</w:t>
      </w:r>
    </w:p>
    <w:p w14:paraId="0231714C" w14:textId="77777777" w:rsidR="00356EAE" w:rsidRPr="00356EAE" w:rsidRDefault="00356EAE" w:rsidP="00356EAE">
      <w:pPr>
        <w:rPr>
          <w:lang w:eastAsia="de-DE"/>
        </w:rPr>
      </w:pPr>
      <w:r w:rsidRPr="00356EAE">
        <w:rPr>
          <w:lang w:eastAsia="de-DE"/>
        </w:rPr>
        <w:lastRenderedPageBreak/>
        <w:t>The 16</w:t>
      </w:r>
      <w:r w:rsidRPr="00356EAE">
        <w:rPr>
          <w:vertAlign w:val="superscript"/>
          <w:lang w:eastAsia="de-DE"/>
        </w:rPr>
        <w:t>th</w:t>
      </w:r>
      <w:r w:rsidRPr="00356EAE">
        <w:rPr>
          <w:lang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356EAE">
        <w:rPr>
          <w:lang w:eastAsia="de-DE"/>
        </w:rPr>
        <w:noBreakHyphen/>
        <w:t>T H.274 | ISO/IEC 23002</w:t>
      </w:r>
      <w:r w:rsidRPr="00356EAE">
        <w:rPr>
          <w:lang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356EAE" w:rsidRDefault="00356EAE" w:rsidP="00356EAE">
      <w:pPr>
        <w:rPr>
          <w:lang w:val="en-CA" w:eastAsia="de-DE"/>
        </w:rPr>
      </w:pPr>
      <w:r w:rsidRPr="00356EAE">
        <w:rPr>
          <w:lang w:eastAsia="de-DE"/>
        </w:rPr>
        <w:t>The changes in this edition also include corrections to various minor defects in the prior content of the Recommendation.</w:t>
      </w:r>
    </w:p>
    <w:p w14:paraId="0DDDF8A7" w14:textId="77777777" w:rsidR="00356EAE" w:rsidRPr="00356EAE" w:rsidRDefault="00356EAE" w:rsidP="00356EAE">
      <w:pPr>
        <w:rPr>
          <w:lang w:val="en-CA" w:eastAsia="de-DE"/>
        </w:rPr>
      </w:pPr>
    </w:p>
    <w:p w14:paraId="1798E10F" w14:textId="77777777" w:rsidR="00356EAE" w:rsidRPr="00356EAE" w:rsidRDefault="00356EAE" w:rsidP="00356EAE">
      <w:pPr>
        <w:rPr>
          <w:lang w:val="en-CA" w:eastAsia="de-DE"/>
        </w:rPr>
      </w:pPr>
    </w:p>
    <w:p w14:paraId="5EFEAD60" w14:textId="77777777" w:rsidR="00356EAE" w:rsidRPr="00356EAE" w:rsidRDefault="00356EAE" w:rsidP="00A56821">
      <w:pPr>
        <w:rPr>
          <w:b/>
          <w:bCs/>
          <w:lang w:val="en-CA" w:eastAsia="de-DE"/>
        </w:rPr>
      </w:pPr>
      <w:r w:rsidRPr="00356EAE">
        <w:rPr>
          <w:b/>
          <w:bCs/>
          <w:lang w:val="en-CA" w:eastAsia="de-DE"/>
        </w:rPr>
        <w:t>Related input contributions</w:t>
      </w:r>
    </w:p>
    <w:p w14:paraId="6B4E2D2A" w14:textId="77777777" w:rsidR="00356EAE" w:rsidRPr="00356EAE" w:rsidRDefault="00356EAE" w:rsidP="00356EAE">
      <w:pPr>
        <w:rPr>
          <w:bCs/>
          <w:lang w:val="en-CA" w:eastAsia="de-DE"/>
        </w:rPr>
      </w:pPr>
      <w:r w:rsidRPr="00356EAE">
        <w:rPr>
          <w:bCs/>
          <w:lang w:val="en-CA" w:eastAsia="de-DE"/>
        </w:rPr>
        <w:t>Input contributions were noted as relevant to the work of this ad hoc group:</w:t>
      </w:r>
    </w:p>
    <w:p w14:paraId="312796AD" w14:textId="77777777" w:rsidR="00356EAE" w:rsidRPr="00356EAE" w:rsidRDefault="00356EAE" w:rsidP="00356EAE">
      <w:pPr>
        <w:numPr>
          <w:ilvl w:val="0"/>
          <w:numId w:val="10"/>
        </w:numPr>
        <w:rPr>
          <w:lang w:val="en-CA" w:eastAsia="de-DE"/>
        </w:rPr>
      </w:pPr>
      <w:r w:rsidRPr="00356EAE">
        <w:rPr>
          <w:lang w:val="en-CA" w:eastAsia="de-DE"/>
        </w:rPr>
        <w:t xml:space="preserve">JVET-AQ0061 </w:t>
      </w:r>
      <w:r w:rsidRPr="00356EAE">
        <w:rPr>
          <w:lang w:eastAsia="de-DE"/>
        </w:rPr>
        <w:t>AHG9: Errata report on VSEI and HEVC</w:t>
      </w:r>
    </w:p>
    <w:p w14:paraId="56CC2C69" w14:textId="77777777" w:rsidR="00356EAE" w:rsidRPr="00356EAE" w:rsidRDefault="00356EAE" w:rsidP="00356EAE">
      <w:pPr>
        <w:numPr>
          <w:ilvl w:val="0"/>
          <w:numId w:val="10"/>
        </w:numPr>
        <w:rPr>
          <w:lang w:val="en-CA" w:eastAsia="de-DE"/>
        </w:rPr>
      </w:pPr>
      <w:r w:rsidRPr="00356EAE">
        <w:rPr>
          <w:lang w:eastAsia="de-DE"/>
        </w:rPr>
        <w:t>JVET-AQ0086 AHG2/AHG9: Initial proposed text for a potential WD of VSEI v5</w:t>
      </w:r>
    </w:p>
    <w:p w14:paraId="71D08F82" w14:textId="77777777" w:rsidR="00356EAE" w:rsidRPr="00356EAE" w:rsidRDefault="00356EAE" w:rsidP="00356EAE">
      <w:pPr>
        <w:numPr>
          <w:ilvl w:val="0"/>
          <w:numId w:val="10"/>
        </w:numPr>
        <w:rPr>
          <w:lang w:val="en-CA" w:eastAsia="de-DE"/>
        </w:rPr>
      </w:pPr>
      <w:r w:rsidRPr="00356EAE">
        <w:rPr>
          <w:lang w:eastAsia="de-DE"/>
        </w:rPr>
        <w:t xml:space="preserve">JVET-AQ0089 AHG2/AHG9: Errata on general SEI </w:t>
      </w:r>
      <w:proofErr w:type="spellStart"/>
      <w:r w:rsidRPr="00356EAE">
        <w:rPr>
          <w:lang w:eastAsia="de-DE"/>
        </w:rPr>
        <w:t>signalling</w:t>
      </w:r>
      <w:proofErr w:type="spellEnd"/>
      <w:r w:rsidRPr="00356EAE">
        <w:rPr>
          <w:lang w:eastAsia="de-DE"/>
        </w:rPr>
        <w:t xml:space="preserve"> mechanism for VVC, VSEI, HEVC, and AVC</w:t>
      </w:r>
    </w:p>
    <w:p w14:paraId="691E667C" w14:textId="77777777" w:rsidR="00356EAE" w:rsidRPr="00356EAE" w:rsidRDefault="00356EAE" w:rsidP="00356EAE">
      <w:pPr>
        <w:numPr>
          <w:ilvl w:val="0"/>
          <w:numId w:val="10"/>
        </w:numPr>
        <w:rPr>
          <w:lang w:val="en-CA" w:eastAsia="de-DE"/>
        </w:rPr>
      </w:pPr>
      <w:r w:rsidRPr="00356EAE">
        <w:rPr>
          <w:lang w:eastAsia="de-DE"/>
        </w:rPr>
        <w:t>JVET-AQ0093 AHG2/AHG9: On the FPA and CTI SEI messages</w:t>
      </w:r>
    </w:p>
    <w:p w14:paraId="4E4E916A" w14:textId="77777777" w:rsidR="00356EAE" w:rsidRPr="00356EAE" w:rsidRDefault="00356EAE" w:rsidP="00356EAE">
      <w:pPr>
        <w:rPr>
          <w:lang w:val="en-CA" w:eastAsia="de-DE"/>
        </w:rPr>
      </w:pPr>
    </w:p>
    <w:p w14:paraId="372D7EB4" w14:textId="77777777" w:rsidR="00356EAE" w:rsidRPr="00356EAE" w:rsidRDefault="00356EAE" w:rsidP="00356EAE">
      <w:pPr>
        <w:rPr>
          <w:bCs/>
          <w:lang w:val="en-CA" w:eastAsia="de-DE"/>
        </w:rPr>
      </w:pPr>
    </w:p>
    <w:p w14:paraId="67628825" w14:textId="77777777" w:rsidR="00356EAE" w:rsidRPr="00356EAE" w:rsidRDefault="00356EAE" w:rsidP="00A56821">
      <w:pPr>
        <w:rPr>
          <w:b/>
          <w:bCs/>
          <w:lang w:val="en-CA" w:eastAsia="de-DE"/>
        </w:rPr>
      </w:pPr>
      <w:r w:rsidRPr="00356EAE">
        <w:rPr>
          <w:b/>
          <w:bCs/>
          <w:lang w:val="en-CA" w:eastAsia="de-DE"/>
        </w:rPr>
        <w:t>Remaining VVC spec tickets</w:t>
      </w:r>
    </w:p>
    <w:p w14:paraId="4A0DDB97" w14:textId="77777777" w:rsidR="00356EAE" w:rsidRPr="00356EAE" w:rsidRDefault="00356EAE" w:rsidP="00356EAE">
      <w:pPr>
        <w:rPr>
          <w:lang w:val="en-CA" w:eastAsia="de-DE"/>
        </w:rPr>
      </w:pPr>
      <w:r w:rsidRPr="00356EAE">
        <w:rPr>
          <w:lang w:val="en-CA" w:eastAsia="de-DE"/>
        </w:rPr>
        <w:t>Closed since JVET-AP0002 was reported:</w:t>
      </w:r>
    </w:p>
    <w:p w14:paraId="10AE1C21" w14:textId="77777777" w:rsidR="00356EAE" w:rsidRPr="00356EAE" w:rsidRDefault="00356EAE" w:rsidP="00356EAE">
      <w:pPr>
        <w:numPr>
          <w:ilvl w:val="0"/>
          <w:numId w:val="10"/>
        </w:numPr>
        <w:rPr>
          <w:lang w:val="en-CA" w:eastAsia="de-DE"/>
        </w:rPr>
      </w:pPr>
      <w:r w:rsidRPr="00356EAE">
        <w:rPr>
          <w:lang w:val="en-CA" w:eastAsia="de-DE"/>
        </w:rPr>
        <w:t>(none)</w:t>
      </w:r>
    </w:p>
    <w:p w14:paraId="0279E387" w14:textId="77777777" w:rsidR="00356EAE" w:rsidRPr="00356EAE" w:rsidRDefault="00356EAE" w:rsidP="00356EAE">
      <w:pPr>
        <w:rPr>
          <w:lang w:val="en-CA" w:eastAsia="de-DE"/>
        </w:rPr>
      </w:pPr>
      <w:r w:rsidRPr="00356EAE">
        <w:rPr>
          <w:lang w:val="en-CA" w:eastAsia="de-DE"/>
        </w:rPr>
        <w:t>Carried over (</w:t>
      </w:r>
      <w:proofErr w:type="spellStart"/>
      <w:r w:rsidRPr="00356EAE">
        <w:rPr>
          <w:lang w:val="en-CA" w:eastAsia="de-DE"/>
        </w:rPr>
        <w:t>strikethough</w:t>
      </w:r>
      <w:proofErr w:type="spellEnd"/>
      <w:r w:rsidRPr="00356EAE">
        <w:rPr>
          <w:lang w:val="en-CA" w:eastAsia="de-DE"/>
        </w:rPr>
        <w:t xml:space="preserve"> means addressed in the indicated errata report and can be closed):</w:t>
      </w:r>
    </w:p>
    <w:p w14:paraId="191A54BD" w14:textId="77777777" w:rsidR="00356EAE" w:rsidRPr="00356EAE" w:rsidRDefault="002F6A56" w:rsidP="00356EAE">
      <w:pPr>
        <w:numPr>
          <w:ilvl w:val="0"/>
          <w:numId w:val="10"/>
        </w:numPr>
        <w:rPr>
          <w:lang w:val="en-CA" w:eastAsia="de-DE"/>
        </w:rPr>
      </w:pPr>
      <w:hyperlink r:id="rId196" w:history="1">
        <w:r w:rsidR="00356EAE" w:rsidRPr="00356EAE">
          <w:rPr>
            <w:rStyle w:val="Hyperlink"/>
            <w:lang w:eastAsia="de-DE"/>
          </w:rPr>
          <w:t>#1629</w:t>
        </w:r>
      </w:hyperlink>
      <w:r w:rsidR="00356EAE" w:rsidRPr="00356EAE">
        <w:rPr>
          <w:lang w:eastAsia="de-DE"/>
        </w:rPr>
        <w:t xml:space="preserve"> </w:t>
      </w:r>
      <w:proofErr w:type="spellStart"/>
      <w:r w:rsidR="00356EAE" w:rsidRPr="00356EAE">
        <w:rPr>
          <w:lang w:eastAsia="de-DE"/>
        </w:rPr>
        <w:t>mtt_split_cu_vertical_flag</w:t>
      </w:r>
      <w:proofErr w:type="spellEnd"/>
      <w:r w:rsidR="00356EAE" w:rsidRPr="00356EAE">
        <w:rPr>
          <w:lang w:eastAsia="de-DE"/>
        </w:rPr>
        <w:t xml:space="preserve"> context uses undefined variable </w:t>
      </w:r>
      <w:proofErr w:type="spellStart"/>
      <w:r w:rsidR="00356EAE" w:rsidRPr="00356EAE">
        <w:rPr>
          <w:lang w:eastAsia="de-DE"/>
        </w:rPr>
        <w:t>chType</w:t>
      </w:r>
      <w:proofErr w:type="spellEnd"/>
      <w:r w:rsidR="00356EAE" w:rsidRPr="00356EAE">
        <w:rPr>
          <w:lang w:eastAsia="de-DE"/>
        </w:rPr>
        <w:t>. (Discussed in JVET-AI1004)</w:t>
      </w:r>
    </w:p>
    <w:p w14:paraId="22318DF6" w14:textId="77777777" w:rsidR="00356EAE" w:rsidRPr="00356EAE" w:rsidRDefault="002F6A56" w:rsidP="00356EAE">
      <w:pPr>
        <w:numPr>
          <w:ilvl w:val="0"/>
          <w:numId w:val="10"/>
        </w:numPr>
        <w:rPr>
          <w:lang w:val="en-CA" w:eastAsia="de-DE"/>
        </w:rPr>
      </w:pPr>
      <w:hyperlink r:id="rId197" w:history="1">
        <w:r w:rsidR="00356EAE" w:rsidRPr="00356EAE">
          <w:rPr>
            <w:rStyle w:val="Hyperlink"/>
            <w:lang w:eastAsia="de-DE"/>
          </w:rPr>
          <w:t>#1650</w:t>
        </w:r>
      </w:hyperlink>
      <w:r w:rsidR="00356EAE" w:rsidRPr="00356EAE">
        <w:rPr>
          <w:lang w:val="en-CA" w:eastAsia="de-DE"/>
        </w:rPr>
        <w:t xml:space="preserve"> Incorrect indexing for the h location component in ALF process. </w:t>
      </w:r>
      <w:r w:rsidR="00356EAE" w:rsidRPr="00356EAE">
        <w:rPr>
          <w:lang w:eastAsia="de-DE"/>
        </w:rPr>
        <w:t>(Discussed in JVET-AJ1004)</w:t>
      </w:r>
    </w:p>
    <w:p w14:paraId="621FE2CB" w14:textId="77777777" w:rsidR="00356EAE" w:rsidRPr="00356EAE" w:rsidRDefault="002F6A56" w:rsidP="00356EAE">
      <w:pPr>
        <w:numPr>
          <w:ilvl w:val="0"/>
          <w:numId w:val="10"/>
        </w:numPr>
        <w:rPr>
          <w:lang w:val="en-CA" w:eastAsia="de-DE"/>
        </w:rPr>
      </w:pPr>
      <w:hyperlink r:id="rId198" w:history="1">
        <w:r w:rsidR="00356EAE" w:rsidRPr="00356EAE">
          <w:rPr>
            <w:rStyle w:val="Hyperlink"/>
            <w:lang w:eastAsia="de-DE"/>
          </w:rPr>
          <w:t>#1654</w:t>
        </w:r>
      </w:hyperlink>
      <w:r w:rsidR="00356EAE" w:rsidRPr="00356EAE">
        <w:rPr>
          <w:lang w:eastAsia="de-DE"/>
        </w:rPr>
        <w:t xml:space="preserve"> Typo in derivation process for GPM motion vectors.</w:t>
      </w:r>
    </w:p>
    <w:p w14:paraId="7C4C6A12" w14:textId="77777777" w:rsidR="00356EAE" w:rsidRPr="00356EAE" w:rsidRDefault="00356EAE" w:rsidP="00356EAE">
      <w:pPr>
        <w:rPr>
          <w:lang w:val="en-CA" w:eastAsia="de-DE"/>
        </w:rPr>
      </w:pPr>
      <w:r w:rsidRPr="00356EAE">
        <w:rPr>
          <w:lang w:val="en-CA" w:eastAsia="de-DE"/>
        </w:rPr>
        <w:t>New (since JVET-AP0002 was reported)</w:t>
      </w:r>
    </w:p>
    <w:p w14:paraId="1A8E3D10" w14:textId="77777777" w:rsidR="00356EAE" w:rsidRPr="00356EAE" w:rsidRDefault="00356EAE" w:rsidP="00356EAE">
      <w:pPr>
        <w:numPr>
          <w:ilvl w:val="0"/>
          <w:numId w:val="10"/>
        </w:numPr>
        <w:rPr>
          <w:lang w:val="en-CA" w:eastAsia="de-DE"/>
        </w:rPr>
      </w:pPr>
      <w:r w:rsidRPr="00356EAE">
        <w:rPr>
          <w:lang w:val="en-CA" w:eastAsia="de-DE"/>
        </w:rPr>
        <w:t>(none)</w:t>
      </w:r>
    </w:p>
    <w:p w14:paraId="5DC9407D" w14:textId="77777777" w:rsidR="00356EAE" w:rsidRPr="00356EAE" w:rsidRDefault="00356EAE" w:rsidP="00356EAE">
      <w:pPr>
        <w:rPr>
          <w:lang w:val="en-CA" w:eastAsia="de-DE"/>
        </w:rPr>
      </w:pPr>
    </w:p>
    <w:p w14:paraId="0CBBE5A9" w14:textId="77777777" w:rsidR="00356EAE" w:rsidRPr="00356EAE" w:rsidRDefault="00356EAE" w:rsidP="00A56821">
      <w:pPr>
        <w:rPr>
          <w:b/>
          <w:bCs/>
          <w:lang w:val="en-CA" w:eastAsia="de-DE"/>
        </w:rPr>
      </w:pPr>
      <w:r w:rsidRPr="00356EAE">
        <w:rPr>
          <w:b/>
          <w:bCs/>
          <w:lang w:val="en-CA" w:eastAsia="de-DE"/>
        </w:rPr>
        <w:t>Remaining HEVC spec tickets</w:t>
      </w:r>
    </w:p>
    <w:p w14:paraId="1F664D9A" w14:textId="77777777" w:rsidR="00356EAE" w:rsidRPr="00356EAE" w:rsidRDefault="00356EAE" w:rsidP="00356EAE">
      <w:pPr>
        <w:rPr>
          <w:lang w:val="en-CA" w:eastAsia="de-DE"/>
        </w:rPr>
      </w:pPr>
      <w:r w:rsidRPr="00356EAE">
        <w:rPr>
          <w:lang w:val="en-CA" w:eastAsia="de-DE"/>
        </w:rPr>
        <w:t>Closed since JVET-AQ0002 was reported:</w:t>
      </w:r>
    </w:p>
    <w:p w14:paraId="32BBD22E" w14:textId="77777777" w:rsidR="00356EAE" w:rsidRPr="00356EAE" w:rsidRDefault="00356EAE" w:rsidP="00356EAE">
      <w:pPr>
        <w:numPr>
          <w:ilvl w:val="0"/>
          <w:numId w:val="10"/>
        </w:numPr>
        <w:rPr>
          <w:lang w:val="en-CA" w:eastAsia="de-DE"/>
        </w:rPr>
      </w:pPr>
      <w:r w:rsidRPr="00356EAE">
        <w:rPr>
          <w:lang w:val="en-CA" w:eastAsia="de-DE"/>
        </w:rPr>
        <w:t>(none)</w:t>
      </w:r>
    </w:p>
    <w:p w14:paraId="6A7B0241" w14:textId="77777777" w:rsidR="00356EAE" w:rsidRPr="00356EAE" w:rsidRDefault="00356EAE" w:rsidP="00356EAE">
      <w:pPr>
        <w:rPr>
          <w:lang w:val="en-CA" w:eastAsia="de-DE"/>
        </w:rPr>
      </w:pPr>
      <w:r w:rsidRPr="00356EAE">
        <w:rPr>
          <w:lang w:val="en-CA" w:eastAsia="de-DE"/>
        </w:rPr>
        <w:t>Carried over:</w:t>
      </w:r>
    </w:p>
    <w:p w14:paraId="0C1265C3" w14:textId="77777777" w:rsidR="00356EAE" w:rsidRPr="00356EAE" w:rsidRDefault="00356EAE" w:rsidP="00356EAE">
      <w:pPr>
        <w:numPr>
          <w:ilvl w:val="0"/>
          <w:numId w:val="10"/>
        </w:numPr>
        <w:rPr>
          <w:lang w:val="en-CA" w:eastAsia="de-DE"/>
        </w:rPr>
      </w:pPr>
      <w:r w:rsidRPr="00356EAE">
        <w:rPr>
          <w:lang w:val="en-CA" w:eastAsia="de-DE"/>
        </w:rPr>
        <w:t>(none)</w:t>
      </w:r>
    </w:p>
    <w:p w14:paraId="38D69DC4" w14:textId="77777777" w:rsidR="00356EAE" w:rsidRPr="00356EAE" w:rsidRDefault="00356EAE" w:rsidP="00356EAE">
      <w:pPr>
        <w:rPr>
          <w:lang w:val="en-CA" w:eastAsia="de-DE"/>
        </w:rPr>
      </w:pPr>
      <w:r w:rsidRPr="00356EAE">
        <w:rPr>
          <w:lang w:val="en-CA" w:eastAsia="de-DE"/>
        </w:rPr>
        <w:t>New (since JVET-AP0002 was reported):</w:t>
      </w:r>
    </w:p>
    <w:p w14:paraId="1C6F3D53" w14:textId="77777777" w:rsidR="00356EAE" w:rsidRPr="00356EAE" w:rsidRDefault="002F6A56" w:rsidP="00356EAE">
      <w:pPr>
        <w:numPr>
          <w:ilvl w:val="0"/>
          <w:numId w:val="10"/>
        </w:numPr>
        <w:rPr>
          <w:lang w:val="en-CA" w:eastAsia="de-DE"/>
        </w:rPr>
      </w:pPr>
      <w:hyperlink r:id="rId199" w:history="1">
        <w:r w:rsidR="00356EAE" w:rsidRPr="00356EAE">
          <w:rPr>
            <w:rStyle w:val="Hyperlink"/>
            <w:lang w:val="en-CA" w:eastAsia="de-DE"/>
          </w:rPr>
          <w:t>#1524</w:t>
        </w:r>
      </w:hyperlink>
      <w:r w:rsidR="00356EAE" w:rsidRPr="00356EAE">
        <w:rPr>
          <w:lang w:val="en-CA" w:eastAsia="de-DE"/>
        </w:rPr>
        <w:t xml:space="preserve"> Typos in Annexes C and D</w:t>
      </w:r>
    </w:p>
    <w:p w14:paraId="729059D0" w14:textId="77777777" w:rsidR="00356EAE" w:rsidRPr="00356EAE" w:rsidRDefault="00356EAE" w:rsidP="00356EAE">
      <w:pPr>
        <w:rPr>
          <w:lang w:val="en-CA" w:eastAsia="de-DE"/>
        </w:rPr>
      </w:pPr>
    </w:p>
    <w:p w14:paraId="26D27767" w14:textId="77777777" w:rsidR="00356EAE" w:rsidRPr="00356EAE" w:rsidRDefault="00356EAE" w:rsidP="00A56821">
      <w:pPr>
        <w:rPr>
          <w:b/>
          <w:bCs/>
          <w:lang w:val="en-CA" w:eastAsia="de-DE"/>
        </w:rPr>
      </w:pPr>
      <w:r w:rsidRPr="00356EAE">
        <w:rPr>
          <w:b/>
          <w:bCs/>
          <w:lang w:val="en-CA" w:eastAsia="de-DE"/>
        </w:rPr>
        <w:t>Recommendations</w:t>
      </w:r>
    </w:p>
    <w:p w14:paraId="733B6130" w14:textId="77777777" w:rsidR="00356EAE" w:rsidRPr="00356EAE" w:rsidRDefault="00356EAE" w:rsidP="00356EAE">
      <w:pPr>
        <w:rPr>
          <w:lang w:eastAsia="de-DE"/>
        </w:rPr>
      </w:pPr>
      <w:r w:rsidRPr="00356EAE">
        <w:rPr>
          <w:lang w:eastAsia="de-DE"/>
        </w:rPr>
        <w:t>The AHG recommends to:</w:t>
      </w:r>
    </w:p>
    <w:p w14:paraId="480C662C" w14:textId="77777777" w:rsidR="00356EAE" w:rsidRPr="00356EAE" w:rsidRDefault="00356EAE" w:rsidP="00356EAE">
      <w:pPr>
        <w:numPr>
          <w:ilvl w:val="0"/>
          <w:numId w:val="10"/>
        </w:numPr>
        <w:rPr>
          <w:lang w:eastAsia="de-DE"/>
        </w:rPr>
      </w:pPr>
      <w:r w:rsidRPr="00356EAE">
        <w:rPr>
          <w:lang w:eastAsia="de-DE"/>
        </w:rPr>
        <w:t xml:space="preserve">Approve JVET-AP1004, JVET-AP1006, and </w:t>
      </w:r>
      <w:r w:rsidRPr="00356EAE">
        <w:rPr>
          <w:lang w:val="en-CA" w:eastAsia="de-DE"/>
        </w:rPr>
        <w:t>JVET-AP1016</w:t>
      </w:r>
      <w:r w:rsidRPr="00356EAE">
        <w:rPr>
          <w:lang w:eastAsia="de-DE"/>
        </w:rPr>
        <w:t xml:space="preserve"> documents as JVET outputs,</w:t>
      </w:r>
    </w:p>
    <w:p w14:paraId="1EB88A04" w14:textId="77777777" w:rsidR="00356EAE" w:rsidRPr="00356EAE" w:rsidRDefault="00356EAE" w:rsidP="00356EAE">
      <w:pPr>
        <w:numPr>
          <w:ilvl w:val="0"/>
          <w:numId w:val="10"/>
        </w:numPr>
        <w:rPr>
          <w:lang w:eastAsia="de-DE"/>
        </w:rPr>
      </w:pPr>
      <w:r w:rsidRPr="00356EAE">
        <w:rPr>
          <w:lang w:eastAsia="de-DE"/>
        </w:rPr>
        <w:t>Compare the VVC documents with the VVC software and resolve any discrepancies that may exist, in collaboration with the software AHG,</w:t>
      </w:r>
    </w:p>
    <w:p w14:paraId="289381BD" w14:textId="77777777" w:rsidR="00356EAE" w:rsidRPr="00356EAE" w:rsidRDefault="00356EAE" w:rsidP="00356EAE">
      <w:pPr>
        <w:numPr>
          <w:ilvl w:val="0"/>
          <w:numId w:val="10"/>
        </w:numPr>
        <w:rPr>
          <w:lang w:eastAsia="de-DE"/>
        </w:rPr>
      </w:pPr>
      <w:r w:rsidRPr="00356EAE">
        <w:rPr>
          <w:lang w:eastAsia="de-DE"/>
        </w:rPr>
        <w:t>Encourage the use of the issue tracker to report issues with the text of both the VVC specification text and the algorithm and encoder description,</w:t>
      </w:r>
    </w:p>
    <w:p w14:paraId="3DE4F1AC" w14:textId="77777777" w:rsidR="00356EAE" w:rsidRPr="00356EAE" w:rsidRDefault="00356EAE" w:rsidP="00356EAE">
      <w:pPr>
        <w:numPr>
          <w:ilvl w:val="0"/>
          <w:numId w:val="10"/>
        </w:numPr>
        <w:rPr>
          <w:lang w:eastAsia="de-DE"/>
        </w:rPr>
      </w:pPr>
      <w:r w:rsidRPr="00356EAE">
        <w:rPr>
          <w:lang w:eastAsia="de-DE"/>
        </w:rPr>
        <w:t>Continue to improve the editorial consistency of VVC text specification and Test Model documents,</w:t>
      </w:r>
    </w:p>
    <w:p w14:paraId="13182E4D" w14:textId="77777777" w:rsidR="00356EAE" w:rsidRPr="00356EAE" w:rsidRDefault="00356EAE" w:rsidP="00356EAE">
      <w:pPr>
        <w:numPr>
          <w:ilvl w:val="0"/>
          <w:numId w:val="10"/>
        </w:numPr>
        <w:rPr>
          <w:lang w:eastAsia="de-DE"/>
        </w:rPr>
      </w:pPr>
      <w:r w:rsidRPr="00356EAE">
        <w:rPr>
          <w:lang w:eastAsia="de-DE"/>
        </w:rPr>
        <w:t>Ensure that, when considering changes to VVC, properly drafted text for addition to the VVC Test Model and/or the VVC specification text is made available in a timely manner,</w:t>
      </w:r>
    </w:p>
    <w:p w14:paraId="21B4F925" w14:textId="77777777" w:rsidR="00356EAE" w:rsidRPr="00356EAE" w:rsidRDefault="00356EAE" w:rsidP="00356EAE">
      <w:pPr>
        <w:numPr>
          <w:ilvl w:val="0"/>
          <w:numId w:val="10"/>
        </w:numPr>
        <w:rPr>
          <w:lang w:val="en-CA" w:eastAsia="de-DE"/>
        </w:rPr>
      </w:pPr>
      <w:r w:rsidRPr="00356EAE">
        <w:rPr>
          <w:lang w:eastAsia="de-DE"/>
        </w:rPr>
        <w:t>Review bug tickets, and other AHG2-related inputs and act on them if found to be necessary.</w:t>
      </w:r>
    </w:p>
    <w:p w14:paraId="1668EE88" w14:textId="20BC922F" w:rsidR="00792FEF" w:rsidRDefault="00792FEF" w:rsidP="00792FEF">
      <w:pPr>
        <w:rPr>
          <w:lang w:val="en-CA" w:eastAsia="de-DE"/>
        </w:rPr>
      </w:pPr>
    </w:p>
    <w:p w14:paraId="7D40E039" w14:textId="750815C9" w:rsidR="00DC7711" w:rsidRDefault="00DC7711" w:rsidP="00792FEF">
      <w:pPr>
        <w:rPr>
          <w:lang w:val="en-CA" w:eastAsia="de-DE"/>
        </w:rPr>
      </w:pPr>
      <w:r>
        <w:rPr>
          <w:lang w:val="en-CA" w:eastAsia="de-DE"/>
        </w:rPr>
        <w:t>Potential inclusion in AQ1004.</w:t>
      </w:r>
    </w:p>
    <w:p w14:paraId="5238C072" w14:textId="77777777" w:rsidR="00DC7711" w:rsidRPr="00F25DD4" w:rsidRDefault="00DC7711" w:rsidP="00792FEF">
      <w:pPr>
        <w:rPr>
          <w:lang w:val="en-CA" w:eastAsia="de-DE"/>
        </w:rPr>
      </w:pPr>
    </w:p>
    <w:p w14:paraId="31648CA3" w14:textId="529393DF" w:rsidR="00792FEF" w:rsidRPr="00F25DD4" w:rsidRDefault="002F6A56" w:rsidP="00792FEF">
      <w:pPr>
        <w:pStyle w:val="berschrift9"/>
        <w:rPr>
          <w:szCs w:val="24"/>
          <w:lang w:val="en-CA" w:eastAsia="de-DE"/>
        </w:rPr>
      </w:pPr>
      <w:hyperlink r:id="rId200"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w:t>
      </w:r>
      <w:proofErr w:type="spellStart"/>
      <w:r w:rsidR="00792FEF" w:rsidRPr="00F25DD4">
        <w:rPr>
          <w:szCs w:val="24"/>
          <w:lang w:val="en-CA" w:eastAsia="de-DE"/>
        </w:rPr>
        <w:t>Sühring</w:t>
      </w:r>
      <w:proofErr w:type="spellEnd"/>
      <w:r w:rsidR="00792FEF" w:rsidRPr="00F25DD4">
        <w:rPr>
          <w:szCs w:val="24"/>
          <w:lang w:val="en-CA" w:eastAsia="de-DE"/>
        </w:rPr>
        <w:t xml:space="preserve"> (co-chairs), E. François, Y. He, K. Sharman, V. Seregin,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5E1BDC6" w14:textId="77777777" w:rsidR="00DC7711" w:rsidRPr="00DC7711" w:rsidRDefault="00DC7711" w:rsidP="00DC7711">
      <w:pPr>
        <w:rPr>
          <w:lang w:val="en-CA" w:eastAsia="de-DE"/>
        </w:rPr>
      </w:pPr>
      <w:r w:rsidRPr="00DC7711">
        <w:rPr>
          <w:lang w:val="en-CA" w:eastAsia="de-DE"/>
        </w:rPr>
        <w:t>The software model versions prior to the start of the meeting were:</w:t>
      </w:r>
    </w:p>
    <w:p w14:paraId="303A287A" w14:textId="77777777" w:rsidR="00DC7711" w:rsidRPr="00DC7711" w:rsidRDefault="002F6A56" w:rsidP="00DC7711">
      <w:pPr>
        <w:numPr>
          <w:ilvl w:val="0"/>
          <w:numId w:val="75"/>
        </w:numPr>
        <w:rPr>
          <w:lang w:val="en-CA" w:eastAsia="de-DE"/>
        </w:rPr>
      </w:pPr>
      <w:hyperlink r:id="rId201" w:history="1">
        <w:r w:rsidR="00DC7711" w:rsidRPr="00DC7711">
          <w:rPr>
            <w:rStyle w:val="Hyperlink"/>
            <w:lang w:val="en-CA" w:eastAsia="de-DE"/>
          </w:rPr>
          <w:t>VTM 24.0</w:t>
        </w:r>
      </w:hyperlink>
      <w:r w:rsidR="00DC7711" w:rsidRPr="00DC7711">
        <w:rPr>
          <w:lang w:val="en-CA" w:eastAsia="de-DE"/>
        </w:rPr>
        <w:t xml:space="preserve"> (April 2026)</w:t>
      </w:r>
    </w:p>
    <w:p w14:paraId="422F981A" w14:textId="77777777" w:rsidR="00DC7711" w:rsidRPr="00DC7711" w:rsidRDefault="002F6A56" w:rsidP="00DC7711">
      <w:pPr>
        <w:numPr>
          <w:ilvl w:val="0"/>
          <w:numId w:val="75"/>
        </w:numPr>
        <w:rPr>
          <w:lang w:val="en-CA" w:eastAsia="de-DE"/>
        </w:rPr>
      </w:pPr>
      <w:hyperlink r:id="rId202" w:history="1">
        <w:r w:rsidR="00DC7711" w:rsidRPr="00DC7711">
          <w:rPr>
            <w:rStyle w:val="Hyperlink"/>
            <w:lang w:eastAsia="de-DE"/>
          </w:rPr>
          <w:t>VTM-22.2-TuC4.0</w:t>
        </w:r>
      </w:hyperlink>
      <w:r w:rsidR="00DC7711" w:rsidRPr="00DC7711">
        <w:rPr>
          <w:lang w:eastAsia="de-DE"/>
        </w:rPr>
        <w:t xml:space="preserve"> (Feb. 2025)</w:t>
      </w:r>
    </w:p>
    <w:p w14:paraId="36EAF7BC" w14:textId="77777777" w:rsidR="00DC7711" w:rsidRPr="00DC7711" w:rsidRDefault="002F6A56" w:rsidP="00DC7711">
      <w:pPr>
        <w:numPr>
          <w:ilvl w:val="0"/>
          <w:numId w:val="75"/>
        </w:numPr>
        <w:rPr>
          <w:lang w:val="en-CA" w:eastAsia="de-DE"/>
        </w:rPr>
      </w:pPr>
      <w:hyperlink r:id="rId203" w:history="1">
        <w:r w:rsidR="00DC7711" w:rsidRPr="00DC7711">
          <w:rPr>
            <w:rStyle w:val="Hyperlink"/>
            <w:lang w:val="en-CA" w:eastAsia="de-DE"/>
          </w:rPr>
          <w:t>HM-18.0</w:t>
        </w:r>
      </w:hyperlink>
      <w:r w:rsidR="00DC7711" w:rsidRPr="00DC7711">
        <w:rPr>
          <w:lang w:val="en-CA" w:eastAsia="de-DE"/>
        </w:rPr>
        <w:t xml:space="preserve"> (Apr. 2023)</w:t>
      </w:r>
    </w:p>
    <w:p w14:paraId="6F2EBC6A" w14:textId="77777777" w:rsidR="00DC7711" w:rsidRPr="00DC7711" w:rsidRDefault="002F6A56" w:rsidP="00DC7711">
      <w:pPr>
        <w:numPr>
          <w:ilvl w:val="0"/>
          <w:numId w:val="75"/>
        </w:numPr>
        <w:rPr>
          <w:lang w:val="en-CA" w:eastAsia="de-DE"/>
        </w:rPr>
      </w:pPr>
      <w:hyperlink r:id="rId204" w:history="1">
        <w:r w:rsidR="00DC7711" w:rsidRPr="00DC7711">
          <w:rPr>
            <w:rStyle w:val="Hyperlink"/>
            <w:lang w:val="en-CA" w:eastAsia="de-DE"/>
          </w:rPr>
          <w:t>HM-16.21+SCM-8.8</w:t>
        </w:r>
      </w:hyperlink>
      <w:r w:rsidR="00DC7711" w:rsidRPr="00DC7711">
        <w:rPr>
          <w:lang w:val="en-CA" w:eastAsia="de-DE"/>
        </w:rPr>
        <w:t xml:space="preserve"> (Mar. 2020)</w:t>
      </w:r>
    </w:p>
    <w:p w14:paraId="6EFF1588" w14:textId="77777777" w:rsidR="00DC7711" w:rsidRPr="00DC7711" w:rsidRDefault="002F6A56" w:rsidP="00DC7711">
      <w:pPr>
        <w:numPr>
          <w:ilvl w:val="0"/>
          <w:numId w:val="75"/>
        </w:numPr>
        <w:rPr>
          <w:lang w:val="en-CA" w:eastAsia="de-DE"/>
        </w:rPr>
      </w:pPr>
      <w:hyperlink r:id="rId205" w:history="1">
        <w:r w:rsidR="00DC7711" w:rsidRPr="00DC7711">
          <w:rPr>
            <w:rStyle w:val="Hyperlink"/>
            <w:lang w:val="en-CA" w:eastAsia="de-DE"/>
          </w:rPr>
          <w:t>SHM 12.4</w:t>
        </w:r>
      </w:hyperlink>
      <w:r w:rsidR="00DC7711" w:rsidRPr="00DC7711">
        <w:rPr>
          <w:lang w:val="en-CA" w:eastAsia="de-DE"/>
        </w:rPr>
        <w:t xml:space="preserve"> (Jan. 2018)</w:t>
      </w:r>
    </w:p>
    <w:p w14:paraId="4AE9F951" w14:textId="77777777" w:rsidR="00DC7711" w:rsidRPr="00DC7711" w:rsidRDefault="002F6A56" w:rsidP="00DC7711">
      <w:pPr>
        <w:numPr>
          <w:ilvl w:val="0"/>
          <w:numId w:val="75"/>
        </w:numPr>
        <w:rPr>
          <w:lang w:val="en-CA" w:eastAsia="de-DE"/>
        </w:rPr>
      </w:pPr>
      <w:hyperlink r:id="rId206" w:history="1">
        <w:r w:rsidR="00DC7711" w:rsidRPr="00DC7711">
          <w:rPr>
            <w:rStyle w:val="Hyperlink"/>
            <w:lang w:val="en-CA" w:eastAsia="de-DE"/>
          </w:rPr>
          <w:t>HTM 16.3</w:t>
        </w:r>
      </w:hyperlink>
      <w:r w:rsidR="00DC7711" w:rsidRPr="00DC7711">
        <w:rPr>
          <w:lang w:val="en-CA" w:eastAsia="de-DE"/>
        </w:rPr>
        <w:t xml:space="preserve"> (Jul. 2018)</w:t>
      </w:r>
    </w:p>
    <w:p w14:paraId="0D0E7C75" w14:textId="77777777" w:rsidR="00DC7711" w:rsidRPr="00DC7711" w:rsidRDefault="002F6A56" w:rsidP="00DC7711">
      <w:pPr>
        <w:numPr>
          <w:ilvl w:val="0"/>
          <w:numId w:val="75"/>
        </w:numPr>
        <w:rPr>
          <w:lang w:val="en-CA" w:eastAsia="de-DE"/>
        </w:rPr>
      </w:pPr>
      <w:hyperlink r:id="rId207" w:history="1">
        <w:r w:rsidR="00DC7711" w:rsidRPr="00DC7711">
          <w:rPr>
            <w:rStyle w:val="Hyperlink"/>
            <w:lang w:val="en-CA" w:eastAsia="de-DE"/>
          </w:rPr>
          <w:t>JM 19.1</w:t>
        </w:r>
      </w:hyperlink>
      <w:r w:rsidR="00DC7711" w:rsidRPr="00DC7711">
        <w:rPr>
          <w:lang w:val="en-CA" w:eastAsia="de-DE"/>
        </w:rPr>
        <w:t xml:space="preserve"> (Apr. 2023)</w:t>
      </w:r>
    </w:p>
    <w:p w14:paraId="7FC95AC8" w14:textId="77777777" w:rsidR="00DC7711" w:rsidRPr="00DC7711" w:rsidRDefault="002F6A56" w:rsidP="00DC7711">
      <w:pPr>
        <w:numPr>
          <w:ilvl w:val="0"/>
          <w:numId w:val="75"/>
        </w:numPr>
        <w:rPr>
          <w:lang w:val="en-CA" w:eastAsia="de-DE"/>
        </w:rPr>
      </w:pPr>
      <w:hyperlink r:id="rId208" w:history="1">
        <w:r w:rsidR="00DC7711" w:rsidRPr="00DC7711">
          <w:rPr>
            <w:rStyle w:val="Hyperlink"/>
            <w:lang w:val="en-CA" w:eastAsia="de-DE"/>
          </w:rPr>
          <w:t>JSVM 9.19.15</w:t>
        </w:r>
      </w:hyperlink>
    </w:p>
    <w:p w14:paraId="6AACB964" w14:textId="77777777" w:rsidR="00DC7711" w:rsidRPr="00DC7711" w:rsidRDefault="002F6A56" w:rsidP="00DC7711">
      <w:pPr>
        <w:numPr>
          <w:ilvl w:val="0"/>
          <w:numId w:val="75"/>
        </w:numPr>
        <w:rPr>
          <w:lang w:val="en-CA" w:eastAsia="de-DE"/>
        </w:rPr>
      </w:pPr>
      <w:hyperlink r:id="rId209" w:history="1">
        <w:r w:rsidR="00DC7711" w:rsidRPr="00DC7711">
          <w:rPr>
            <w:rStyle w:val="Hyperlink"/>
            <w:lang w:val="en-CA" w:eastAsia="de-DE"/>
          </w:rPr>
          <w:t>JMVC 8.5</w:t>
        </w:r>
      </w:hyperlink>
    </w:p>
    <w:p w14:paraId="7F513293" w14:textId="77777777" w:rsidR="00DC7711" w:rsidRPr="00DC7711" w:rsidRDefault="002F6A56" w:rsidP="00DC7711">
      <w:pPr>
        <w:numPr>
          <w:ilvl w:val="0"/>
          <w:numId w:val="75"/>
        </w:numPr>
        <w:rPr>
          <w:lang w:val="en-CA" w:eastAsia="de-DE"/>
        </w:rPr>
      </w:pPr>
      <w:hyperlink r:id="rId210" w:history="1">
        <w:r w:rsidR="00DC7711" w:rsidRPr="00DC7711">
          <w:rPr>
            <w:rStyle w:val="Hyperlink"/>
            <w:lang w:val="en-CA" w:eastAsia="de-DE"/>
          </w:rPr>
          <w:t>3DV ATM 15.0</w:t>
        </w:r>
      </w:hyperlink>
      <w:r w:rsidR="00DC7711" w:rsidRPr="00DC7711">
        <w:rPr>
          <w:lang w:val="en-CA" w:eastAsia="de-DE"/>
        </w:rPr>
        <w:t xml:space="preserve"> (no version history)</w:t>
      </w:r>
    </w:p>
    <w:p w14:paraId="690E3E44" w14:textId="77777777" w:rsidR="00DC7711" w:rsidRPr="00DC7711" w:rsidRDefault="002F6A56" w:rsidP="00DC7711">
      <w:pPr>
        <w:numPr>
          <w:ilvl w:val="0"/>
          <w:numId w:val="75"/>
        </w:numPr>
        <w:rPr>
          <w:lang w:val="en-CA" w:eastAsia="de-DE"/>
        </w:rPr>
      </w:pPr>
      <w:hyperlink r:id="rId211" w:history="1">
        <w:proofErr w:type="spellStart"/>
        <w:r w:rsidR="00DC7711" w:rsidRPr="00DC7711">
          <w:rPr>
            <w:rStyle w:val="Hyperlink"/>
            <w:lang w:val="en-CA" w:eastAsia="de-DE"/>
          </w:rPr>
          <w:t>HDRTools</w:t>
        </w:r>
        <w:proofErr w:type="spellEnd"/>
        <w:r w:rsidR="00DC7711" w:rsidRPr="00DC7711">
          <w:rPr>
            <w:rStyle w:val="Hyperlink"/>
            <w:lang w:val="en-CA" w:eastAsia="de-DE"/>
          </w:rPr>
          <w:t xml:space="preserve"> 0.26</w:t>
        </w:r>
      </w:hyperlink>
      <w:r w:rsidR="00DC7711" w:rsidRPr="00DC7711">
        <w:rPr>
          <w:lang w:val="en-CA" w:eastAsia="de-DE"/>
        </w:rPr>
        <w:t xml:space="preserve"> (August 2025)</w:t>
      </w:r>
    </w:p>
    <w:p w14:paraId="6277A31F" w14:textId="77777777" w:rsidR="00DC7711" w:rsidRPr="00DC7711" w:rsidRDefault="00DC7711" w:rsidP="00DC7711">
      <w:pPr>
        <w:rPr>
          <w:lang w:val="en-CA" w:eastAsia="de-DE"/>
        </w:rPr>
      </w:pPr>
      <w:r w:rsidRPr="00DC7711">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DC7711" w:rsidRDefault="00DC7711" w:rsidP="00DC7711">
      <w:pPr>
        <w:numPr>
          <w:ilvl w:val="0"/>
          <w:numId w:val="72"/>
        </w:numPr>
        <w:rPr>
          <w:b/>
          <w:bCs/>
          <w:lang w:val="en-CA" w:eastAsia="de-DE"/>
        </w:rPr>
      </w:pPr>
      <w:r w:rsidRPr="00DC7711">
        <w:rPr>
          <w:b/>
          <w:bCs/>
          <w:lang w:val="en-CA" w:eastAsia="de-DE"/>
        </w:rPr>
        <w:t>Software development</w:t>
      </w:r>
    </w:p>
    <w:p w14:paraId="4E573DE5" w14:textId="77777777" w:rsidR="00DC7711" w:rsidRPr="00DC7711" w:rsidRDefault="00DC7711" w:rsidP="00DC7711">
      <w:pPr>
        <w:rPr>
          <w:lang w:val="en-CA" w:eastAsia="de-DE"/>
        </w:rPr>
      </w:pPr>
      <w:r w:rsidRPr="00DC7711">
        <w:rPr>
          <w:lang w:val="en-CA" w:eastAsia="de-DE"/>
        </w:rPr>
        <w:t>Development was continued on the GitLab server, which allows participants to register accounts and use a distributed development workflow based on git.</w:t>
      </w:r>
    </w:p>
    <w:p w14:paraId="03EE589B" w14:textId="77777777" w:rsidR="00DC7711" w:rsidRPr="00DC7711" w:rsidRDefault="00DC7711" w:rsidP="00DC7711">
      <w:pPr>
        <w:rPr>
          <w:lang w:val="en-CA" w:eastAsia="de-DE"/>
        </w:rPr>
      </w:pPr>
      <w:r w:rsidRPr="00DC7711">
        <w:rPr>
          <w:lang w:val="en-CA" w:eastAsia="de-DE"/>
        </w:rPr>
        <w:t>The server is located at:</w:t>
      </w:r>
    </w:p>
    <w:p w14:paraId="69C9E0B0" w14:textId="77777777" w:rsidR="00DC7711" w:rsidRPr="00DC7711" w:rsidRDefault="002F6A56" w:rsidP="00DC7711">
      <w:pPr>
        <w:rPr>
          <w:u w:val="single"/>
          <w:lang w:val="en-CA" w:eastAsia="de-DE"/>
        </w:rPr>
      </w:pPr>
      <w:hyperlink r:id="rId212" w:history="1">
        <w:r w:rsidR="00DC7711" w:rsidRPr="00DC7711">
          <w:rPr>
            <w:rStyle w:val="Hyperlink"/>
            <w:lang w:val="en-CA" w:eastAsia="de-DE"/>
          </w:rPr>
          <w:t>https://vcgit.hhi.fraunhofer.de</w:t>
        </w:r>
      </w:hyperlink>
    </w:p>
    <w:p w14:paraId="00BDAA7D" w14:textId="77777777" w:rsidR="00DC7711" w:rsidRPr="00DC7711" w:rsidRDefault="00DC7711" w:rsidP="00DC7711">
      <w:pPr>
        <w:rPr>
          <w:lang w:val="en-CA" w:eastAsia="de-DE"/>
        </w:rPr>
      </w:pPr>
    </w:p>
    <w:p w14:paraId="07423C21" w14:textId="77777777" w:rsidR="00DC7711" w:rsidRPr="00DC7711" w:rsidRDefault="00DC7711" w:rsidP="00DC7711">
      <w:pPr>
        <w:rPr>
          <w:lang w:val="en-CA" w:eastAsia="de-DE"/>
        </w:rPr>
      </w:pPr>
      <w:r w:rsidRPr="00DC7711">
        <w:rPr>
          <w:lang w:val="en-CA" w:eastAsia="de-DE"/>
        </w:rPr>
        <w:t>The registration and development workflow are documented at:</w:t>
      </w:r>
    </w:p>
    <w:p w14:paraId="130972BE" w14:textId="77777777" w:rsidR="00DC7711" w:rsidRPr="00DC7711" w:rsidRDefault="002F6A56" w:rsidP="00DC7711">
      <w:pPr>
        <w:rPr>
          <w:lang w:val="en-CA" w:eastAsia="de-DE"/>
        </w:rPr>
      </w:pPr>
      <w:hyperlink r:id="rId213" w:history="1">
        <w:r w:rsidR="00DC7711" w:rsidRPr="00DC7711">
          <w:rPr>
            <w:rStyle w:val="Hyperlink"/>
            <w:lang w:val="en-CA" w:eastAsia="de-DE"/>
          </w:rPr>
          <w:t>https://vcgit.hhi.fraunhofer.de/jvet/VVCSoftware_VTM/wikis/VVC-Software-Development-Workflow</w:t>
        </w:r>
      </w:hyperlink>
    </w:p>
    <w:p w14:paraId="6C839D34" w14:textId="77777777" w:rsidR="00DC7711" w:rsidRPr="00DC7711" w:rsidRDefault="00DC7711" w:rsidP="00DC7711">
      <w:pPr>
        <w:rPr>
          <w:lang w:val="en-CA" w:eastAsia="de-DE"/>
        </w:rPr>
      </w:pPr>
    </w:p>
    <w:p w14:paraId="1032C29A" w14:textId="77777777" w:rsidR="00DC7711" w:rsidRPr="00DC7711" w:rsidRDefault="00DC7711" w:rsidP="00DC7711">
      <w:pPr>
        <w:rPr>
          <w:lang w:val="en-CA" w:eastAsia="de-DE"/>
        </w:rPr>
      </w:pPr>
      <w:r w:rsidRPr="00DC7711">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DC7711" w:rsidRDefault="00DC7711" w:rsidP="00DC7711">
      <w:pPr>
        <w:rPr>
          <w:lang w:val="en-CA" w:eastAsia="de-DE"/>
        </w:rPr>
      </w:pPr>
    </w:p>
    <w:p w14:paraId="3502A62F" w14:textId="77777777" w:rsidR="00DC7711" w:rsidRPr="00DC7711" w:rsidRDefault="00DC7711" w:rsidP="00DC7711">
      <w:pPr>
        <w:numPr>
          <w:ilvl w:val="1"/>
          <w:numId w:val="72"/>
        </w:numPr>
        <w:rPr>
          <w:b/>
          <w:bCs/>
          <w:i/>
          <w:iCs/>
          <w:lang w:eastAsia="de-DE"/>
        </w:rPr>
      </w:pPr>
      <w:r w:rsidRPr="00DC7711">
        <w:rPr>
          <w:b/>
          <w:bCs/>
          <w:i/>
          <w:iCs/>
          <w:lang w:eastAsia="de-DE"/>
        </w:rPr>
        <w:t>Server availability</w:t>
      </w:r>
    </w:p>
    <w:p w14:paraId="41AE2DAB" w14:textId="77777777" w:rsidR="00DC7711" w:rsidRPr="00DC7711" w:rsidRDefault="00DC7711" w:rsidP="00DC7711">
      <w:pPr>
        <w:rPr>
          <w:lang w:val="en-CA" w:eastAsia="de-DE"/>
        </w:rPr>
      </w:pPr>
      <w:r w:rsidRPr="00DC7711">
        <w:rPr>
          <w:lang w:val="en-CA" w:eastAsia="de-DE"/>
        </w:rPr>
        <w:t>Short before the 42</w:t>
      </w:r>
      <w:r w:rsidRPr="00DC7711">
        <w:rPr>
          <w:vertAlign w:val="superscript"/>
          <w:lang w:val="en-CA" w:eastAsia="de-DE"/>
        </w:rPr>
        <w:t>nd</w:t>
      </w:r>
      <w:r w:rsidRPr="00DC7711">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DC7711" w:rsidRDefault="00DC7711" w:rsidP="00DC7711">
      <w:pPr>
        <w:rPr>
          <w:lang w:eastAsia="de-DE"/>
        </w:rPr>
      </w:pPr>
    </w:p>
    <w:p w14:paraId="6A865440" w14:textId="77777777" w:rsidR="00DC7711" w:rsidRPr="00DC7711" w:rsidRDefault="00DC7711" w:rsidP="00DC7711">
      <w:pPr>
        <w:rPr>
          <w:lang w:eastAsia="de-DE"/>
        </w:rPr>
      </w:pPr>
      <w:r w:rsidRPr="00DC7711">
        <w:rPr>
          <w:lang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DC7711" w:rsidRDefault="00DC7711" w:rsidP="00DC7711">
      <w:pPr>
        <w:rPr>
          <w:lang w:eastAsia="de-DE"/>
        </w:rPr>
      </w:pPr>
    </w:p>
    <w:p w14:paraId="484D21E8" w14:textId="77777777" w:rsidR="00DC7711" w:rsidRPr="00DC7711" w:rsidRDefault="00DC7711" w:rsidP="00DC7711">
      <w:pPr>
        <w:rPr>
          <w:lang w:eastAsia="de-DE"/>
        </w:rPr>
      </w:pPr>
      <w:r w:rsidRPr="00DC7711">
        <w:rPr>
          <w:lang w:eastAsia="de-DE"/>
        </w:rPr>
        <w:t>Sources were found in IP ranges that belonged to Chinese telecommunication providers.</w:t>
      </w:r>
    </w:p>
    <w:p w14:paraId="521AA430" w14:textId="77777777" w:rsidR="00DC7711" w:rsidRPr="00DC7711" w:rsidRDefault="00DC7711" w:rsidP="00DC7711">
      <w:pPr>
        <w:rPr>
          <w:lang w:eastAsia="de-DE"/>
        </w:rPr>
      </w:pPr>
    </w:p>
    <w:p w14:paraId="63199649" w14:textId="77777777" w:rsidR="00DC7711" w:rsidRPr="00DC7711" w:rsidRDefault="00DC7711" w:rsidP="00DC7711">
      <w:pPr>
        <w:rPr>
          <w:lang w:eastAsia="de-DE"/>
        </w:rPr>
      </w:pPr>
      <w:r w:rsidRPr="00DC7711">
        <w:rPr>
          <w:lang w:eastAsia="de-DE"/>
        </w:rPr>
        <w:t>Since short before the 43</w:t>
      </w:r>
      <w:r w:rsidRPr="00DC7711">
        <w:rPr>
          <w:vertAlign w:val="superscript"/>
          <w:lang w:eastAsia="de-DE"/>
        </w:rPr>
        <w:t>rd</w:t>
      </w:r>
      <w:r w:rsidRPr="00DC7711">
        <w:rPr>
          <w:lang w:eastAsia="de-DE"/>
        </w:rPr>
        <w:t xml:space="preserve"> JVET meeting, additional traffic with the same pattern appeared from IP spaces associated with US based telecommunications providers.</w:t>
      </w:r>
    </w:p>
    <w:p w14:paraId="67A747FB" w14:textId="77777777" w:rsidR="00DC7711" w:rsidRPr="00DC7711" w:rsidRDefault="00DC7711" w:rsidP="00DC7711">
      <w:pPr>
        <w:rPr>
          <w:lang w:eastAsia="de-DE"/>
        </w:rPr>
      </w:pPr>
    </w:p>
    <w:p w14:paraId="178163BE" w14:textId="77777777" w:rsidR="00DC7711" w:rsidRPr="00DC7711" w:rsidRDefault="00DC7711" w:rsidP="00DC7711">
      <w:pPr>
        <w:rPr>
          <w:lang w:eastAsia="de-DE"/>
        </w:rPr>
      </w:pPr>
      <w:r w:rsidRPr="00DC7711">
        <w:rPr>
          <w:lang w:eastAsia="de-DE"/>
        </w:rPr>
        <w:t>The number of connection attempts to the server are so high, that legitimate access is extremely slow or may fail.</w:t>
      </w:r>
    </w:p>
    <w:p w14:paraId="59DC37A7" w14:textId="77777777" w:rsidR="00DC7711" w:rsidRPr="00DC7711" w:rsidRDefault="00DC7711" w:rsidP="00DC7711">
      <w:pPr>
        <w:rPr>
          <w:lang w:eastAsia="de-DE"/>
        </w:rPr>
      </w:pPr>
    </w:p>
    <w:p w14:paraId="704FF461" w14:textId="77777777" w:rsidR="00DC7711" w:rsidRPr="00DC7711" w:rsidRDefault="00DC7711" w:rsidP="00DC7711">
      <w:pPr>
        <w:rPr>
          <w:lang w:eastAsia="de-DE"/>
        </w:rPr>
      </w:pPr>
      <w:r w:rsidRPr="00DC7711">
        <w:rPr>
          <w:lang w:eastAsia="de-DE"/>
        </w:rPr>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DC7711" w:rsidRDefault="00DC7711" w:rsidP="00DC7711">
      <w:pPr>
        <w:rPr>
          <w:lang w:eastAsia="de-DE"/>
        </w:rPr>
      </w:pPr>
    </w:p>
    <w:p w14:paraId="4CE633CB" w14:textId="77777777" w:rsidR="00DC7711" w:rsidRPr="00DC7711" w:rsidRDefault="00DC7711" w:rsidP="00DC7711">
      <w:pPr>
        <w:rPr>
          <w:lang w:eastAsia="de-DE"/>
        </w:rPr>
      </w:pPr>
      <w:r w:rsidRPr="00DC7711">
        <w:rPr>
          <w:lang w:eastAsia="de-DE"/>
        </w:rPr>
        <w:t>The example graph below shows CPU usage caused by excessive connections to the server around July 6 2026.</w:t>
      </w:r>
    </w:p>
    <w:p w14:paraId="365DD833" w14:textId="77777777" w:rsidR="00DC7711" w:rsidRPr="00DC7711" w:rsidRDefault="00DC7711" w:rsidP="00DC7711">
      <w:pPr>
        <w:rPr>
          <w:lang w:eastAsia="de-DE"/>
        </w:rPr>
      </w:pPr>
      <w:r w:rsidRPr="00DC7711">
        <w:rPr>
          <w:noProof/>
          <w:lang w:eastAsia="de-DE"/>
        </w:rPr>
        <w:lastRenderedPageBreak/>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214"/>
                    <a:stretch>
                      <a:fillRect/>
                    </a:stretch>
                  </pic:blipFill>
                  <pic:spPr>
                    <a:xfrm>
                      <a:off x="0" y="0"/>
                      <a:ext cx="5943600" cy="2812415"/>
                    </a:xfrm>
                    <a:prstGeom prst="rect">
                      <a:avLst/>
                    </a:prstGeom>
                  </pic:spPr>
                </pic:pic>
              </a:graphicData>
            </a:graphic>
          </wp:inline>
        </w:drawing>
      </w:r>
    </w:p>
    <w:p w14:paraId="493BF41E" w14:textId="77777777" w:rsidR="00DC7711" w:rsidRPr="00DC7711" w:rsidRDefault="00DC7711" w:rsidP="00DC7711">
      <w:pPr>
        <w:numPr>
          <w:ilvl w:val="1"/>
          <w:numId w:val="72"/>
        </w:numPr>
        <w:rPr>
          <w:b/>
          <w:bCs/>
          <w:i/>
          <w:iCs/>
          <w:lang w:eastAsia="de-DE"/>
        </w:rPr>
      </w:pPr>
      <w:r w:rsidRPr="00DC7711">
        <w:rPr>
          <w:b/>
          <w:bCs/>
          <w:i/>
          <w:iCs/>
          <w:lang w:eastAsia="de-DE"/>
        </w:rPr>
        <w:t>Possible solutions</w:t>
      </w:r>
    </w:p>
    <w:p w14:paraId="1C1109B4" w14:textId="77777777" w:rsidR="00DC7711" w:rsidRPr="00DC7711" w:rsidRDefault="00DC7711" w:rsidP="00DC7711">
      <w:pPr>
        <w:rPr>
          <w:lang w:val="en-CA" w:eastAsia="de-DE"/>
        </w:rPr>
      </w:pPr>
      <w:r w:rsidRPr="00DC7711">
        <w:rPr>
          <w:lang w:val="en-CA" w:eastAsia="de-DE"/>
        </w:rPr>
        <w:t>There are different options, which we may consider implementing to improve access to the GitLab repositories:</w:t>
      </w:r>
    </w:p>
    <w:p w14:paraId="54ADF9F5" w14:textId="77777777" w:rsidR="00DC7711" w:rsidRPr="00DC7711" w:rsidRDefault="00DC7711" w:rsidP="00DC7711">
      <w:pPr>
        <w:rPr>
          <w:lang w:val="en-CA" w:eastAsia="de-DE"/>
        </w:rPr>
      </w:pPr>
    </w:p>
    <w:p w14:paraId="315B155B" w14:textId="77777777" w:rsidR="00DC7711" w:rsidRPr="00DC7711" w:rsidRDefault="00DC7711" w:rsidP="00DC7711">
      <w:pPr>
        <w:numPr>
          <w:ilvl w:val="0"/>
          <w:numId w:val="84"/>
        </w:numPr>
        <w:rPr>
          <w:lang w:val="en-CA" w:eastAsia="de-DE"/>
        </w:rPr>
      </w:pPr>
      <w:r w:rsidRPr="00DC7711">
        <w:rPr>
          <w:lang w:val="en-CA" w:eastAsia="de-DE"/>
        </w:rPr>
        <w:t>improve proxy access for better throughput and possible pattern analysis</w:t>
      </w:r>
    </w:p>
    <w:p w14:paraId="0E4F0660" w14:textId="77777777" w:rsidR="00DC7711" w:rsidRPr="00DC7711" w:rsidRDefault="00DC7711" w:rsidP="00DC7711">
      <w:pPr>
        <w:numPr>
          <w:ilvl w:val="0"/>
          <w:numId w:val="84"/>
        </w:numPr>
        <w:rPr>
          <w:lang w:val="en-CA" w:eastAsia="de-DE"/>
        </w:rPr>
      </w:pPr>
      <w:r w:rsidRPr="00DC7711">
        <w:rPr>
          <w:lang w:val="en-CA" w:eastAsia="de-DE"/>
        </w:rPr>
        <w:t>reduce the crawling surface by:</w:t>
      </w:r>
    </w:p>
    <w:p w14:paraId="08B43AD7" w14:textId="77777777" w:rsidR="00DC7711" w:rsidRPr="00DC7711" w:rsidRDefault="00DC7711" w:rsidP="00DC7711">
      <w:pPr>
        <w:numPr>
          <w:ilvl w:val="1"/>
          <w:numId w:val="84"/>
        </w:numPr>
        <w:rPr>
          <w:lang w:val="en-CA" w:eastAsia="de-DE"/>
        </w:rPr>
      </w:pPr>
      <w:r w:rsidRPr="00DC7711">
        <w:rPr>
          <w:lang w:val="en-CA" w:eastAsia="de-DE"/>
        </w:rPr>
        <w:t>making all repositories "internal", except these that we need to share (</w:t>
      </w:r>
      <w:proofErr w:type="gramStart"/>
      <w:r w:rsidRPr="00DC7711">
        <w:rPr>
          <w:lang w:val="en-CA" w:eastAsia="de-DE"/>
        </w:rPr>
        <w:t>e.g.</w:t>
      </w:r>
      <w:proofErr w:type="gramEnd"/>
      <w:r w:rsidRPr="00DC7711">
        <w:rPr>
          <w:lang w:val="en-CA" w:eastAsia="de-DE"/>
        </w:rPr>
        <w:t xml:space="preserve"> for personal forks of VTM, ECM, </w:t>
      </w:r>
      <w:proofErr w:type="spellStart"/>
      <w:r w:rsidRPr="00DC7711">
        <w:rPr>
          <w:lang w:val="en-CA" w:eastAsia="de-DE"/>
        </w:rPr>
        <w:t>etc</w:t>
      </w:r>
      <w:proofErr w:type="spellEnd"/>
      <w:r w:rsidRPr="00DC7711">
        <w:rPr>
          <w:lang w:val="en-CA" w:eastAsia="de-DE"/>
        </w:rPr>
        <w:t>)</w:t>
      </w:r>
    </w:p>
    <w:p w14:paraId="0541F2CC" w14:textId="77777777" w:rsidR="00DC7711" w:rsidRPr="00DC7711" w:rsidRDefault="00DC7711" w:rsidP="00DC7711">
      <w:pPr>
        <w:numPr>
          <w:ilvl w:val="1"/>
          <w:numId w:val="84"/>
        </w:numPr>
        <w:rPr>
          <w:lang w:val="en-CA" w:eastAsia="de-DE"/>
        </w:rPr>
      </w:pPr>
      <w:r w:rsidRPr="00DC7711">
        <w:rPr>
          <w:lang w:val="en-CA" w:eastAsia="de-DE"/>
        </w:rPr>
        <w:t>making all repositories "internal" and set up a new server for public access, which only gets update once daily</w:t>
      </w:r>
    </w:p>
    <w:p w14:paraId="4E0C216C" w14:textId="77777777" w:rsidR="00DC7711" w:rsidRPr="00DC7711" w:rsidRDefault="00DC7711" w:rsidP="00DC7711">
      <w:pPr>
        <w:numPr>
          <w:ilvl w:val="0"/>
          <w:numId w:val="84"/>
        </w:numPr>
        <w:rPr>
          <w:lang w:val="en-CA" w:eastAsia="de-DE"/>
        </w:rPr>
      </w:pPr>
      <w:r w:rsidRPr="00DC7711">
        <w:rPr>
          <w:lang w:val="en-CA" w:eastAsia="de-DE"/>
        </w:rPr>
        <w:t>Move the GitLab server to a professional hosting service / CDN (requires sponsorship)</w:t>
      </w:r>
    </w:p>
    <w:p w14:paraId="426B179B" w14:textId="77777777" w:rsidR="00DC7711" w:rsidRPr="00DC7711" w:rsidRDefault="00DC7711" w:rsidP="00DC7711">
      <w:pPr>
        <w:rPr>
          <w:lang w:val="en-CA" w:eastAsia="de-DE"/>
        </w:rPr>
      </w:pPr>
    </w:p>
    <w:p w14:paraId="21757A50" w14:textId="77777777" w:rsidR="00DC7711" w:rsidRPr="00DC7711" w:rsidRDefault="00DC7711" w:rsidP="00DC7711">
      <w:pPr>
        <w:numPr>
          <w:ilvl w:val="0"/>
          <w:numId w:val="72"/>
        </w:numPr>
        <w:rPr>
          <w:b/>
          <w:bCs/>
          <w:lang w:val="en-CA" w:eastAsia="de-DE"/>
        </w:rPr>
      </w:pPr>
      <w:r w:rsidRPr="00DC7711">
        <w:rPr>
          <w:b/>
          <w:bCs/>
          <w:lang w:val="en-CA" w:eastAsia="de-DE"/>
        </w:rPr>
        <w:t>VTM related activities</w:t>
      </w:r>
    </w:p>
    <w:p w14:paraId="32E22335" w14:textId="77777777" w:rsidR="00DC7711" w:rsidRPr="00DC7711" w:rsidRDefault="00DC7711" w:rsidP="00DC7711">
      <w:pPr>
        <w:rPr>
          <w:lang w:val="en-CA" w:eastAsia="de-DE"/>
        </w:rPr>
      </w:pPr>
      <w:r w:rsidRPr="00DC7711">
        <w:rPr>
          <w:lang w:val="en-CA" w:eastAsia="de-DE"/>
        </w:rPr>
        <w:t>The VTM software can be found at</w:t>
      </w:r>
    </w:p>
    <w:p w14:paraId="286D816C" w14:textId="77777777" w:rsidR="00DC7711" w:rsidRPr="00DC7711" w:rsidRDefault="002F6A56" w:rsidP="00DC7711">
      <w:pPr>
        <w:rPr>
          <w:u w:val="single"/>
          <w:lang w:val="en-CA" w:eastAsia="de-DE"/>
        </w:rPr>
      </w:pPr>
      <w:hyperlink r:id="rId215" w:history="1">
        <w:r w:rsidR="00DC7711" w:rsidRPr="00DC7711">
          <w:rPr>
            <w:rStyle w:val="Hyperlink"/>
            <w:lang w:val="en-CA" w:eastAsia="de-DE"/>
          </w:rPr>
          <w:t>https://vcgit.hhi.fraunhofer.de/jvet/VVCSoftware_VTM/</w:t>
        </w:r>
      </w:hyperlink>
    </w:p>
    <w:p w14:paraId="0C0AC58F" w14:textId="77777777" w:rsidR="00DC7711" w:rsidRPr="00DC7711" w:rsidRDefault="00DC7711" w:rsidP="00DC7711">
      <w:pPr>
        <w:rPr>
          <w:lang w:val="en-CA" w:eastAsia="de-DE"/>
        </w:rPr>
      </w:pPr>
    </w:p>
    <w:p w14:paraId="1449B0B4" w14:textId="77777777" w:rsidR="00DC7711" w:rsidRPr="00DC7711" w:rsidRDefault="00DC7711" w:rsidP="00DC7711">
      <w:pPr>
        <w:rPr>
          <w:lang w:val="en-CA" w:eastAsia="de-DE"/>
        </w:rPr>
      </w:pPr>
      <w:r w:rsidRPr="00DC7711">
        <w:rPr>
          <w:lang w:val="en-CA" w:eastAsia="de-DE"/>
        </w:rPr>
        <w:t>The software development continued using the GitLab server. VTM version 24.0 was tagged on April 8, 2026. No new version was tagged after the 42nd JVET meeting.</w:t>
      </w:r>
    </w:p>
    <w:p w14:paraId="6A0CB43E" w14:textId="77777777" w:rsidR="00DC7711" w:rsidRPr="00DC7711" w:rsidRDefault="00DC7711" w:rsidP="00DC7711">
      <w:pPr>
        <w:rPr>
          <w:lang w:val="en-CA" w:eastAsia="de-DE"/>
        </w:rPr>
      </w:pPr>
    </w:p>
    <w:p w14:paraId="046B99F9" w14:textId="77777777" w:rsidR="00DC7711" w:rsidRPr="00DC7711" w:rsidRDefault="00DC7711" w:rsidP="00DC7711">
      <w:pPr>
        <w:rPr>
          <w:lang w:val="en-CA" w:eastAsia="de-DE"/>
        </w:rPr>
      </w:pPr>
      <w:r w:rsidRPr="00DC7711">
        <w:rPr>
          <w:lang w:val="en-CA" w:eastAsia="de-DE"/>
        </w:rPr>
        <w:t>The following merge requests were merged on top of VTM 24.0. A new version will be tagged as necessary:</w:t>
      </w:r>
    </w:p>
    <w:p w14:paraId="2EFEAB11" w14:textId="77777777" w:rsidR="00DC7711" w:rsidRPr="00DC7711" w:rsidRDefault="00DC7711" w:rsidP="00DC7711">
      <w:pPr>
        <w:rPr>
          <w:lang w:val="en-GB" w:eastAsia="de-DE"/>
        </w:rPr>
      </w:pPr>
    </w:p>
    <w:p w14:paraId="7AF57B32" w14:textId="77777777" w:rsidR="00DC7711" w:rsidRPr="00DC7711" w:rsidRDefault="00DC7711" w:rsidP="00DC7711">
      <w:pPr>
        <w:numPr>
          <w:ilvl w:val="0"/>
          <w:numId w:val="79"/>
        </w:numPr>
        <w:rPr>
          <w:lang w:val="en-CA" w:eastAsia="de-DE"/>
        </w:rPr>
      </w:pPr>
      <w:r w:rsidRPr="00DC7711">
        <w:rPr>
          <w:lang w:val="en-CA" w:eastAsia="de-DE"/>
        </w:rPr>
        <w:t>WG03 N01464: Implementation of carriage and application of attenuation maps (</w:t>
      </w:r>
      <w:proofErr w:type="spellStart"/>
      <w:r w:rsidRPr="00DC7711">
        <w:rPr>
          <w:lang w:val="en-CA" w:eastAsia="de-DE"/>
        </w:rPr>
        <w:t>green_metadata_type</w:t>
      </w:r>
      <w:proofErr w:type="spellEnd"/>
      <w:r w:rsidRPr="00DC7711">
        <w:rPr>
          <w:lang w:val="en-CA" w:eastAsia="de-DE"/>
        </w:rPr>
        <w:t>==2)</w:t>
      </w:r>
    </w:p>
    <w:p w14:paraId="36842D11" w14:textId="77777777" w:rsidR="00DC7711" w:rsidRPr="00DC7711" w:rsidRDefault="00DC7711" w:rsidP="00DC7711">
      <w:pPr>
        <w:numPr>
          <w:ilvl w:val="0"/>
          <w:numId w:val="79"/>
        </w:numPr>
        <w:rPr>
          <w:lang w:val="en-CA" w:eastAsia="de-DE"/>
        </w:rPr>
      </w:pPr>
      <w:r w:rsidRPr="00DC7711">
        <w:rPr>
          <w:lang w:val="en-CA" w:eastAsia="de-DE"/>
        </w:rPr>
        <w:t xml:space="preserve">Fix step length in </w:t>
      </w:r>
      <w:proofErr w:type="spellStart"/>
      <w:r w:rsidRPr="00DC7711">
        <w:rPr>
          <w:lang w:val="en-CA" w:eastAsia="de-DE"/>
        </w:rPr>
        <w:t>paddingSimd</w:t>
      </w:r>
      <w:proofErr w:type="spellEnd"/>
    </w:p>
    <w:p w14:paraId="07C1C16B" w14:textId="77777777" w:rsidR="00DC7711" w:rsidRPr="00DC7711" w:rsidRDefault="00DC7711" w:rsidP="00DC7711">
      <w:pPr>
        <w:numPr>
          <w:ilvl w:val="0"/>
          <w:numId w:val="79"/>
        </w:numPr>
        <w:rPr>
          <w:lang w:val="en-CA" w:eastAsia="de-DE"/>
        </w:rPr>
      </w:pPr>
      <w:r w:rsidRPr="00DC7711">
        <w:rPr>
          <w:lang w:val="en-CA" w:eastAsia="de-DE"/>
        </w:rPr>
        <w:t xml:space="preserve">Film grain analysis: fix coding style and </w:t>
      </w:r>
      <w:proofErr w:type="spellStart"/>
      <w:r w:rsidRPr="00DC7711">
        <w:rPr>
          <w:lang w:val="en-CA" w:eastAsia="de-DE"/>
        </w:rPr>
        <w:t>cutoff</w:t>
      </w:r>
      <w:proofErr w:type="spellEnd"/>
      <w:r w:rsidRPr="00DC7711">
        <w:rPr>
          <w:lang w:val="en-CA" w:eastAsia="de-DE"/>
        </w:rPr>
        <w:t xml:space="preserve"> estimation, update default parameters</w:t>
      </w:r>
    </w:p>
    <w:p w14:paraId="2F25C9FD" w14:textId="77777777" w:rsidR="00DC7711" w:rsidRPr="00DC7711" w:rsidRDefault="00DC7711" w:rsidP="00DC7711">
      <w:pPr>
        <w:numPr>
          <w:ilvl w:val="0"/>
          <w:numId w:val="79"/>
        </w:numPr>
        <w:rPr>
          <w:lang w:val="en-CA" w:eastAsia="de-DE"/>
        </w:rPr>
      </w:pPr>
      <w:r w:rsidRPr="00DC7711">
        <w:rPr>
          <w:lang w:val="en-CA" w:eastAsia="de-DE"/>
        </w:rPr>
        <w:lastRenderedPageBreak/>
        <w:t>JVET-AP0070: AHG10: Additional random-access configuration with reduced delay</w:t>
      </w:r>
    </w:p>
    <w:p w14:paraId="57C2B784" w14:textId="77777777" w:rsidR="00DC7711" w:rsidRPr="00DC7711" w:rsidRDefault="00DC7711" w:rsidP="00DC7711">
      <w:pPr>
        <w:numPr>
          <w:ilvl w:val="0"/>
          <w:numId w:val="79"/>
        </w:numPr>
        <w:rPr>
          <w:lang w:val="en-CA" w:eastAsia="de-DE"/>
        </w:rPr>
      </w:pPr>
      <w:r w:rsidRPr="00DC7711">
        <w:rPr>
          <w:lang w:val="en-CA" w:eastAsia="de-DE"/>
        </w:rPr>
        <w:t>Remove post filter hint SEI message</w:t>
      </w:r>
    </w:p>
    <w:p w14:paraId="64071D2A" w14:textId="77777777" w:rsidR="00DC7711" w:rsidRPr="00DC7711" w:rsidRDefault="00DC7711" w:rsidP="00DC7711">
      <w:pPr>
        <w:numPr>
          <w:ilvl w:val="0"/>
          <w:numId w:val="79"/>
        </w:numPr>
        <w:rPr>
          <w:lang w:val="en-CA" w:eastAsia="de-DE"/>
        </w:rPr>
      </w:pPr>
      <w:r w:rsidRPr="00DC7711">
        <w:rPr>
          <w:lang w:val="en-CA" w:eastAsia="de-DE"/>
        </w:rPr>
        <w:t>Update download location of Docker images for CI pipeline</w:t>
      </w:r>
    </w:p>
    <w:p w14:paraId="7FF6C8C5" w14:textId="77777777" w:rsidR="00DC7711" w:rsidRPr="00DC7711" w:rsidRDefault="00DC7711" w:rsidP="00DC7711">
      <w:pPr>
        <w:numPr>
          <w:ilvl w:val="0"/>
          <w:numId w:val="79"/>
        </w:numPr>
        <w:rPr>
          <w:lang w:val="en-CA" w:eastAsia="de-DE"/>
        </w:rPr>
      </w:pPr>
      <w:r w:rsidRPr="00DC7711">
        <w:rPr>
          <w:lang w:val="en-CA" w:eastAsia="de-DE"/>
        </w:rPr>
        <w:t>Fix deblocking corner case involving palette and dual-tree</w:t>
      </w:r>
    </w:p>
    <w:p w14:paraId="398118B7" w14:textId="77777777" w:rsidR="00DC7711" w:rsidRPr="00DC7711" w:rsidRDefault="00DC7711" w:rsidP="00DC7711">
      <w:pPr>
        <w:numPr>
          <w:ilvl w:val="0"/>
          <w:numId w:val="79"/>
        </w:numPr>
        <w:rPr>
          <w:lang w:val="en-CA" w:eastAsia="de-DE"/>
        </w:rPr>
      </w:pPr>
      <w:r w:rsidRPr="00DC7711">
        <w:rPr>
          <w:lang w:val="en-CA" w:eastAsia="de-DE"/>
        </w:rPr>
        <w:t xml:space="preserve">fix memory growth due to unused </w:t>
      </w:r>
      <w:proofErr w:type="spellStart"/>
      <w:proofErr w:type="gramStart"/>
      <w:r w:rsidRPr="00DC7711">
        <w:rPr>
          <w:lang w:val="en-CA" w:eastAsia="de-DE"/>
        </w:rPr>
        <w:t>DecLib</w:t>
      </w:r>
      <w:proofErr w:type="spellEnd"/>
      <w:r w:rsidRPr="00DC7711">
        <w:rPr>
          <w:lang w:val="en-CA" w:eastAsia="de-DE"/>
        </w:rPr>
        <w:t>::</w:t>
      </w:r>
      <w:proofErr w:type="spellStart"/>
      <w:proofErr w:type="gramEnd"/>
      <w:r w:rsidRPr="00DC7711">
        <w:rPr>
          <w:lang w:val="en-CA" w:eastAsia="de-DE"/>
        </w:rPr>
        <w:t>m_nalUnitInfo</w:t>
      </w:r>
      <w:proofErr w:type="spellEnd"/>
    </w:p>
    <w:p w14:paraId="289DF4BB" w14:textId="77777777" w:rsidR="00DC7711" w:rsidRPr="00DC7711" w:rsidRDefault="00DC7711" w:rsidP="00DC7711">
      <w:pPr>
        <w:rPr>
          <w:lang w:val="en-CA" w:eastAsia="de-DE"/>
        </w:rPr>
      </w:pPr>
    </w:p>
    <w:p w14:paraId="4EC27204" w14:textId="77777777" w:rsidR="00DC7711" w:rsidRPr="00DC7711" w:rsidRDefault="00DC7711" w:rsidP="00DC7711">
      <w:pPr>
        <w:rPr>
          <w:lang w:val="en-CA" w:eastAsia="de-DE"/>
        </w:rPr>
      </w:pPr>
      <w:r w:rsidRPr="00DC7711">
        <w:rPr>
          <w:lang w:val="en-CA" w:eastAsia="de-DE"/>
        </w:rPr>
        <w:t>The following merge requests were submitted and are pending:</w:t>
      </w:r>
    </w:p>
    <w:p w14:paraId="149CD341" w14:textId="77777777" w:rsidR="00DC7711" w:rsidRPr="00DC7711" w:rsidRDefault="00DC7711" w:rsidP="00DC7711">
      <w:pPr>
        <w:numPr>
          <w:ilvl w:val="0"/>
          <w:numId w:val="81"/>
        </w:numPr>
        <w:rPr>
          <w:lang w:val="en-CA" w:eastAsia="de-DE"/>
        </w:rPr>
      </w:pPr>
      <w:r w:rsidRPr="00DC7711">
        <w:rPr>
          <w:lang w:val="en-CA" w:eastAsia="de-DE"/>
        </w:rPr>
        <w:t>Fix transcoding functionality (</w:t>
      </w:r>
      <w:proofErr w:type="spellStart"/>
      <w:r w:rsidRPr="00DC7711">
        <w:rPr>
          <w:lang w:val="en-CA" w:eastAsia="de-DE"/>
        </w:rPr>
        <w:t>DebugBitstream</w:t>
      </w:r>
      <w:proofErr w:type="spellEnd"/>
      <w:r w:rsidRPr="00DC7711">
        <w:rPr>
          <w:lang w:val="en-CA" w:eastAsia="de-DE"/>
        </w:rPr>
        <w:t>), including switching (</w:t>
      </w:r>
      <w:proofErr w:type="spellStart"/>
      <w:r w:rsidRPr="00DC7711">
        <w:rPr>
          <w:lang w:val="en-CA" w:eastAsia="de-DE"/>
        </w:rPr>
        <w:t>SwitchPOC</w:t>
      </w:r>
      <w:proofErr w:type="spellEnd"/>
      <w:r w:rsidRPr="00DC7711">
        <w:rPr>
          <w:lang w:val="en-CA" w:eastAsia="de-DE"/>
        </w:rPr>
        <w:t>) by adapting LMCS and ALF APS handling</w:t>
      </w:r>
    </w:p>
    <w:p w14:paraId="5F61293F" w14:textId="77777777" w:rsidR="00DC7711" w:rsidRPr="00DC7711" w:rsidRDefault="00DC7711" w:rsidP="00DC7711">
      <w:pPr>
        <w:rPr>
          <w:lang w:val="en-CA" w:eastAsia="de-DE"/>
        </w:rPr>
      </w:pPr>
    </w:p>
    <w:p w14:paraId="2D783E6A" w14:textId="77777777" w:rsidR="00DC7711" w:rsidRPr="00DC7711" w:rsidRDefault="00DC7711" w:rsidP="00DC7711">
      <w:pPr>
        <w:rPr>
          <w:lang w:val="en-CA" w:eastAsia="de-DE"/>
        </w:rPr>
      </w:pPr>
      <w:proofErr w:type="gramStart"/>
      <w:r w:rsidRPr="00DC7711">
        <w:rPr>
          <w:lang w:val="en-CA" w:eastAsia="de-DE"/>
        </w:rPr>
        <w:t>Additionally</w:t>
      </w:r>
      <w:proofErr w:type="gramEnd"/>
      <w:r w:rsidRPr="00DC7711">
        <w:rPr>
          <w:lang w:val="en-CA" w:eastAsia="de-DE"/>
        </w:rPr>
        <w:t xml:space="preserve"> a branch cfp-2026 was created based on VTM 24.0 for preparation of software for generating anchors for the upcoming </w:t>
      </w:r>
      <w:proofErr w:type="spellStart"/>
      <w:r w:rsidRPr="00DC7711">
        <w:rPr>
          <w:lang w:val="en-CA" w:eastAsia="de-DE"/>
        </w:rPr>
        <w:t>CfP</w:t>
      </w:r>
      <w:proofErr w:type="spellEnd"/>
      <w:r w:rsidRPr="00DC7711">
        <w:rPr>
          <w:lang w:val="en-CA" w:eastAsia="de-DE"/>
        </w:rPr>
        <w:t>. The following merge requests were merged into that branch:</w:t>
      </w:r>
    </w:p>
    <w:p w14:paraId="78FF2AE4" w14:textId="77777777" w:rsidR="00DC7711" w:rsidRPr="00DC7711" w:rsidRDefault="00DC7711" w:rsidP="00DC7711">
      <w:pPr>
        <w:numPr>
          <w:ilvl w:val="0"/>
          <w:numId w:val="79"/>
        </w:numPr>
        <w:rPr>
          <w:lang w:val="en-CA" w:eastAsia="de-DE"/>
        </w:rPr>
      </w:pPr>
      <w:r w:rsidRPr="00DC7711">
        <w:rPr>
          <w:lang w:val="en-CA" w:eastAsia="de-DE"/>
        </w:rPr>
        <w:t xml:space="preserve">JVET-AP2026: Add configurations files for </w:t>
      </w:r>
      <w:proofErr w:type="spellStart"/>
      <w:r w:rsidRPr="00DC7711">
        <w:rPr>
          <w:lang w:val="en-CA" w:eastAsia="de-DE"/>
        </w:rPr>
        <w:t>CfP</w:t>
      </w:r>
      <w:proofErr w:type="spellEnd"/>
    </w:p>
    <w:p w14:paraId="701D6A7B" w14:textId="77777777" w:rsidR="00DC7711" w:rsidRPr="00DC7711" w:rsidRDefault="00DC7711" w:rsidP="00DC7711">
      <w:pPr>
        <w:numPr>
          <w:ilvl w:val="0"/>
          <w:numId w:val="79"/>
        </w:numPr>
        <w:rPr>
          <w:lang w:val="en-CA" w:eastAsia="de-DE"/>
        </w:rPr>
      </w:pPr>
      <w:r w:rsidRPr="00DC7711">
        <w:rPr>
          <w:lang w:val="en-CA" w:eastAsia="de-DE"/>
        </w:rPr>
        <w:t xml:space="preserve">Add </w:t>
      </w:r>
      <w:proofErr w:type="spellStart"/>
      <w:r w:rsidRPr="00DC7711">
        <w:rPr>
          <w:lang w:val="en-CA" w:eastAsia="de-DE"/>
        </w:rPr>
        <w:t>LastValidFrame</w:t>
      </w:r>
      <w:proofErr w:type="spellEnd"/>
      <w:r w:rsidRPr="00DC7711">
        <w:rPr>
          <w:lang w:val="en-CA" w:eastAsia="de-DE"/>
        </w:rPr>
        <w:t xml:space="preserve"> to all per-sequence </w:t>
      </w:r>
      <w:proofErr w:type="spellStart"/>
      <w:r w:rsidRPr="00DC7711">
        <w:rPr>
          <w:lang w:val="en-CA" w:eastAsia="de-DE"/>
        </w:rPr>
        <w:t>cfg</w:t>
      </w:r>
      <w:proofErr w:type="spellEnd"/>
      <w:r w:rsidRPr="00DC7711">
        <w:rPr>
          <w:lang w:val="en-CA" w:eastAsia="de-DE"/>
        </w:rPr>
        <w:t xml:space="preserve"> files</w:t>
      </w:r>
    </w:p>
    <w:p w14:paraId="338AE20D" w14:textId="77777777" w:rsidR="00DC7711" w:rsidRPr="00DC7711" w:rsidRDefault="00DC7711" w:rsidP="00DC7711">
      <w:pPr>
        <w:numPr>
          <w:ilvl w:val="0"/>
          <w:numId w:val="79"/>
        </w:numPr>
        <w:rPr>
          <w:lang w:val="en-CA" w:eastAsia="de-DE"/>
        </w:rPr>
      </w:pPr>
      <w:r w:rsidRPr="00DC7711">
        <w:rPr>
          <w:lang w:val="en-CA" w:eastAsia="de-DE"/>
        </w:rPr>
        <w:t xml:space="preserve">add packed </w:t>
      </w:r>
      <w:proofErr w:type="spellStart"/>
      <w:r w:rsidRPr="00DC7711">
        <w:rPr>
          <w:lang w:val="en-CA" w:eastAsia="de-DE"/>
        </w:rPr>
        <w:t>yuv</w:t>
      </w:r>
      <w:proofErr w:type="spellEnd"/>
      <w:r w:rsidRPr="00DC7711">
        <w:rPr>
          <w:lang w:val="en-CA" w:eastAsia="de-DE"/>
        </w:rPr>
        <w:t xml:space="preserve"> conversion application</w:t>
      </w:r>
    </w:p>
    <w:p w14:paraId="720EDFD1" w14:textId="77777777" w:rsidR="00DC7711" w:rsidRPr="00DC7711" w:rsidRDefault="00DC7711" w:rsidP="00DC7711">
      <w:pPr>
        <w:numPr>
          <w:ilvl w:val="0"/>
          <w:numId w:val="79"/>
        </w:numPr>
        <w:rPr>
          <w:lang w:val="en-CA" w:eastAsia="de-DE"/>
        </w:rPr>
      </w:pPr>
      <w:r w:rsidRPr="00DC7711">
        <w:rPr>
          <w:lang w:val="en-CA" w:eastAsia="de-DE"/>
        </w:rPr>
        <w:t xml:space="preserve">Update </w:t>
      </w:r>
      <w:proofErr w:type="spellStart"/>
      <w:r w:rsidRPr="00DC7711">
        <w:rPr>
          <w:lang w:val="en-CA" w:eastAsia="de-DE"/>
        </w:rPr>
        <w:t>howto</w:t>
      </w:r>
      <w:proofErr w:type="spellEnd"/>
      <w:r w:rsidRPr="00DC7711">
        <w:rPr>
          <w:lang w:val="en-CA" w:eastAsia="de-DE"/>
        </w:rPr>
        <w:t xml:space="preserve"> for 2026 </w:t>
      </w:r>
      <w:proofErr w:type="spellStart"/>
      <w:r w:rsidRPr="00DC7711">
        <w:rPr>
          <w:lang w:val="en-CA" w:eastAsia="de-DE"/>
        </w:rPr>
        <w:t>CfP</w:t>
      </w:r>
      <w:proofErr w:type="spellEnd"/>
    </w:p>
    <w:p w14:paraId="3FAD3FA0" w14:textId="77777777" w:rsidR="00DC7711" w:rsidRPr="00DC7711" w:rsidRDefault="00DC7711" w:rsidP="00DC7711">
      <w:pPr>
        <w:numPr>
          <w:ilvl w:val="0"/>
          <w:numId w:val="79"/>
        </w:numPr>
        <w:rPr>
          <w:lang w:val="en-CA" w:eastAsia="de-DE"/>
        </w:rPr>
      </w:pPr>
      <w:r w:rsidRPr="00DC7711">
        <w:rPr>
          <w:lang w:val="en-CA" w:eastAsia="de-DE"/>
        </w:rPr>
        <w:t xml:space="preserve">Add </w:t>
      </w:r>
      <w:proofErr w:type="spellStart"/>
      <w:r w:rsidRPr="00DC7711">
        <w:rPr>
          <w:lang w:val="en-CA" w:eastAsia="de-DE"/>
        </w:rPr>
        <w:t>qp</w:t>
      </w:r>
      <w:proofErr w:type="spellEnd"/>
      <w:r w:rsidRPr="00DC7711">
        <w:rPr>
          <w:lang w:val="en-CA" w:eastAsia="de-DE"/>
        </w:rPr>
        <w:t>/</w:t>
      </w:r>
      <w:proofErr w:type="spellStart"/>
      <w:r w:rsidRPr="00DC7711">
        <w:rPr>
          <w:lang w:val="en-CA" w:eastAsia="de-DE"/>
        </w:rPr>
        <w:t>qpif</w:t>
      </w:r>
      <w:proofErr w:type="spellEnd"/>
      <w:r w:rsidRPr="00DC7711">
        <w:rPr>
          <w:lang w:val="en-CA" w:eastAsia="de-DE"/>
        </w:rPr>
        <w:t xml:space="preserve"> settings</w:t>
      </w:r>
    </w:p>
    <w:p w14:paraId="746EA9C6" w14:textId="77777777" w:rsidR="00DC7711" w:rsidRPr="00DC7711" w:rsidRDefault="00DC7711" w:rsidP="00DC7711">
      <w:pPr>
        <w:numPr>
          <w:ilvl w:val="1"/>
          <w:numId w:val="72"/>
        </w:numPr>
        <w:rPr>
          <w:b/>
          <w:bCs/>
          <w:i/>
          <w:iCs/>
          <w:lang w:val="en-CA" w:eastAsia="de-DE"/>
        </w:rPr>
      </w:pPr>
      <w:r w:rsidRPr="00DC7711">
        <w:rPr>
          <w:b/>
          <w:bCs/>
          <w:i/>
          <w:iCs/>
          <w:lang w:val="en-CA" w:eastAsia="de-DE"/>
        </w:rPr>
        <w:t>CTC Performance</w:t>
      </w:r>
    </w:p>
    <w:p w14:paraId="54740A2A" w14:textId="77777777" w:rsidR="00DC7711" w:rsidRPr="00DC7711" w:rsidRDefault="00DC7711" w:rsidP="00DC7711">
      <w:pPr>
        <w:rPr>
          <w:lang w:val="en-CA" w:eastAsia="de-DE"/>
        </w:rPr>
      </w:pPr>
    </w:p>
    <w:p w14:paraId="02B6C334" w14:textId="77777777" w:rsidR="00DC7711" w:rsidRPr="00DC7711" w:rsidRDefault="00DC7711" w:rsidP="00DC7711">
      <w:pPr>
        <w:rPr>
          <w:lang w:eastAsia="de-DE"/>
        </w:rPr>
      </w:pPr>
      <w:r w:rsidRPr="00DC7711">
        <w:rPr>
          <w:lang w:eastAsia="de-DE"/>
        </w:rPr>
        <w:t>There is currently no performance change expected on after VTM 24.0.</w:t>
      </w:r>
    </w:p>
    <w:p w14:paraId="386B627B" w14:textId="77777777" w:rsidR="00DC7711" w:rsidRPr="00DC7711" w:rsidRDefault="00DC7711" w:rsidP="00DC7711">
      <w:pPr>
        <w:rPr>
          <w:lang w:val="en-CA" w:eastAsia="de-DE"/>
        </w:rPr>
      </w:pPr>
    </w:p>
    <w:p w14:paraId="0AADD232" w14:textId="77777777" w:rsidR="00DC7711" w:rsidRPr="00DC7711" w:rsidRDefault="00DC7711" w:rsidP="00DC7711">
      <w:pPr>
        <w:numPr>
          <w:ilvl w:val="1"/>
          <w:numId w:val="72"/>
        </w:numPr>
        <w:rPr>
          <w:b/>
          <w:bCs/>
          <w:i/>
          <w:iCs/>
          <w:lang w:val="en-CA" w:eastAsia="de-DE"/>
        </w:rPr>
      </w:pPr>
      <w:r w:rsidRPr="00DC7711">
        <w:rPr>
          <w:b/>
          <w:bCs/>
          <w:i/>
          <w:iCs/>
          <w:lang w:val="en-CA" w:eastAsia="de-DE"/>
        </w:rPr>
        <w:t>Issues in VTM affecting conformance</w:t>
      </w:r>
    </w:p>
    <w:p w14:paraId="4965738C" w14:textId="77777777" w:rsidR="00DC7711" w:rsidRPr="00DC7711" w:rsidRDefault="00DC7711" w:rsidP="00DC7711">
      <w:pPr>
        <w:rPr>
          <w:lang w:val="en-CA" w:eastAsia="de-DE"/>
        </w:rPr>
      </w:pPr>
      <w:r w:rsidRPr="00DC7711">
        <w:rPr>
          <w:lang w:val="en-CA" w:eastAsia="de-DE"/>
        </w:rPr>
        <w:t>The following issues in VTM master branch may affect conformance:</w:t>
      </w:r>
    </w:p>
    <w:p w14:paraId="540EA237" w14:textId="77777777" w:rsidR="00DC7711" w:rsidRPr="00DC7711" w:rsidRDefault="00DC7711" w:rsidP="00DC7711">
      <w:pPr>
        <w:numPr>
          <w:ilvl w:val="0"/>
          <w:numId w:val="74"/>
        </w:numPr>
        <w:rPr>
          <w:lang w:val="en-CA" w:eastAsia="de-DE"/>
        </w:rPr>
      </w:pPr>
      <w:r w:rsidRPr="00DC7711">
        <w:rPr>
          <w:lang w:val="en-CA" w:eastAsia="de-DE"/>
        </w:rPr>
        <w:t>Missing HLS features (see sections below)</w:t>
      </w:r>
    </w:p>
    <w:p w14:paraId="50720872" w14:textId="77777777" w:rsidR="00DC7711" w:rsidRPr="00DC7711" w:rsidRDefault="00DC7711" w:rsidP="00DC7711">
      <w:pPr>
        <w:rPr>
          <w:lang w:val="en-CA" w:eastAsia="de-DE"/>
        </w:rPr>
      </w:pPr>
    </w:p>
    <w:p w14:paraId="41BAEFE8" w14:textId="77777777" w:rsidR="00DC7711" w:rsidRPr="00DC7711" w:rsidRDefault="00DC7711" w:rsidP="00DC7711">
      <w:pPr>
        <w:numPr>
          <w:ilvl w:val="1"/>
          <w:numId w:val="72"/>
        </w:numPr>
        <w:rPr>
          <w:b/>
          <w:bCs/>
          <w:i/>
          <w:iCs/>
          <w:lang w:val="en-CA" w:eastAsia="de-DE"/>
        </w:rPr>
      </w:pPr>
      <w:r w:rsidRPr="00DC7711">
        <w:rPr>
          <w:b/>
          <w:bCs/>
          <w:i/>
          <w:iCs/>
          <w:lang w:val="en-CA" w:eastAsia="de-DE"/>
        </w:rPr>
        <w:t>Status of implementation of proposals of previous JVET meetings</w:t>
      </w:r>
    </w:p>
    <w:p w14:paraId="3B925FBD" w14:textId="77777777" w:rsidR="00DC7711" w:rsidRPr="00DC7711" w:rsidRDefault="00DC7711" w:rsidP="00DC7711">
      <w:pPr>
        <w:rPr>
          <w:lang w:val="en-CA" w:eastAsia="de-DE"/>
        </w:rPr>
      </w:pPr>
      <w:r w:rsidRPr="00DC7711">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DC7711" w:rsidRDefault="00DC7711" w:rsidP="00DC7711">
      <w:pPr>
        <w:numPr>
          <w:ilvl w:val="0"/>
          <w:numId w:val="73"/>
        </w:numPr>
        <w:rPr>
          <w:lang w:val="en-CA" w:eastAsia="de-DE"/>
        </w:rPr>
      </w:pPr>
      <w:r w:rsidRPr="00DC7711">
        <w:rPr>
          <w:lang w:val="en-CA" w:eastAsia="de-DE"/>
        </w:rPr>
        <w:t>JVET-Q0112</w:t>
      </w:r>
    </w:p>
    <w:p w14:paraId="4AA44A94" w14:textId="77777777" w:rsidR="00DC7711" w:rsidRPr="00DC7711" w:rsidRDefault="00DC7711" w:rsidP="00DC7711">
      <w:pPr>
        <w:numPr>
          <w:ilvl w:val="0"/>
          <w:numId w:val="73"/>
        </w:numPr>
        <w:rPr>
          <w:lang w:val="en-CA" w:eastAsia="de-DE"/>
        </w:rPr>
      </w:pPr>
      <w:r w:rsidRPr="00DC7711">
        <w:rPr>
          <w:lang w:val="en-CA" w:eastAsia="de-DE"/>
        </w:rPr>
        <w:t>JVET-Q0154: Disallow mixing of GDR and IRAP (Disallow mixing of GDR with any non-GDR).</w:t>
      </w:r>
    </w:p>
    <w:p w14:paraId="1BCDFA3E" w14:textId="77777777" w:rsidR="00DC7711" w:rsidRPr="00DC7711" w:rsidRDefault="00DC7711" w:rsidP="00DC7711">
      <w:pPr>
        <w:numPr>
          <w:ilvl w:val="0"/>
          <w:numId w:val="73"/>
        </w:numPr>
        <w:rPr>
          <w:lang w:val="en-CA" w:eastAsia="de-DE"/>
        </w:rPr>
      </w:pPr>
      <w:r w:rsidRPr="00DC7711">
        <w:rPr>
          <w:lang w:val="en-CA" w:eastAsia="de-DE"/>
        </w:rPr>
        <w:t>JVET-Q0164</w:t>
      </w:r>
    </w:p>
    <w:p w14:paraId="4805D445" w14:textId="77777777" w:rsidR="00DC7711" w:rsidRPr="00DC7711" w:rsidRDefault="00DC7711" w:rsidP="00DC7711">
      <w:pPr>
        <w:numPr>
          <w:ilvl w:val="0"/>
          <w:numId w:val="73"/>
        </w:numPr>
        <w:rPr>
          <w:lang w:val="en-CA" w:eastAsia="de-DE"/>
        </w:rPr>
      </w:pPr>
      <w:r w:rsidRPr="00DC7711">
        <w:rPr>
          <w:lang w:val="en-CA" w:eastAsia="de-DE"/>
        </w:rPr>
        <w:t>JVET-Q0402</w:t>
      </w:r>
    </w:p>
    <w:p w14:paraId="22AD3A4D" w14:textId="77777777" w:rsidR="00DC7711" w:rsidRPr="00DC7711" w:rsidRDefault="00DC7711" w:rsidP="00DC7711">
      <w:pPr>
        <w:numPr>
          <w:ilvl w:val="0"/>
          <w:numId w:val="73"/>
        </w:numPr>
        <w:rPr>
          <w:lang w:val="en-CA" w:eastAsia="de-DE"/>
        </w:rPr>
      </w:pPr>
      <w:r w:rsidRPr="00DC7711">
        <w:rPr>
          <w:lang w:val="en-CA" w:eastAsia="de-DE"/>
        </w:rPr>
        <w:t xml:space="preserve">JVET-R0178: Require that when </w:t>
      </w:r>
      <w:proofErr w:type="spellStart"/>
      <w:r w:rsidRPr="00DC7711">
        <w:rPr>
          <w:lang w:val="en-CA" w:eastAsia="de-DE"/>
        </w:rPr>
        <w:t>no_aps_constraint_flag</w:t>
      </w:r>
      <w:proofErr w:type="spellEnd"/>
      <w:r w:rsidRPr="00DC7711">
        <w:rPr>
          <w:lang w:val="en-CA" w:eastAsia="de-DE"/>
        </w:rPr>
        <w:t xml:space="preserve"> is equal to 1, </w:t>
      </w:r>
      <w:proofErr w:type="spellStart"/>
      <w:r w:rsidRPr="00DC7711">
        <w:rPr>
          <w:lang w:val="en-CA" w:eastAsia="de-DE"/>
        </w:rPr>
        <w:t>sps_lmcs_enabled_flag</w:t>
      </w:r>
      <w:proofErr w:type="spellEnd"/>
      <w:r w:rsidRPr="00DC7711">
        <w:rPr>
          <w:lang w:val="en-CA" w:eastAsia="de-DE"/>
        </w:rPr>
        <w:t xml:space="preserve"> and </w:t>
      </w:r>
      <w:proofErr w:type="spellStart"/>
      <w:r w:rsidRPr="00DC7711">
        <w:rPr>
          <w:lang w:val="en-CA" w:eastAsia="de-DE"/>
        </w:rPr>
        <w:t>sps_scaling_list_enabled_flag</w:t>
      </w:r>
      <w:proofErr w:type="spellEnd"/>
      <w:r w:rsidRPr="00DC7711">
        <w:rPr>
          <w:lang w:val="en-CA" w:eastAsia="de-DE"/>
        </w:rPr>
        <w:t xml:space="preserve"> shall be equal to 0</w:t>
      </w:r>
    </w:p>
    <w:p w14:paraId="6AA270A4" w14:textId="77777777" w:rsidR="00DC7711" w:rsidRPr="00DC7711" w:rsidRDefault="00DC7711" w:rsidP="00DC7711">
      <w:pPr>
        <w:numPr>
          <w:ilvl w:val="0"/>
          <w:numId w:val="73"/>
        </w:numPr>
        <w:rPr>
          <w:lang w:val="en-CA" w:eastAsia="de-DE"/>
        </w:rPr>
      </w:pPr>
      <w:r w:rsidRPr="00DC7711">
        <w:rPr>
          <w:lang w:val="en-CA" w:eastAsia="de-DE"/>
        </w:rPr>
        <w:t>JVET-R0221</w:t>
      </w:r>
    </w:p>
    <w:p w14:paraId="74C82728" w14:textId="77777777" w:rsidR="00DC7711" w:rsidRPr="00DC7711" w:rsidRDefault="00DC7711" w:rsidP="00DC7711">
      <w:pPr>
        <w:numPr>
          <w:ilvl w:val="0"/>
          <w:numId w:val="73"/>
        </w:numPr>
        <w:rPr>
          <w:lang w:val="en-CA" w:eastAsia="de-DE"/>
        </w:rPr>
      </w:pPr>
      <w:r w:rsidRPr="00DC7711">
        <w:rPr>
          <w:lang w:val="en-CA" w:eastAsia="de-DE"/>
        </w:rPr>
        <w:t>JVET-R0046: Change the description of the bitstream extraction process per the value of max_tid_il_ref_pics_plus1</w:t>
      </w:r>
      <w:proofErr w:type="gramStart"/>
      <w:r w:rsidRPr="00DC7711">
        <w:rPr>
          <w:lang w:val="en-CA" w:eastAsia="de-DE"/>
        </w:rPr>
        <w:t>[ ]</w:t>
      </w:r>
      <w:proofErr w:type="gramEnd"/>
      <w:r w:rsidRPr="00DC7711">
        <w:rPr>
          <w:lang w:val="en-CA" w:eastAsia="de-DE"/>
        </w:rPr>
        <w:t>[ ] (aspect 1.2 per JVET-R0046-v4).</w:t>
      </w:r>
    </w:p>
    <w:p w14:paraId="3D9312BB" w14:textId="77777777" w:rsidR="00DC7711" w:rsidRPr="00DC7711" w:rsidRDefault="00DC7711" w:rsidP="00DC7711">
      <w:pPr>
        <w:numPr>
          <w:ilvl w:val="0"/>
          <w:numId w:val="73"/>
        </w:numPr>
        <w:rPr>
          <w:lang w:val="en-CA" w:eastAsia="de-DE"/>
        </w:rPr>
      </w:pPr>
      <w:r w:rsidRPr="00DC7711">
        <w:rPr>
          <w:lang w:val="en-CA" w:eastAsia="de-DE"/>
        </w:rPr>
        <w:lastRenderedPageBreak/>
        <w:t>JVET-R0065: Specify that GDR AUs shall be complete – i.e., all of the layers in the CVS shall have a picture in the AU (as with IRAP AUs).</w:t>
      </w:r>
    </w:p>
    <w:p w14:paraId="4E426AAC" w14:textId="77777777" w:rsidR="00DC7711" w:rsidRPr="00DC7711" w:rsidRDefault="00DC7711" w:rsidP="00DC7711">
      <w:pPr>
        <w:numPr>
          <w:ilvl w:val="0"/>
          <w:numId w:val="73"/>
        </w:numPr>
        <w:rPr>
          <w:lang w:val="en-CA" w:eastAsia="de-DE"/>
        </w:rPr>
      </w:pPr>
      <w:r w:rsidRPr="00DC7711">
        <w:rPr>
          <w:lang w:val="en-CA" w:eastAsia="de-DE"/>
        </w:rPr>
        <w:t>JVET-R0191: Update the range value for num_ols_hrd_params_minus1.</w:t>
      </w:r>
    </w:p>
    <w:p w14:paraId="6503210C" w14:textId="77777777" w:rsidR="00DC7711" w:rsidRPr="00DC7711" w:rsidRDefault="00DC7711" w:rsidP="00DC7711">
      <w:pPr>
        <w:numPr>
          <w:ilvl w:val="0"/>
          <w:numId w:val="73"/>
        </w:numPr>
        <w:rPr>
          <w:lang w:val="en-CA" w:eastAsia="de-DE"/>
        </w:rPr>
      </w:pPr>
      <w:r w:rsidRPr="00DC7711">
        <w:rPr>
          <w:lang w:val="en-CA" w:eastAsia="de-DE"/>
        </w:rPr>
        <w:t xml:space="preserve">JVET-R0222 aspect 1: Infer vps_max_sublayers_minus1 to be equal to 6 when </w:t>
      </w:r>
      <w:proofErr w:type="spellStart"/>
      <w:r w:rsidRPr="00DC7711">
        <w:rPr>
          <w:lang w:val="en-CA" w:eastAsia="de-DE"/>
        </w:rPr>
        <w:t>sps_video_parameter_set_id</w:t>
      </w:r>
      <w:proofErr w:type="spellEnd"/>
      <w:r w:rsidRPr="00DC7711">
        <w:rPr>
          <w:lang w:val="en-CA" w:eastAsia="de-DE"/>
        </w:rPr>
        <w:t xml:space="preserve"> is equal to 0 (</w:t>
      </w:r>
      <w:proofErr w:type="gramStart"/>
      <w:r w:rsidRPr="00DC7711">
        <w:rPr>
          <w:lang w:val="en-CA" w:eastAsia="de-DE"/>
        </w:rPr>
        <w:t>i.e.</w:t>
      </w:r>
      <w:proofErr w:type="gramEnd"/>
      <w:r w:rsidRPr="00DC7711">
        <w:rPr>
          <w:lang w:val="en-CA" w:eastAsia="de-DE"/>
        </w:rPr>
        <w:t xml:space="preserve"> VPS is not present). The exact editorial expression is at the discretion of the editor.</w:t>
      </w:r>
    </w:p>
    <w:p w14:paraId="4417BE06" w14:textId="77777777" w:rsidR="00DC7711" w:rsidRPr="00DC7711" w:rsidRDefault="00DC7711" w:rsidP="00DC7711">
      <w:pPr>
        <w:numPr>
          <w:ilvl w:val="0"/>
          <w:numId w:val="73"/>
        </w:numPr>
        <w:rPr>
          <w:lang w:val="en-CA" w:eastAsia="de-DE"/>
        </w:rPr>
      </w:pPr>
      <w:r w:rsidRPr="00DC7711">
        <w:rPr>
          <w:lang w:val="en-CA" w:eastAsia="de-DE"/>
        </w:rPr>
        <w:t>JVET-S0196 (JVET-S0144 item 17)</w:t>
      </w:r>
    </w:p>
    <w:p w14:paraId="5DE1BEE6" w14:textId="77777777" w:rsidR="00DC7711" w:rsidRPr="00DC7711" w:rsidRDefault="00DC7711" w:rsidP="00DC7711">
      <w:pPr>
        <w:numPr>
          <w:ilvl w:val="0"/>
          <w:numId w:val="73"/>
        </w:numPr>
        <w:rPr>
          <w:lang w:val="en-CA" w:eastAsia="de-DE"/>
        </w:rPr>
      </w:pPr>
      <w:r w:rsidRPr="00DC7711">
        <w:rPr>
          <w:lang w:val="en-CA" w:eastAsia="de-DE"/>
        </w:rPr>
        <w:t>JVET-S0227 (JVET-S0144 item 22)</w:t>
      </w:r>
    </w:p>
    <w:p w14:paraId="38656BC6" w14:textId="77777777" w:rsidR="00DC7711" w:rsidRPr="00DC7711" w:rsidRDefault="00DC7711" w:rsidP="00DC7711">
      <w:pPr>
        <w:numPr>
          <w:ilvl w:val="0"/>
          <w:numId w:val="73"/>
        </w:numPr>
        <w:rPr>
          <w:lang w:val="en-CA" w:eastAsia="de-DE"/>
        </w:rPr>
      </w:pPr>
      <w:r w:rsidRPr="00DC7711">
        <w:rPr>
          <w:lang w:val="en-CA" w:eastAsia="de-DE"/>
        </w:rPr>
        <w:t>JVET-S0077 (JVET-S0139 item 5)</w:t>
      </w:r>
    </w:p>
    <w:p w14:paraId="25E46C30" w14:textId="77777777" w:rsidR="00DC7711" w:rsidRPr="00DC7711" w:rsidRDefault="00DC7711" w:rsidP="00DC7711">
      <w:pPr>
        <w:numPr>
          <w:ilvl w:val="0"/>
          <w:numId w:val="73"/>
        </w:numPr>
        <w:rPr>
          <w:lang w:val="en-CA" w:eastAsia="de-DE"/>
        </w:rPr>
      </w:pPr>
      <w:r w:rsidRPr="00DC7711">
        <w:rPr>
          <w:lang w:val="en-CA" w:eastAsia="de-DE"/>
        </w:rPr>
        <w:t>JVET-S0174 aspect 2 (JVET-S0139 item 18.b)</w:t>
      </w:r>
    </w:p>
    <w:p w14:paraId="47173E6F" w14:textId="77777777" w:rsidR="00DC7711" w:rsidRPr="00DC7711" w:rsidRDefault="00DC7711" w:rsidP="00DC7711">
      <w:pPr>
        <w:numPr>
          <w:ilvl w:val="0"/>
          <w:numId w:val="73"/>
        </w:numPr>
        <w:rPr>
          <w:lang w:val="en-CA" w:eastAsia="de-DE"/>
        </w:rPr>
      </w:pPr>
      <w:r w:rsidRPr="00DC7711">
        <w:rPr>
          <w:lang w:val="en-CA" w:eastAsia="de-DE"/>
        </w:rPr>
        <w:t>JVET-S0156 aspect 3 (JVET-S0139 item 21)</w:t>
      </w:r>
    </w:p>
    <w:p w14:paraId="61C30FB9" w14:textId="77777777" w:rsidR="00DC7711" w:rsidRPr="00DC7711" w:rsidRDefault="00DC7711" w:rsidP="00DC7711">
      <w:pPr>
        <w:numPr>
          <w:ilvl w:val="0"/>
          <w:numId w:val="73"/>
        </w:numPr>
        <w:rPr>
          <w:lang w:val="en-CA" w:eastAsia="de-DE"/>
        </w:rPr>
      </w:pPr>
      <w:r w:rsidRPr="00DC7711">
        <w:rPr>
          <w:lang w:val="en-CA" w:eastAsia="de-DE"/>
        </w:rPr>
        <w:t>JVET-S0139 item 26 (no source listed, text only?)</w:t>
      </w:r>
    </w:p>
    <w:p w14:paraId="133F1F86" w14:textId="77777777" w:rsidR="00DC7711" w:rsidRPr="00DC7711" w:rsidRDefault="00DC7711" w:rsidP="00DC7711">
      <w:pPr>
        <w:numPr>
          <w:ilvl w:val="0"/>
          <w:numId w:val="73"/>
        </w:numPr>
        <w:rPr>
          <w:lang w:val="en-CA" w:eastAsia="de-DE"/>
        </w:rPr>
      </w:pPr>
      <w:r w:rsidRPr="00DC7711">
        <w:rPr>
          <w:lang w:val="en-CA" w:eastAsia="de-DE"/>
        </w:rPr>
        <w:t>JVET-S0188 aspect 1 (JVET-S0139 item 28)</w:t>
      </w:r>
    </w:p>
    <w:p w14:paraId="77A9200F" w14:textId="77777777" w:rsidR="00DC7711" w:rsidRPr="00DC7711" w:rsidRDefault="00DC7711" w:rsidP="00DC7711">
      <w:pPr>
        <w:numPr>
          <w:ilvl w:val="0"/>
          <w:numId w:val="73"/>
        </w:numPr>
        <w:rPr>
          <w:lang w:val="en-CA" w:eastAsia="de-DE"/>
        </w:rPr>
      </w:pPr>
      <w:r w:rsidRPr="00DC7711">
        <w:rPr>
          <w:lang w:val="en-CA" w:eastAsia="de-DE"/>
        </w:rPr>
        <w:t>JVET-S0139 item 40 (item does not exist)</w:t>
      </w:r>
    </w:p>
    <w:p w14:paraId="2E3FCB1F" w14:textId="77777777" w:rsidR="00DC7711" w:rsidRPr="00DC7711" w:rsidRDefault="00DC7711" w:rsidP="00DC7711">
      <w:pPr>
        <w:numPr>
          <w:ilvl w:val="0"/>
          <w:numId w:val="73"/>
        </w:numPr>
        <w:rPr>
          <w:lang w:val="en-CA" w:eastAsia="de-DE"/>
        </w:rPr>
      </w:pPr>
      <w:r w:rsidRPr="00DC7711">
        <w:rPr>
          <w:lang w:val="en-CA" w:eastAsia="de-DE"/>
        </w:rPr>
        <w:t>JVET-S0042 (JVET-S0142 item 1.b)</w:t>
      </w:r>
    </w:p>
    <w:p w14:paraId="60603ED9" w14:textId="77777777" w:rsidR="00DC7711" w:rsidRPr="00DC7711" w:rsidRDefault="00DC7711" w:rsidP="00DC7711">
      <w:pPr>
        <w:numPr>
          <w:ilvl w:val="0"/>
          <w:numId w:val="73"/>
        </w:numPr>
        <w:rPr>
          <w:lang w:val="en-CA" w:eastAsia="de-DE"/>
        </w:rPr>
      </w:pPr>
      <w:r w:rsidRPr="00DC7711">
        <w:rPr>
          <w:lang w:val="en-CA" w:eastAsia="de-DE"/>
        </w:rPr>
        <w:t>JVET-S0174 aspect 1 (JVET S0143 item 19)</w:t>
      </w:r>
    </w:p>
    <w:p w14:paraId="6757FBD2" w14:textId="77777777" w:rsidR="00DC7711" w:rsidRPr="00DC7711" w:rsidRDefault="00DC7711" w:rsidP="00DC7711">
      <w:pPr>
        <w:numPr>
          <w:ilvl w:val="0"/>
          <w:numId w:val="73"/>
        </w:numPr>
        <w:rPr>
          <w:lang w:val="en-CA" w:eastAsia="de-DE"/>
        </w:rPr>
      </w:pPr>
      <w:r w:rsidRPr="00DC7711">
        <w:rPr>
          <w:lang w:val="en-CA" w:eastAsia="de-DE"/>
        </w:rPr>
        <w:t>JVET-S0096 aspect 3 (JVET-S0140 item 10)</w:t>
      </w:r>
    </w:p>
    <w:p w14:paraId="3564A432" w14:textId="77777777" w:rsidR="00DC7711" w:rsidRPr="00DC7711" w:rsidRDefault="00DC7711" w:rsidP="00DC7711">
      <w:pPr>
        <w:numPr>
          <w:ilvl w:val="0"/>
          <w:numId w:val="73"/>
        </w:numPr>
        <w:rPr>
          <w:lang w:val="en-CA" w:eastAsia="de-DE"/>
        </w:rPr>
      </w:pPr>
      <w:r w:rsidRPr="00DC7711">
        <w:rPr>
          <w:lang w:val="en-CA" w:eastAsia="de-DE"/>
        </w:rPr>
        <w:t>JVET-S0096 aspect 4 (JVET-S0140 item 13)</w:t>
      </w:r>
    </w:p>
    <w:p w14:paraId="70FBE422" w14:textId="77777777" w:rsidR="00DC7711" w:rsidRPr="00DC7711" w:rsidRDefault="00DC7711" w:rsidP="00DC7711">
      <w:pPr>
        <w:numPr>
          <w:ilvl w:val="0"/>
          <w:numId w:val="73"/>
        </w:numPr>
        <w:rPr>
          <w:lang w:val="en-CA" w:eastAsia="de-DE"/>
        </w:rPr>
      </w:pPr>
      <w:r w:rsidRPr="00DC7711">
        <w:rPr>
          <w:lang w:val="en-CA" w:eastAsia="de-DE"/>
        </w:rPr>
        <w:t>JVET-S0159 aspect 3 (JVET-S0140 item 16)</w:t>
      </w:r>
    </w:p>
    <w:p w14:paraId="0A6BE19E" w14:textId="77777777" w:rsidR="00DC7711" w:rsidRPr="00DC7711" w:rsidRDefault="00DC7711" w:rsidP="00DC7711">
      <w:pPr>
        <w:numPr>
          <w:ilvl w:val="0"/>
          <w:numId w:val="73"/>
        </w:numPr>
        <w:rPr>
          <w:lang w:val="en-CA" w:eastAsia="de-DE"/>
        </w:rPr>
      </w:pPr>
      <w:r w:rsidRPr="00DC7711">
        <w:rPr>
          <w:lang w:val="en-CA" w:eastAsia="de-DE"/>
        </w:rPr>
        <w:t>JVET-S0171 (JVET-S0256)</w:t>
      </w:r>
    </w:p>
    <w:p w14:paraId="67BB2836" w14:textId="77777777" w:rsidR="00DC7711" w:rsidRPr="00DC7711" w:rsidRDefault="00DC7711" w:rsidP="00DC7711">
      <w:pPr>
        <w:numPr>
          <w:ilvl w:val="0"/>
          <w:numId w:val="73"/>
        </w:numPr>
        <w:rPr>
          <w:lang w:val="en-CA" w:eastAsia="de-DE"/>
        </w:rPr>
      </w:pPr>
      <w:r w:rsidRPr="00DC7711">
        <w:rPr>
          <w:lang w:val="en-CA" w:eastAsia="de-DE"/>
        </w:rPr>
        <w:t>JVET-S0118 (JVET-S0141 item 7)</w:t>
      </w:r>
    </w:p>
    <w:p w14:paraId="12029A34" w14:textId="77777777" w:rsidR="00DC7711" w:rsidRPr="00DC7711" w:rsidRDefault="00DC7711" w:rsidP="00DC7711">
      <w:pPr>
        <w:numPr>
          <w:ilvl w:val="0"/>
          <w:numId w:val="73"/>
        </w:numPr>
        <w:rPr>
          <w:lang w:val="en-CA" w:eastAsia="de-DE"/>
        </w:rPr>
      </w:pPr>
      <w:r w:rsidRPr="00DC7711">
        <w:rPr>
          <w:lang w:val="en-CA" w:eastAsia="de-DE"/>
        </w:rPr>
        <w:t>JVET-S0102 (JVET-S0141 item 9.a)</w:t>
      </w:r>
    </w:p>
    <w:p w14:paraId="08E276AA" w14:textId="77777777" w:rsidR="00DC7711" w:rsidRPr="00DC7711" w:rsidRDefault="00DC7711" w:rsidP="00DC7711">
      <w:pPr>
        <w:numPr>
          <w:ilvl w:val="0"/>
          <w:numId w:val="73"/>
        </w:numPr>
        <w:rPr>
          <w:lang w:val="en-CA" w:eastAsia="de-DE"/>
        </w:rPr>
      </w:pPr>
      <w:r w:rsidRPr="00DC7711">
        <w:rPr>
          <w:lang w:val="en-CA" w:eastAsia="de-DE"/>
        </w:rPr>
        <w:t>JVET-S0157 item 2 (JVET-S0141 item 13)</w:t>
      </w:r>
    </w:p>
    <w:p w14:paraId="72EF0CF4" w14:textId="77777777" w:rsidR="00DC7711" w:rsidRPr="00DC7711" w:rsidRDefault="00DC7711" w:rsidP="00DC7711">
      <w:pPr>
        <w:numPr>
          <w:ilvl w:val="0"/>
          <w:numId w:val="73"/>
        </w:numPr>
        <w:rPr>
          <w:lang w:val="en-CA" w:eastAsia="de-DE"/>
        </w:rPr>
      </w:pPr>
      <w:r w:rsidRPr="00DC7711">
        <w:rPr>
          <w:lang w:val="en-CA" w:eastAsia="de-DE"/>
        </w:rPr>
        <w:t>JVET-S0157 item 4 (JVET-S0141 item 14)</w:t>
      </w:r>
    </w:p>
    <w:p w14:paraId="57D0EB7E" w14:textId="77777777" w:rsidR="00DC7711" w:rsidRPr="00DC7711" w:rsidRDefault="00DC7711" w:rsidP="00DC7711">
      <w:pPr>
        <w:numPr>
          <w:ilvl w:val="0"/>
          <w:numId w:val="73"/>
        </w:numPr>
        <w:rPr>
          <w:lang w:val="en-CA" w:eastAsia="de-DE"/>
        </w:rPr>
      </w:pPr>
      <w:r w:rsidRPr="00DC7711">
        <w:rPr>
          <w:lang w:val="en-CA" w:eastAsia="de-DE"/>
        </w:rPr>
        <w:t>JVET-S0175 aspect 3 (JVET-S0141 item 16)</w:t>
      </w:r>
    </w:p>
    <w:p w14:paraId="04E72E8C" w14:textId="77777777" w:rsidR="00DC7711" w:rsidRPr="00DC7711" w:rsidRDefault="00DC7711" w:rsidP="00DC7711">
      <w:pPr>
        <w:numPr>
          <w:ilvl w:val="0"/>
          <w:numId w:val="73"/>
        </w:numPr>
        <w:rPr>
          <w:lang w:val="en-CA" w:eastAsia="de-DE"/>
        </w:rPr>
      </w:pPr>
      <w:r w:rsidRPr="00DC7711">
        <w:rPr>
          <w:lang w:val="en-CA" w:eastAsia="de-DE"/>
        </w:rPr>
        <w:t>JVET-S0175 aspect 1, 2 (JVET-S0141 item 17)</w:t>
      </w:r>
    </w:p>
    <w:p w14:paraId="33F1684F" w14:textId="77777777" w:rsidR="00DC7711" w:rsidRPr="00DC7711" w:rsidRDefault="00DC7711" w:rsidP="00DC7711">
      <w:pPr>
        <w:numPr>
          <w:ilvl w:val="0"/>
          <w:numId w:val="73"/>
        </w:numPr>
        <w:rPr>
          <w:lang w:val="en-CA" w:eastAsia="de-DE"/>
        </w:rPr>
      </w:pPr>
      <w:r w:rsidRPr="00DC7711">
        <w:rPr>
          <w:lang w:val="en-CA" w:eastAsia="de-DE"/>
        </w:rPr>
        <w:t xml:space="preserve">JVET-S0175 aspects 4 and 5 (JVET-S0141 item 18) </w:t>
      </w:r>
    </w:p>
    <w:p w14:paraId="4F3B620F" w14:textId="77777777" w:rsidR="00DC7711" w:rsidRPr="00DC7711" w:rsidRDefault="00DC7711" w:rsidP="00DC7711">
      <w:pPr>
        <w:numPr>
          <w:ilvl w:val="0"/>
          <w:numId w:val="73"/>
        </w:numPr>
        <w:rPr>
          <w:lang w:val="en-CA" w:eastAsia="de-DE"/>
        </w:rPr>
      </w:pPr>
      <w:r w:rsidRPr="00DC7711">
        <w:rPr>
          <w:bCs/>
          <w:lang w:val="en-CA" w:eastAsia="de-DE"/>
        </w:rPr>
        <w:t>JVET-S0175 aspect 6 (</w:t>
      </w:r>
      <w:r w:rsidRPr="00DC7711">
        <w:rPr>
          <w:lang w:val="en-CA" w:eastAsia="de-DE"/>
        </w:rPr>
        <w:t>JVET-S0141 item 19)</w:t>
      </w:r>
    </w:p>
    <w:p w14:paraId="342DBE9A" w14:textId="77777777" w:rsidR="00DC7711" w:rsidRPr="00DC7711" w:rsidRDefault="00DC7711" w:rsidP="00DC7711">
      <w:pPr>
        <w:numPr>
          <w:ilvl w:val="0"/>
          <w:numId w:val="73"/>
        </w:numPr>
        <w:rPr>
          <w:lang w:val="en-CA" w:eastAsia="de-DE"/>
        </w:rPr>
      </w:pPr>
      <w:r w:rsidRPr="00DC7711">
        <w:rPr>
          <w:lang w:val="en-CA" w:eastAsia="de-DE"/>
        </w:rPr>
        <w:t>JVET-S0198/ JVET-S0223 (JVET-S0141 item 24)</w:t>
      </w:r>
    </w:p>
    <w:p w14:paraId="59F5FC06" w14:textId="77777777" w:rsidR="00DC7711" w:rsidRPr="00DC7711" w:rsidRDefault="00DC7711" w:rsidP="00DC7711">
      <w:pPr>
        <w:numPr>
          <w:ilvl w:val="0"/>
          <w:numId w:val="73"/>
        </w:numPr>
        <w:rPr>
          <w:lang w:val="en-CA" w:eastAsia="de-DE"/>
        </w:rPr>
      </w:pPr>
      <w:r w:rsidRPr="00DC7711">
        <w:rPr>
          <w:lang w:val="en-CA" w:eastAsia="de-DE"/>
        </w:rPr>
        <w:t>JVET-S0173 aspect 2 (JVET-S0141 item 40.b)</w:t>
      </w:r>
    </w:p>
    <w:p w14:paraId="4CD26977" w14:textId="77777777" w:rsidR="00DC7711" w:rsidRPr="00DC7711" w:rsidRDefault="00DC7711" w:rsidP="00DC7711">
      <w:pPr>
        <w:numPr>
          <w:ilvl w:val="0"/>
          <w:numId w:val="73"/>
        </w:numPr>
        <w:rPr>
          <w:lang w:val="en-CA" w:eastAsia="de-DE"/>
        </w:rPr>
      </w:pPr>
      <w:r w:rsidRPr="00DC7711">
        <w:rPr>
          <w:lang w:val="en-CA" w:eastAsia="de-DE"/>
        </w:rPr>
        <w:t>JVET-S0173 item 1 (JVET-S0141 item 51)</w:t>
      </w:r>
    </w:p>
    <w:p w14:paraId="3F24DAAA" w14:textId="77777777" w:rsidR="00DC7711" w:rsidRPr="00DC7711" w:rsidRDefault="00DC7711" w:rsidP="00DC7711">
      <w:pPr>
        <w:numPr>
          <w:ilvl w:val="0"/>
          <w:numId w:val="73"/>
        </w:numPr>
        <w:rPr>
          <w:lang w:val="en-CA" w:eastAsia="de-DE"/>
        </w:rPr>
      </w:pPr>
      <w:r w:rsidRPr="00DC7711">
        <w:rPr>
          <w:lang w:val="en-CA" w:eastAsia="de-DE"/>
        </w:rPr>
        <w:t>JVET-S0173 item 3 (JVET-S0141 item 52)</w:t>
      </w:r>
    </w:p>
    <w:p w14:paraId="03E57CD6" w14:textId="77777777" w:rsidR="00DC7711" w:rsidRPr="00DC7711" w:rsidRDefault="00DC7711" w:rsidP="00DC7711">
      <w:pPr>
        <w:numPr>
          <w:ilvl w:val="0"/>
          <w:numId w:val="73"/>
        </w:numPr>
        <w:rPr>
          <w:lang w:val="en-CA" w:eastAsia="de-DE"/>
        </w:rPr>
      </w:pPr>
      <w:r w:rsidRPr="00DC7711">
        <w:rPr>
          <w:lang w:val="en-CA" w:eastAsia="de-DE"/>
        </w:rPr>
        <w:t>JVET-S0173 item 5 (JVET-S0141 item 53)</w:t>
      </w:r>
    </w:p>
    <w:p w14:paraId="15F2BF63" w14:textId="77777777" w:rsidR="00DC7711" w:rsidRPr="00DC7711" w:rsidRDefault="00DC7711" w:rsidP="00DC7711">
      <w:pPr>
        <w:numPr>
          <w:ilvl w:val="0"/>
          <w:numId w:val="73"/>
        </w:numPr>
        <w:rPr>
          <w:lang w:val="en-CA" w:eastAsia="de-DE"/>
        </w:rPr>
      </w:pPr>
      <w:r w:rsidRPr="00DC7711">
        <w:rPr>
          <w:lang w:val="en-CA" w:eastAsia="de-DE"/>
        </w:rPr>
        <w:t xml:space="preserve">JVET-S0173 item 6 (JVET-S0141 item 54) </w:t>
      </w:r>
    </w:p>
    <w:p w14:paraId="1CA501CC" w14:textId="77777777" w:rsidR="00DC7711" w:rsidRPr="00DC7711" w:rsidRDefault="00DC7711" w:rsidP="00DC7711">
      <w:pPr>
        <w:numPr>
          <w:ilvl w:val="0"/>
          <w:numId w:val="73"/>
        </w:numPr>
        <w:rPr>
          <w:lang w:val="en-CA" w:eastAsia="de-DE"/>
        </w:rPr>
      </w:pPr>
      <w:r w:rsidRPr="00DC7711">
        <w:rPr>
          <w:lang w:val="en-CA" w:eastAsia="de-DE"/>
        </w:rPr>
        <w:t>JVET-S0173 item 4 (JVET-S0141 item 56)</w:t>
      </w:r>
    </w:p>
    <w:p w14:paraId="0142B7DE" w14:textId="77777777" w:rsidR="00DC7711" w:rsidRPr="00DC7711" w:rsidRDefault="00DC7711" w:rsidP="00DC7711">
      <w:pPr>
        <w:numPr>
          <w:ilvl w:val="0"/>
          <w:numId w:val="73"/>
        </w:numPr>
        <w:rPr>
          <w:lang w:val="en-CA" w:eastAsia="de-DE"/>
        </w:rPr>
      </w:pPr>
      <w:r w:rsidRPr="00DC7711">
        <w:rPr>
          <w:lang w:val="en-CA" w:eastAsia="de-DE"/>
        </w:rPr>
        <w:t>JVET-S0176 item 4 (JVET-S0141 item 60)</w:t>
      </w:r>
    </w:p>
    <w:p w14:paraId="7794816F" w14:textId="77777777" w:rsidR="00DC7711" w:rsidRPr="00DC7711" w:rsidRDefault="00DC7711" w:rsidP="00DC7711">
      <w:pPr>
        <w:numPr>
          <w:ilvl w:val="0"/>
          <w:numId w:val="73"/>
        </w:numPr>
        <w:rPr>
          <w:lang w:val="en-CA" w:eastAsia="de-DE"/>
        </w:rPr>
      </w:pPr>
      <w:r w:rsidRPr="00DC7711">
        <w:rPr>
          <w:lang w:val="en-CA" w:eastAsia="de-DE"/>
        </w:rPr>
        <w:lastRenderedPageBreak/>
        <w:t>JVET-S0154 aspect 5 (JVET-S0141 item 68)</w:t>
      </w:r>
    </w:p>
    <w:p w14:paraId="17366B99" w14:textId="77777777" w:rsidR="00DC7711" w:rsidRPr="00DC7711" w:rsidRDefault="00DC7711" w:rsidP="00DC7711">
      <w:pPr>
        <w:numPr>
          <w:ilvl w:val="0"/>
          <w:numId w:val="73"/>
        </w:numPr>
        <w:rPr>
          <w:lang w:val="en-CA" w:eastAsia="de-DE"/>
        </w:rPr>
      </w:pPr>
      <w:r w:rsidRPr="00DC7711">
        <w:rPr>
          <w:lang w:val="en-CA" w:eastAsia="de-DE"/>
        </w:rPr>
        <w:t>JVET-S0154 aspect 6 (JVET-S0141 item 69)</w:t>
      </w:r>
    </w:p>
    <w:p w14:paraId="1DCA9DBB" w14:textId="77777777" w:rsidR="00DC7711" w:rsidRPr="00DC7711" w:rsidRDefault="00DC7711" w:rsidP="00DC7711">
      <w:pPr>
        <w:numPr>
          <w:ilvl w:val="0"/>
          <w:numId w:val="73"/>
        </w:numPr>
        <w:rPr>
          <w:lang w:val="en-CA" w:eastAsia="de-DE"/>
        </w:rPr>
      </w:pPr>
      <w:r w:rsidRPr="00DC7711">
        <w:rPr>
          <w:lang w:val="en-CA" w:eastAsia="de-DE"/>
        </w:rPr>
        <w:t>JVET-S0154 aspect 8 (JVET-S0141 item 71)</w:t>
      </w:r>
    </w:p>
    <w:p w14:paraId="0111DDEA" w14:textId="77777777" w:rsidR="00DC7711" w:rsidRPr="00DC7711" w:rsidRDefault="00DC7711" w:rsidP="00DC7711">
      <w:pPr>
        <w:numPr>
          <w:ilvl w:val="0"/>
          <w:numId w:val="73"/>
        </w:numPr>
        <w:rPr>
          <w:lang w:val="en-CA" w:eastAsia="de-DE"/>
        </w:rPr>
      </w:pPr>
      <w:r w:rsidRPr="00DC7711">
        <w:rPr>
          <w:lang w:val="en-CA" w:eastAsia="de-DE"/>
        </w:rPr>
        <w:t>JVET-S0095 aspect 5 (JVET-S0145 item 5)</w:t>
      </w:r>
    </w:p>
    <w:p w14:paraId="257AF85B" w14:textId="77777777" w:rsidR="00DC7711" w:rsidRPr="00DC7711" w:rsidRDefault="00DC7711" w:rsidP="00DC7711">
      <w:pPr>
        <w:numPr>
          <w:ilvl w:val="0"/>
          <w:numId w:val="73"/>
        </w:numPr>
        <w:rPr>
          <w:lang w:val="en-CA" w:eastAsia="de-DE"/>
        </w:rPr>
      </w:pPr>
      <w:r w:rsidRPr="00DC7711">
        <w:rPr>
          <w:lang w:val="en-CA" w:eastAsia="de-DE"/>
        </w:rPr>
        <w:t>JVET-S0095 aspect 6 (JVET-S0145 item 6)</w:t>
      </w:r>
    </w:p>
    <w:p w14:paraId="79968430" w14:textId="77777777" w:rsidR="00DC7711" w:rsidRPr="00DC7711" w:rsidRDefault="00DC7711" w:rsidP="00DC7711">
      <w:pPr>
        <w:numPr>
          <w:ilvl w:val="0"/>
          <w:numId w:val="73"/>
        </w:numPr>
        <w:rPr>
          <w:lang w:val="en-CA" w:eastAsia="de-DE"/>
        </w:rPr>
      </w:pPr>
      <w:r w:rsidRPr="00DC7711">
        <w:rPr>
          <w:lang w:val="en-CA" w:eastAsia="de-DE"/>
        </w:rPr>
        <w:t xml:space="preserve">JVET-S0100 aspect 1, depends on JVET-R0193 (JVET-S0147 item 2) </w:t>
      </w:r>
    </w:p>
    <w:p w14:paraId="1E5A1592" w14:textId="77777777" w:rsidR="00DC7711" w:rsidRPr="00DC7711" w:rsidRDefault="00DC7711" w:rsidP="00DC7711">
      <w:pPr>
        <w:numPr>
          <w:ilvl w:val="0"/>
          <w:numId w:val="73"/>
        </w:numPr>
        <w:rPr>
          <w:lang w:val="en-CA" w:eastAsia="de-DE"/>
        </w:rPr>
      </w:pPr>
      <w:r w:rsidRPr="00DC7711">
        <w:rPr>
          <w:lang w:val="en-CA" w:eastAsia="de-DE"/>
        </w:rPr>
        <w:t>FINB ballot comments</w:t>
      </w:r>
    </w:p>
    <w:p w14:paraId="00FA421B" w14:textId="77777777" w:rsidR="00DC7711" w:rsidRPr="00DC7711" w:rsidRDefault="00DC7711" w:rsidP="00DC7711">
      <w:pPr>
        <w:numPr>
          <w:ilvl w:val="0"/>
          <w:numId w:val="73"/>
        </w:numPr>
        <w:rPr>
          <w:lang w:val="en-CA" w:eastAsia="de-DE"/>
        </w:rPr>
      </w:pPr>
      <w:r w:rsidRPr="00DC7711">
        <w:rPr>
          <w:lang w:val="en-CA" w:eastAsia="de-DE"/>
        </w:rPr>
        <w:t>Make high tier support up to 960.</w:t>
      </w:r>
    </w:p>
    <w:p w14:paraId="1BC6C4E7" w14:textId="77777777" w:rsidR="00DC7711" w:rsidRPr="00DC7711" w:rsidRDefault="00DC7711" w:rsidP="00DC7711">
      <w:pPr>
        <w:rPr>
          <w:lang w:val="en-CA" w:eastAsia="de-DE"/>
        </w:rPr>
      </w:pPr>
    </w:p>
    <w:p w14:paraId="337C8326" w14:textId="77777777" w:rsidR="00DC7711" w:rsidRPr="00DC7711" w:rsidRDefault="00DC7711" w:rsidP="00DC7711">
      <w:pPr>
        <w:numPr>
          <w:ilvl w:val="1"/>
          <w:numId w:val="72"/>
        </w:numPr>
        <w:rPr>
          <w:b/>
          <w:bCs/>
          <w:i/>
          <w:iCs/>
          <w:lang w:val="en-CA" w:eastAsia="de-DE"/>
        </w:rPr>
      </w:pPr>
      <w:r w:rsidRPr="00DC7711">
        <w:rPr>
          <w:b/>
          <w:bCs/>
          <w:i/>
          <w:iCs/>
          <w:lang w:val="en-CA" w:eastAsia="de-DE"/>
        </w:rPr>
        <w:t xml:space="preserve">SEI </w:t>
      </w:r>
      <w:proofErr w:type="spellStart"/>
      <w:r w:rsidRPr="00DC7711">
        <w:rPr>
          <w:b/>
          <w:bCs/>
          <w:i/>
          <w:iCs/>
          <w:lang w:val="en-CA" w:eastAsia="de-DE"/>
        </w:rPr>
        <w:t>TuC</w:t>
      </w:r>
      <w:proofErr w:type="spellEnd"/>
      <w:r w:rsidRPr="00DC7711">
        <w:rPr>
          <w:b/>
          <w:bCs/>
          <w:i/>
          <w:iCs/>
          <w:lang w:val="en-CA" w:eastAsia="de-DE"/>
        </w:rPr>
        <w:t xml:space="preserve"> software</w:t>
      </w:r>
    </w:p>
    <w:p w14:paraId="4AC014BF" w14:textId="77777777" w:rsidR="00DC7711" w:rsidRPr="00DC7711" w:rsidRDefault="00DC7711" w:rsidP="00DC7711">
      <w:pPr>
        <w:rPr>
          <w:lang w:val="en-CA" w:eastAsia="de-DE"/>
        </w:rPr>
      </w:pPr>
      <w:r w:rsidRPr="00DC7711">
        <w:rPr>
          <w:lang w:val="en-CA" w:eastAsia="de-DE"/>
        </w:rPr>
        <w:t>Per the decision during the 32</w:t>
      </w:r>
      <w:r w:rsidRPr="00DC7711">
        <w:rPr>
          <w:vertAlign w:val="superscript"/>
          <w:lang w:val="en-CA" w:eastAsia="de-DE"/>
        </w:rPr>
        <w:t>nd</w:t>
      </w:r>
      <w:r w:rsidRPr="00DC7711">
        <w:rPr>
          <w:lang w:val="en-CA" w:eastAsia="de-DE"/>
        </w:rPr>
        <w:t xml:space="preserve"> JVET meeting, an SEI </w:t>
      </w:r>
      <w:proofErr w:type="spellStart"/>
      <w:r w:rsidRPr="00DC7711">
        <w:rPr>
          <w:lang w:val="en-CA" w:eastAsia="de-DE"/>
        </w:rPr>
        <w:t>TuC</w:t>
      </w:r>
      <w:proofErr w:type="spellEnd"/>
      <w:r w:rsidRPr="00DC7711">
        <w:rPr>
          <w:lang w:val="en-CA" w:eastAsia="de-DE"/>
        </w:rPr>
        <w:t xml:space="preserve"> repository was created based on VTM-22.2. It was later updated to VTM-24.0. The repository is located at:</w:t>
      </w:r>
    </w:p>
    <w:p w14:paraId="45E8AD9A" w14:textId="77777777" w:rsidR="00DC7711" w:rsidRPr="00DC7711" w:rsidRDefault="00DC7711" w:rsidP="00DC7711">
      <w:pPr>
        <w:rPr>
          <w:lang w:val="en-CA" w:eastAsia="de-DE"/>
        </w:rPr>
      </w:pPr>
    </w:p>
    <w:p w14:paraId="0A58D6BF" w14:textId="77777777" w:rsidR="00DC7711" w:rsidRPr="00DC7711" w:rsidRDefault="002F6A56" w:rsidP="00DC7711">
      <w:pPr>
        <w:rPr>
          <w:lang w:val="en-CA" w:eastAsia="de-DE"/>
        </w:rPr>
      </w:pPr>
      <w:hyperlink r:id="rId216" w:history="1">
        <w:r w:rsidR="00DC7711" w:rsidRPr="00DC7711">
          <w:rPr>
            <w:rStyle w:val="Hyperlink"/>
            <w:lang w:val="en-CA" w:eastAsia="de-DE"/>
          </w:rPr>
          <w:t>https://vcgit.hhi.fraunhofer.de/jvet-tuc/VVCSoftware_VTM</w:t>
        </w:r>
      </w:hyperlink>
    </w:p>
    <w:p w14:paraId="0D332326" w14:textId="77777777" w:rsidR="00DC7711" w:rsidRPr="00DC7711" w:rsidRDefault="00DC7711" w:rsidP="00DC7711">
      <w:pPr>
        <w:rPr>
          <w:lang w:val="en-CA" w:eastAsia="de-DE"/>
        </w:rPr>
      </w:pPr>
    </w:p>
    <w:p w14:paraId="7DD82066" w14:textId="77777777" w:rsidR="00DC7711" w:rsidRPr="00DC7711" w:rsidRDefault="00DC7711" w:rsidP="00DC7711">
      <w:pPr>
        <w:rPr>
          <w:lang w:val="en-CA" w:eastAsia="de-DE"/>
        </w:rPr>
      </w:pPr>
      <w:r w:rsidRPr="00DC7711">
        <w:rPr>
          <w:lang w:val="en-CA" w:eastAsia="de-DE"/>
        </w:rPr>
        <w:t>VTM-22.2-TuC5.0 was tagged on May 22</w:t>
      </w:r>
      <w:proofErr w:type="gramStart"/>
      <w:r w:rsidRPr="00DC7711">
        <w:rPr>
          <w:vertAlign w:val="superscript"/>
          <w:lang w:val="en-CA" w:eastAsia="de-DE"/>
        </w:rPr>
        <w:t xml:space="preserve">nd </w:t>
      </w:r>
      <w:r w:rsidRPr="00DC7711">
        <w:rPr>
          <w:lang w:val="en-CA" w:eastAsia="de-DE"/>
        </w:rPr>
        <w:t>.</w:t>
      </w:r>
      <w:proofErr w:type="gramEnd"/>
      <w:r w:rsidRPr="00DC7711">
        <w:rPr>
          <w:lang w:val="en-CA" w:eastAsia="de-DE"/>
        </w:rPr>
        <w:t xml:space="preserve"> Changes since VTM-22.2-TuC4.0 include</w:t>
      </w:r>
    </w:p>
    <w:p w14:paraId="675FE0B7" w14:textId="77777777" w:rsidR="00DC7711" w:rsidRPr="00DC7711" w:rsidRDefault="00DC7711" w:rsidP="00DC7711">
      <w:pPr>
        <w:numPr>
          <w:ilvl w:val="0"/>
          <w:numId w:val="82"/>
        </w:numPr>
        <w:rPr>
          <w:lang w:val="en-CA" w:eastAsia="de-DE"/>
        </w:rPr>
      </w:pPr>
      <w:r w:rsidRPr="00DC7711">
        <w:rPr>
          <w:lang w:val="en-CA" w:eastAsia="de-DE"/>
        </w:rPr>
        <w:t xml:space="preserve">Fix build on </w:t>
      </w:r>
      <w:proofErr w:type="spellStart"/>
      <w:r w:rsidRPr="00DC7711">
        <w:rPr>
          <w:lang w:val="en-CA" w:eastAsia="de-DE"/>
        </w:rPr>
        <w:t>macos</w:t>
      </w:r>
      <w:proofErr w:type="spellEnd"/>
      <w:r w:rsidRPr="00DC7711">
        <w:rPr>
          <w:lang w:val="en-CA" w:eastAsia="de-DE"/>
        </w:rPr>
        <w:t xml:space="preserve"> arm</w:t>
      </w:r>
    </w:p>
    <w:p w14:paraId="643CA977" w14:textId="77777777" w:rsidR="00DC7711" w:rsidRPr="00DC7711" w:rsidRDefault="00DC7711" w:rsidP="00DC7711">
      <w:pPr>
        <w:numPr>
          <w:ilvl w:val="0"/>
          <w:numId w:val="82"/>
        </w:numPr>
        <w:rPr>
          <w:lang w:val="en-CA" w:eastAsia="de-DE"/>
        </w:rPr>
      </w:pPr>
      <w:r w:rsidRPr="00DC7711">
        <w:rPr>
          <w:lang w:val="en-CA" w:eastAsia="de-DE"/>
        </w:rPr>
        <w:t>JVET-AK0153: Photosensitive content SEI messages</w:t>
      </w:r>
    </w:p>
    <w:p w14:paraId="063E2408" w14:textId="77777777" w:rsidR="00DC7711" w:rsidRPr="00DC7711" w:rsidRDefault="00DC7711" w:rsidP="00DC7711">
      <w:pPr>
        <w:numPr>
          <w:ilvl w:val="0"/>
          <w:numId w:val="82"/>
        </w:numPr>
        <w:rPr>
          <w:lang w:val="en-CA" w:eastAsia="de-DE"/>
        </w:rPr>
      </w:pPr>
      <w:r w:rsidRPr="00DC7711">
        <w:rPr>
          <w:lang w:val="en-CA" w:eastAsia="de-DE"/>
        </w:rPr>
        <w:t>Remove Packed Regions SEI (moved to VTM)</w:t>
      </w:r>
    </w:p>
    <w:p w14:paraId="18F90CAB" w14:textId="77777777" w:rsidR="00DC7711" w:rsidRPr="00DC7711" w:rsidRDefault="00DC7711" w:rsidP="00DC7711">
      <w:pPr>
        <w:numPr>
          <w:ilvl w:val="0"/>
          <w:numId w:val="82"/>
        </w:numPr>
        <w:rPr>
          <w:lang w:val="en-CA" w:eastAsia="de-DE"/>
        </w:rPr>
      </w:pPr>
      <w:r w:rsidRPr="00DC7711">
        <w:rPr>
          <w:lang w:val="en-CA" w:eastAsia="de-DE"/>
        </w:rPr>
        <w:t>JVET-AJ0245: Multi-layer support for Constituent Rectangles SEI</w:t>
      </w:r>
    </w:p>
    <w:p w14:paraId="2567B3B8" w14:textId="77777777" w:rsidR="00DC7711" w:rsidRPr="00DC7711" w:rsidRDefault="00DC7711" w:rsidP="00DC7711">
      <w:pPr>
        <w:numPr>
          <w:ilvl w:val="0"/>
          <w:numId w:val="82"/>
        </w:numPr>
        <w:rPr>
          <w:lang w:val="en-CA" w:eastAsia="de-DE"/>
        </w:rPr>
      </w:pPr>
      <w:r w:rsidRPr="00DC7711">
        <w:rPr>
          <w:lang w:val="en-CA" w:eastAsia="de-DE"/>
        </w:rPr>
        <w:t>JVET-AG0328: FGR SEI message</w:t>
      </w:r>
    </w:p>
    <w:p w14:paraId="16666B25" w14:textId="77777777" w:rsidR="00DC7711" w:rsidRPr="00DC7711" w:rsidRDefault="00DC7711" w:rsidP="00DC7711">
      <w:pPr>
        <w:numPr>
          <w:ilvl w:val="0"/>
          <w:numId w:val="82"/>
        </w:numPr>
        <w:rPr>
          <w:lang w:val="en-CA" w:eastAsia="de-DE"/>
        </w:rPr>
      </w:pPr>
      <w:r w:rsidRPr="00DC7711">
        <w:rPr>
          <w:lang w:val="en-CA" w:eastAsia="de-DE"/>
        </w:rPr>
        <w:t>JVET-AK0142: Display Rectangles SEI</w:t>
      </w:r>
    </w:p>
    <w:p w14:paraId="722920FD" w14:textId="77777777" w:rsidR="00DC7711" w:rsidRPr="00DC7711" w:rsidRDefault="00DC7711" w:rsidP="00DC7711">
      <w:pPr>
        <w:numPr>
          <w:ilvl w:val="0"/>
          <w:numId w:val="82"/>
        </w:numPr>
        <w:rPr>
          <w:lang w:val="en-CA" w:eastAsia="de-DE"/>
        </w:rPr>
      </w:pPr>
      <w:r w:rsidRPr="00DC7711">
        <w:rPr>
          <w:lang w:val="en-CA" w:eastAsia="de-DE"/>
        </w:rPr>
        <w:t>Update build system for new build clients</w:t>
      </w:r>
    </w:p>
    <w:p w14:paraId="2EE36CBE" w14:textId="77777777" w:rsidR="00DC7711" w:rsidRPr="00DC7711" w:rsidRDefault="00DC7711" w:rsidP="00DC7711">
      <w:pPr>
        <w:numPr>
          <w:ilvl w:val="0"/>
          <w:numId w:val="82"/>
        </w:numPr>
        <w:rPr>
          <w:lang w:val="en-CA" w:eastAsia="de-DE"/>
        </w:rPr>
      </w:pPr>
      <w:r w:rsidRPr="00DC7711">
        <w:rPr>
          <w:lang w:val="en-CA" w:eastAsia="de-DE"/>
        </w:rPr>
        <w:t>Update version to VTM 22.2-TuC5.0</w:t>
      </w:r>
    </w:p>
    <w:p w14:paraId="65CF7EFA" w14:textId="77777777" w:rsidR="00DC7711" w:rsidRPr="00DC7711" w:rsidRDefault="00DC7711" w:rsidP="00DC7711">
      <w:pPr>
        <w:rPr>
          <w:lang w:val="en-CA" w:eastAsia="de-DE"/>
        </w:rPr>
      </w:pPr>
    </w:p>
    <w:p w14:paraId="6447215F" w14:textId="77777777" w:rsidR="00DC7711" w:rsidRPr="00DC7711" w:rsidRDefault="00DC7711" w:rsidP="00DC7711">
      <w:pPr>
        <w:rPr>
          <w:lang w:val="en-CA" w:eastAsia="de-DE"/>
        </w:rPr>
      </w:pPr>
      <w:r w:rsidRPr="00DC7711">
        <w:rPr>
          <w:lang w:val="en-CA" w:eastAsia="de-DE"/>
        </w:rPr>
        <w:t>VTM-24.0-TuC-5.0 was tagged on May 26</w:t>
      </w:r>
      <w:r w:rsidRPr="00DC7711">
        <w:rPr>
          <w:vertAlign w:val="superscript"/>
          <w:lang w:val="en-CA" w:eastAsia="de-DE"/>
        </w:rPr>
        <w:t>th</w:t>
      </w:r>
      <w:r w:rsidRPr="00DC7711">
        <w:rPr>
          <w:lang w:val="en-CA" w:eastAsia="de-DE"/>
        </w:rPr>
        <w:t>. Changes related to VTM-22.2-TuC5.0 include:</w:t>
      </w:r>
    </w:p>
    <w:p w14:paraId="17D83093" w14:textId="77777777" w:rsidR="00DC7711" w:rsidRPr="00DC7711" w:rsidRDefault="00DC7711" w:rsidP="00DC7711">
      <w:pPr>
        <w:numPr>
          <w:ilvl w:val="0"/>
          <w:numId w:val="82"/>
        </w:numPr>
        <w:rPr>
          <w:lang w:val="en-CA" w:eastAsia="de-DE"/>
        </w:rPr>
      </w:pPr>
      <w:r w:rsidRPr="00DC7711">
        <w:rPr>
          <w:lang w:val="en-CA" w:eastAsia="de-DE"/>
        </w:rPr>
        <w:t>Cleanup of conflicting code with VTM 24.0</w:t>
      </w:r>
    </w:p>
    <w:p w14:paraId="5BCC42EE" w14:textId="77777777" w:rsidR="00DC7711" w:rsidRPr="00DC7711" w:rsidRDefault="00DC7711" w:rsidP="00DC7711">
      <w:pPr>
        <w:numPr>
          <w:ilvl w:val="0"/>
          <w:numId w:val="82"/>
        </w:numPr>
        <w:rPr>
          <w:lang w:val="en-CA" w:eastAsia="de-DE"/>
        </w:rPr>
      </w:pPr>
      <w:r w:rsidRPr="00DC7711">
        <w:rPr>
          <w:lang w:val="en-CA" w:eastAsia="de-DE"/>
        </w:rPr>
        <w:t>Merge VTM 24.0</w:t>
      </w:r>
    </w:p>
    <w:p w14:paraId="463081E5" w14:textId="77777777" w:rsidR="00DC7711" w:rsidRPr="00DC7711" w:rsidRDefault="00DC7711" w:rsidP="00DC7711">
      <w:pPr>
        <w:rPr>
          <w:lang w:val="en-CA" w:eastAsia="de-DE"/>
        </w:rPr>
      </w:pPr>
    </w:p>
    <w:p w14:paraId="4DF41B70" w14:textId="77777777" w:rsidR="00DC7711" w:rsidRPr="00DC7711" w:rsidRDefault="00DC7711" w:rsidP="00DC7711">
      <w:pPr>
        <w:rPr>
          <w:lang w:val="en-CA" w:eastAsia="de-DE"/>
        </w:rPr>
      </w:pPr>
      <w:r w:rsidRPr="00DC7711">
        <w:rPr>
          <w:lang w:val="en-CA" w:eastAsia="de-DE"/>
        </w:rPr>
        <w:t>The following merge requests were merged on top of VTM-24.0-TuC-5.0:</w:t>
      </w:r>
    </w:p>
    <w:p w14:paraId="28CD6B16" w14:textId="77777777" w:rsidR="00DC7711" w:rsidRPr="00DC7711" w:rsidRDefault="00DC7711" w:rsidP="00DC7711">
      <w:pPr>
        <w:numPr>
          <w:ilvl w:val="0"/>
          <w:numId w:val="82"/>
        </w:numPr>
        <w:rPr>
          <w:lang w:val="en-CA" w:eastAsia="de-DE"/>
        </w:rPr>
      </w:pPr>
      <w:r w:rsidRPr="00DC7711">
        <w:rPr>
          <w:lang w:val="en-CA" w:eastAsia="de-DE"/>
        </w:rPr>
        <w:t>JVET-AM0083: Auxiliary Sampling Alignment Information SEI</w:t>
      </w:r>
    </w:p>
    <w:p w14:paraId="6B91E4D6" w14:textId="77777777" w:rsidR="00DC7711" w:rsidRPr="00DC7711" w:rsidRDefault="00DC7711" w:rsidP="00DC7711">
      <w:pPr>
        <w:numPr>
          <w:ilvl w:val="0"/>
          <w:numId w:val="82"/>
        </w:numPr>
        <w:rPr>
          <w:lang w:val="en-CA" w:eastAsia="de-DE"/>
        </w:rPr>
      </w:pPr>
      <w:r w:rsidRPr="00DC7711">
        <w:rPr>
          <w:lang w:val="en-CA" w:eastAsia="de-DE"/>
        </w:rPr>
        <w:t>JVET-AO0097 &amp; JVET-AO0157 &amp; JVET-AO0281: Update EOI SEI extension</w:t>
      </w:r>
    </w:p>
    <w:p w14:paraId="5704C846" w14:textId="77777777" w:rsidR="00DC7711" w:rsidRPr="00DC7711" w:rsidRDefault="00DC7711" w:rsidP="00DC7711">
      <w:pPr>
        <w:numPr>
          <w:ilvl w:val="0"/>
          <w:numId w:val="82"/>
        </w:numPr>
        <w:rPr>
          <w:lang w:val="en-CA" w:eastAsia="de-DE"/>
        </w:rPr>
      </w:pPr>
      <w:r w:rsidRPr="00DC7711">
        <w:rPr>
          <w:lang w:val="en-CA" w:eastAsia="de-DE"/>
        </w:rPr>
        <w:t>JVET-AK0155 &amp; JVET-AL221: Implementation of luma adaptation in the EOI SEI message</w:t>
      </w:r>
    </w:p>
    <w:p w14:paraId="6D83F9DF" w14:textId="77777777" w:rsidR="00DC7711" w:rsidRPr="00DC7711" w:rsidRDefault="00DC7711" w:rsidP="00DC7711">
      <w:pPr>
        <w:numPr>
          <w:ilvl w:val="0"/>
          <w:numId w:val="82"/>
        </w:numPr>
        <w:rPr>
          <w:lang w:val="en-CA" w:eastAsia="de-DE"/>
        </w:rPr>
      </w:pPr>
      <w:r w:rsidRPr="00DC7711">
        <w:rPr>
          <w:lang w:val="en-CA" w:eastAsia="de-DE"/>
        </w:rPr>
        <w:t>JVET-AP0073: Shutter Interval Information extension for rolling shutter</w:t>
      </w:r>
    </w:p>
    <w:p w14:paraId="7B15D50C" w14:textId="77777777" w:rsidR="00DC7711" w:rsidRPr="00DC7711" w:rsidRDefault="00DC7711" w:rsidP="00DC7711">
      <w:pPr>
        <w:numPr>
          <w:ilvl w:val="0"/>
          <w:numId w:val="82"/>
        </w:numPr>
        <w:rPr>
          <w:lang w:val="en-CA" w:eastAsia="de-DE"/>
        </w:rPr>
      </w:pPr>
      <w:r w:rsidRPr="00DC7711">
        <w:rPr>
          <w:lang w:val="en-CA" w:eastAsia="de-DE"/>
        </w:rPr>
        <w:t>JVET-AM0086: Photosensitive content additional information</w:t>
      </w:r>
    </w:p>
    <w:p w14:paraId="0F9B2313" w14:textId="77777777" w:rsidR="00DC7711" w:rsidRPr="00DC7711" w:rsidRDefault="00DC7711" w:rsidP="00DC7711">
      <w:pPr>
        <w:rPr>
          <w:lang w:val="en-CA" w:eastAsia="de-DE"/>
        </w:rPr>
      </w:pPr>
    </w:p>
    <w:p w14:paraId="4D9D512A" w14:textId="77777777" w:rsidR="00DC7711" w:rsidRPr="00DC7711" w:rsidRDefault="00DC7711" w:rsidP="00DC7711">
      <w:pPr>
        <w:rPr>
          <w:lang w:val="en-CA" w:eastAsia="de-DE"/>
        </w:rPr>
      </w:pPr>
      <w:r w:rsidRPr="00DC7711">
        <w:rPr>
          <w:lang w:val="en-CA" w:eastAsia="de-DE"/>
        </w:rPr>
        <w:t>The following merge requests were submitted and are pending:</w:t>
      </w:r>
    </w:p>
    <w:p w14:paraId="273F9A1E" w14:textId="77777777" w:rsidR="00DC7711" w:rsidRPr="00DC7711" w:rsidRDefault="00DC7711" w:rsidP="00DC7711">
      <w:pPr>
        <w:numPr>
          <w:ilvl w:val="0"/>
          <w:numId w:val="83"/>
        </w:numPr>
        <w:rPr>
          <w:lang w:val="de-DE" w:eastAsia="de-DE"/>
        </w:rPr>
      </w:pPr>
      <w:r w:rsidRPr="00DC7711">
        <w:rPr>
          <w:lang w:val="de-DE" w:eastAsia="de-DE"/>
        </w:rPr>
        <w:t xml:space="preserve">update FGR SEI </w:t>
      </w:r>
      <w:proofErr w:type="spellStart"/>
      <w:r w:rsidRPr="00DC7711">
        <w:rPr>
          <w:lang w:val="de-DE" w:eastAsia="de-DE"/>
        </w:rPr>
        <w:t>from</w:t>
      </w:r>
      <w:proofErr w:type="spellEnd"/>
      <w:r w:rsidRPr="00DC7711">
        <w:rPr>
          <w:lang w:val="de-DE" w:eastAsia="de-DE"/>
        </w:rPr>
        <w:t xml:space="preserve"> AP2032-v3</w:t>
      </w:r>
    </w:p>
    <w:p w14:paraId="4E082CEA"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CMI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2AAFF9CE"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DOI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3C0F23C9"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DR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2BDCA898"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QM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4B3C8923" w14:textId="77777777" w:rsidR="00DC7711" w:rsidRPr="00DC7711" w:rsidRDefault="00DC7711" w:rsidP="00DC7711">
      <w:pPr>
        <w:numPr>
          <w:ilvl w:val="0"/>
          <w:numId w:val="83"/>
        </w:numPr>
        <w:rPr>
          <w:lang w:val="de-DE" w:eastAsia="de-DE"/>
        </w:rPr>
      </w:pPr>
      <w:r w:rsidRPr="00DC7711">
        <w:rPr>
          <w:lang w:val="de-DE" w:eastAsia="de-DE"/>
        </w:rPr>
        <w:t>JVET-AL0139: CR SEI update</w:t>
      </w:r>
    </w:p>
    <w:p w14:paraId="6C65ED36" w14:textId="77777777" w:rsidR="00DC7711" w:rsidRPr="00DC7711" w:rsidRDefault="00DC7711" w:rsidP="00DC7711">
      <w:pPr>
        <w:numPr>
          <w:ilvl w:val="0"/>
          <w:numId w:val="83"/>
        </w:numPr>
        <w:rPr>
          <w:lang w:val="de-DE" w:eastAsia="de-DE"/>
        </w:rPr>
      </w:pPr>
      <w:r w:rsidRPr="00DC7711">
        <w:rPr>
          <w:lang w:val="de-DE" w:eastAsia="de-DE"/>
        </w:rPr>
        <w:t xml:space="preserve">JVET-AJ0139: BRI SEI </w:t>
      </w:r>
      <w:proofErr w:type="spellStart"/>
      <w:r w:rsidRPr="00DC7711">
        <w:rPr>
          <w:lang w:val="de-DE" w:eastAsia="de-DE"/>
        </w:rPr>
        <w:t>partition</w:t>
      </w:r>
      <w:proofErr w:type="spellEnd"/>
      <w:r w:rsidRPr="00DC7711">
        <w:rPr>
          <w:lang w:val="de-DE" w:eastAsia="de-DE"/>
        </w:rPr>
        <w:t xml:space="preserve"> </w:t>
      </w:r>
      <w:proofErr w:type="spellStart"/>
      <w:r w:rsidRPr="00DC7711">
        <w:rPr>
          <w:lang w:val="de-DE" w:eastAsia="de-DE"/>
        </w:rPr>
        <w:t>info</w:t>
      </w:r>
      <w:proofErr w:type="spellEnd"/>
    </w:p>
    <w:p w14:paraId="1D4A273B" w14:textId="77777777" w:rsidR="00DC7711" w:rsidRPr="00DC7711" w:rsidRDefault="00DC7711" w:rsidP="00DC7711">
      <w:pPr>
        <w:numPr>
          <w:ilvl w:val="0"/>
          <w:numId w:val="83"/>
        </w:numPr>
        <w:rPr>
          <w:lang w:val="de-DE" w:eastAsia="de-DE"/>
        </w:rPr>
      </w:pPr>
      <w:r w:rsidRPr="00DC7711">
        <w:rPr>
          <w:lang w:val="de-DE" w:eastAsia="de-DE"/>
        </w:rPr>
        <w:t xml:space="preserve">Implementation </w:t>
      </w:r>
      <w:proofErr w:type="spellStart"/>
      <w:r w:rsidRPr="00DC7711">
        <w:rPr>
          <w:lang w:val="de-DE" w:eastAsia="de-DE"/>
        </w:rPr>
        <w:t>of</w:t>
      </w:r>
      <w:proofErr w:type="spellEnd"/>
      <w:r w:rsidRPr="00DC7711">
        <w:rPr>
          <w:lang w:val="de-DE" w:eastAsia="de-DE"/>
        </w:rPr>
        <w:t xml:space="preserve"> </w:t>
      </w:r>
      <w:proofErr w:type="spellStart"/>
      <w:r w:rsidRPr="00DC7711">
        <w:rPr>
          <w:lang w:val="de-DE" w:eastAsia="de-DE"/>
        </w:rPr>
        <w:t>the</w:t>
      </w:r>
      <w:proofErr w:type="spellEnd"/>
      <w:r w:rsidRPr="00DC7711">
        <w:rPr>
          <w:lang w:val="de-DE" w:eastAsia="de-DE"/>
        </w:rPr>
        <w:t xml:space="preserve"> </w:t>
      </w:r>
      <w:proofErr w:type="spellStart"/>
      <w:r w:rsidRPr="00DC7711">
        <w:rPr>
          <w:lang w:val="de-DE" w:eastAsia="de-DE"/>
        </w:rPr>
        <w:t>danmu</w:t>
      </w:r>
      <w:proofErr w:type="spellEnd"/>
      <w:r w:rsidRPr="00DC7711">
        <w:rPr>
          <w:lang w:val="de-DE" w:eastAsia="de-DE"/>
        </w:rPr>
        <w:t xml:space="preserve"> </w:t>
      </w:r>
      <w:proofErr w:type="spellStart"/>
      <w:r w:rsidRPr="00DC7711">
        <w:rPr>
          <w:lang w:val="de-DE" w:eastAsia="de-DE"/>
        </w:rPr>
        <w:t>information</w:t>
      </w:r>
      <w:proofErr w:type="spellEnd"/>
      <w:r w:rsidRPr="00DC7711">
        <w:rPr>
          <w:lang w:val="de-DE" w:eastAsia="de-DE"/>
        </w:rPr>
        <w:t xml:space="preserve"> SEI </w:t>
      </w:r>
      <w:proofErr w:type="spellStart"/>
      <w:r w:rsidRPr="00DC7711">
        <w:rPr>
          <w:lang w:val="de-DE" w:eastAsia="de-DE"/>
        </w:rPr>
        <w:t>message</w:t>
      </w:r>
      <w:proofErr w:type="spellEnd"/>
      <w:r w:rsidRPr="00DC7711">
        <w:rPr>
          <w:lang w:val="de-DE" w:eastAsia="de-DE"/>
        </w:rPr>
        <w:t xml:space="preserve"> </w:t>
      </w:r>
      <w:proofErr w:type="spellStart"/>
      <w:r w:rsidRPr="00DC7711">
        <w:rPr>
          <w:lang w:val="de-DE" w:eastAsia="de-DE"/>
        </w:rPr>
        <w:t>specified</w:t>
      </w:r>
      <w:proofErr w:type="spellEnd"/>
      <w:r w:rsidRPr="00DC7711">
        <w:rPr>
          <w:lang w:val="de-DE" w:eastAsia="de-DE"/>
        </w:rPr>
        <w:t xml:space="preserve"> in JVET-AP2032</w:t>
      </w:r>
    </w:p>
    <w:p w14:paraId="40CFCA97" w14:textId="77777777" w:rsidR="00DC7711" w:rsidRPr="00DC7711" w:rsidRDefault="00DC7711" w:rsidP="00DC7711">
      <w:pPr>
        <w:numPr>
          <w:ilvl w:val="0"/>
          <w:numId w:val="83"/>
        </w:numPr>
        <w:rPr>
          <w:lang w:val="de-DE" w:eastAsia="de-DE"/>
        </w:rPr>
      </w:pPr>
      <w:r w:rsidRPr="00DC7711">
        <w:rPr>
          <w:lang w:val="de-DE" w:eastAsia="de-DE"/>
        </w:rPr>
        <w:t xml:space="preserve">JVET-AL0064: PO SEI </w:t>
      </w:r>
      <w:proofErr w:type="spellStart"/>
      <w:r w:rsidRPr="00DC7711">
        <w:rPr>
          <w:lang w:val="de-DE" w:eastAsia="de-DE"/>
        </w:rPr>
        <w:t>message</w:t>
      </w:r>
      <w:proofErr w:type="spellEnd"/>
      <w:r w:rsidRPr="00DC7711">
        <w:rPr>
          <w:lang w:val="de-DE" w:eastAsia="de-DE"/>
        </w:rPr>
        <w:t xml:space="preserve"> </w:t>
      </w:r>
      <w:proofErr w:type="spellStart"/>
      <w:r w:rsidRPr="00DC7711">
        <w:rPr>
          <w:lang w:val="de-DE" w:eastAsia="de-DE"/>
        </w:rPr>
        <w:t>extension</w:t>
      </w:r>
      <w:proofErr w:type="spellEnd"/>
      <w:r w:rsidRPr="00DC7711">
        <w:rPr>
          <w:lang w:val="de-DE" w:eastAsia="de-DE"/>
        </w:rPr>
        <w:t xml:space="preserve"> </w:t>
      </w:r>
      <w:proofErr w:type="spellStart"/>
      <w:r w:rsidRPr="00DC7711">
        <w:rPr>
          <w:lang w:val="de-DE" w:eastAsia="de-DE"/>
        </w:rPr>
        <w:t>for</w:t>
      </w:r>
      <w:proofErr w:type="spellEnd"/>
      <w:r w:rsidRPr="00DC7711">
        <w:rPr>
          <w:lang w:val="de-DE" w:eastAsia="de-DE"/>
        </w:rPr>
        <w:t xml:space="preserve"> root </w:t>
      </w:r>
      <w:proofErr w:type="spellStart"/>
      <w:r w:rsidRPr="00DC7711">
        <w:rPr>
          <w:lang w:val="de-DE" w:eastAsia="de-DE"/>
        </w:rPr>
        <w:t>process</w:t>
      </w:r>
      <w:proofErr w:type="spellEnd"/>
      <w:r w:rsidRPr="00DC7711">
        <w:rPr>
          <w:lang w:val="de-DE" w:eastAsia="de-DE"/>
        </w:rPr>
        <w:t xml:space="preserve"> NNPFs </w:t>
      </w:r>
      <w:proofErr w:type="spellStart"/>
      <w:r w:rsidRPr="00DC7711">
        <w:rPr>
          <w:lang w:val="de-DE" w:eastAsia="de-DE"/>
        </w:rPr>
        <w:t>complexity</w:t>
      </w:r>
      <w:proofErr w:type="spellEnd"/>
    </w:p>
    <w:p w14:paraId="7E9BD99E" w14:textId="77777777" w:rsidR="00DC7711" w:rsidRPr="00DC7711" w:rsidRDefault="00DC7711" w:rsidP="00DC7711">
      <w:pPr>
        <w:numPr>
          <w:ilvl w:val="0"/>
          <w:numId w:val="83"/>
        </w:numPr>
        <w:rPr>
          <w:lang w:val="de-DE" w:eastAsia="de-DE"/>
        </w:rPr>
      </w:pPr>
      <w:r w:rsidRPr="00DC7711">
        <w:rPr>
          <w:lang w:val="de-DE" w:eastAsia="de-DE"/>
        </w:rPr>
        <w:t xml:space="preserve">JVET-AP0084: </w:t>
      </w:r>
      <w:proofErr w:type="spellStart"/>
      <w:r w:rsidRPr="00DC7711">
        <w:rPr>
          <w:lang w:val="de-DE" w:eastAsia="de-DE"/>
        </w:rPr>
        <w:t>Gain</w:t>
      </w:r>
      <w:proofErr w:type="spellEnd"/>
      <w:r w:rsidRPr="00DC7711">
        <w:rPr>
          <w:lang w:val="de-DE" w:eastAsia="de-DE"/>
        </w:rPr>
        <w:t xml:space="preserve"> </w:t>
      </w:r>
      <w:proofErr w:type="spellStart"/>
      <w:r w:rsidRPr="00DC7711">
        <w:rPr>
          <w:lang w:val="de-DE" w:eastAsia="de-DE"/>
        </w:rPr>
        <w:t>Map</w:t>
      </w:r>
      <w:proofErr w:type="spellEnd"/>
      <w:r w:rsidRPr="00DC7711">
        <w:rPr>
          <w:lang w:val="de-DE" w:eastAsia="de-DE"/>
        </w:rPr>
        <w:t xml:space="preserve"> SEI</w:t>
      </w:r>
    </w:p>
    <w:p w14:paraId="3BF88FA4" w14:textId="77777777" w:rsidR="00DC7711" w:rsidRPr="00DC7711" w:rsidRDefault="00DC7711" w:rsidP="00DC7711">
      <w:pPr>
        <w:numPr>
          <w:ilvl w:val="0"/>
          <w:numId w:val="83"/>
        </w:numPr>
        <w:rPr>
          <w:lang w:val="de-DE" w:eastAsia="de-DE"/>
        </w:rPr>
      </w:pPr>
      <w:r w:rsidRPr="00DC7711">
        <w:rPr>
          <w:lang w:val="de-DE" w:eastAsia="de-DE"/>
        </w:rPr>
        <w:t xml:space="preserve">JVET-AO0160: MI Extension </w:t>
      </w:r>
      <w:proofErr w:type="spellStart"/>
      <w:r w:rsidRPr="00DC7711">
        <w:rPr>
          <w:lang w:val="de-DE" w:eastAsia="de-DE"/>
        </w:rPr>
        <w:t>for</w:t>
      </w:r>
      <w:proofErr w:type="spellEnd"/>
      <w:r w:rsidRPr="00DC7711">
        <w:rPr>
          <w:lang w:val="de-DE" w:eastAsia="de-DE"/>
        </w:rPr>
        <w:t xml:space="preserve"> </w:t>
      </w:r>
      <w:proofErr w:type="spellStart"/>
      <w:r w:rsidRPr="00DC7711">
        <w:rPr>
          <w:lang w:val="de-DE" w:eastAsia="de-DE"/>
        </w:rPr>
        <w:t>Multispectrum</w:t>
      </w:r>
      <w:proofErr w:type="spellEnd"/>
    </w:p>
    <w:p w14:paraId="49AB4930" w14:textId="77777777" w:rsidR="00DC7711" w:rsidRPr="00DC7711" w:rsidRDefault="00DC7711" w:rsidP="00DC7711">
      <w:pPr>
        <w:numPr>
          <w:ilvl w:val="0"/>
          <w:numId w:val="83"/>
        </w:numPr>
        <w:rPr>
          <w:lang w:val="de-DE" w:eastAsia="de-DE"/>
        </w:rPr>
      </w:pPr>
      <w:r w:rsidRPr="00DC7711">
        <w:rPr>
          <w:lang w:val="de-DE" w:eastAsia="de-DE"/>
        </w:rPr>
        <w:t xml:space="preserve">JVET-AP0076: Floating </w:t>
      </w:r>
      <w:proofErr w:type="spellStart"/>
      <w:r w:rsidRPr="00DC7711">
        <w:rPr>
          <w:lang w:val="de-DE" w:eastAsia="de-DE"/>
        </w:rPr>
        <w:t>point</w:t>
      </w:r>
      <w:proofErr w:type="spellEnd"/>
      <w:r w:rsidRPr="00DC7711">
        <w:rPr>
          <w:lang w:val="de-DE" w:eastAsia="de-DE"/>
        </w:rPr>
        <w:t xml:space="preserve"> in SEI</w:t>
      </w:r>
    </w:p>
    <w:p w14:paraId="4B23A2A2" w14:textId="77777777" w:rsidR="00DC7711" w:rsidRPr="00DC7711" w:rsidRDefault="00DC7711" w:rsidP="00DC7711">
      <w:pPr>
        <w:numPr>
          <w:ilvl w:val="0"/>
          <w:numId w:val="83"/>
        </w:numPr>
        <w:rPr>
          <w:lang w:val="de-DE" w:eastAsia="de-DE"/>
        </w:rPr>
      </w:pPr>
      <w:r w:rsidRPr="00DC7711">
        <w:rPr>
          <w:lang w:eastAsia="de-DE"/>
        </w:rPr>
        <w:t>JVET-AI0340: Implementation of AI-restrictions usage SEI message</w:t>
      </w:r>
    </w:p>
    <w:p w14:paraId="312305C8" w14:textId="77777777" w:rsidR="00DC7711" w:rsidRPr="00DC7711" w:rsidRDefault="00DC7711" w:rsidP="00DC7711">
      <w:pPr>
        <w:rPr>
          <w:lang w:val="en-CA" w:eastAsia="de-DE"/>
        </w:rPr>
      </w:pPr>
    </w:p>
    <w:p w14:paraId="27A196D6" w14:textId="77777777" w:rsidR="00DC7711" w:rsidRPr="00DC7711" w:rsidRDefault="00DC7711" w:rsidP="00DC7711">
      <w:pPr>
        <w:rPr>
          <w:lang w:val="en-CA" w:eastAsia="de-DE"/>
        </w:rPr>
      </w:pPr>
      <w:r w:rsidRPr="00DC7711">
        <w:rPr>
          <w:lang w:val="en-CA" w:eastAsia="de-DE"/>
        </w:rPr>
        <w:t>Reasons for MR being pending are:</w:t>
      </w:r>
    </w:p>
    <w:p w14:paraId="7D2446A9" w14:textId="77777777" w:rsidR="00DC7711" w:rsidRPr="00DC7711" w:rsidRDefault="00DC7711" w:rsidP="00DC7711">
      <w:pPr>
        <w:numPr>
          <w:ilvl w:val="0"/>
          <w:numId w:val="83"/>
        </w:numPr>
        <w:rPr>
          <w:lang w:val="de-DE" w:eastAsia="de-DE"/>
        </w:rPr>
      </w:pPr>
      <w:proofErr w:type="spellStart"/>
      <w:r w:rsidRPr="00DC7711">
        <w:rPr>
          <w:lang w:val="de-DE" w:eastAsia="de-DE"/>
        </w:rPr>
        <w:t>no</w:t>
      </w:r>
      <w:proofErr w:type="spellEnd"/>
      <w:r w:rsidRPr="00DC7711">
        <w:rPr>
          <w:lang w:val="de-DE" w:eastAsia="de-DE"/>
        </w:rPr>
        <w:t xml:space="preserve"> </w:t>
      </w:r>
      <w:proofErr w:type="spellStart"/>
      <w:r w:rsidRPr="00DC7711">
        <w:rPr>
          <w:lang w:val="de-DE" w:eastAsia="de-DE"/>
        </w:rPr>
        <w:t>reply</w:t>
      </w:r>
      <w:proofErr w:type="spellEnd"/>
      <w:r w:rsidRPr="00DC7711">
        <w:rPr>
          <w:lang w:val="de-DE" w:eastAsia="de-DE"/>
        </w:rPr>
        <w:t xml:space="preserve"> on </w:t>
      </w:r>
      <w:proofErr w:type="spellStart"/>
      <w:r w:rsidRPr="00DC7711">
        <w:rPr>
          <w:lang w:val="de-DE" w:eastAsia="de-DE"/>
        </w:rPr>
        <w:t>questions</w:t>
      </w:r>
      <w:proofErr w:type="spellEnd"/>
    </w:p>
    <w:p w14:paraId="73B7C710" w14:textId="77777777" w:rsidR="00DC7711" w:rsidRPr="00DC7711" w:rsidRDefault="00DC7711" w:rsidP="00DC7711">
      <w:pPr>
        <w:numPr>
          <w:ilvl w:val="0"/>
          <w:numId w:val="83"/>
        </w:numPr>
        <w:rPr>
          <w:lang w:val="de-DE" w:eastAsia="de-DE"/>
        </w:rPr>
      </w:pPr>
      <w:proofErr w:type="spellStart"/>
      <w:r w:rsidRPr="00DC7711">
        <w:rPr>
          <w:lang w:val="de-DE" w:eastAsia="de-DE"/>
        </w:rPr>
        <w:t>no</w:t>
      </w:r>
      <w:proofErr w:type="spellEnd"/>
      <w:r w:rsidRPr="00DC7711">
        <w:rPr>
          <w:lang w:val="de-DE" w:eastAsia="de-DE"/>
        </w:rPr>
        <w:t xml:space="preserve"> </w:t>
      </w:r>
      <w:proofErr w:type="spellStart"/>
      <w:r w:rsidRPr="00DC7711">
        <w:rPr>
          <w:lang w:val="de-DE" w:eastAsia="de-DE"/>
        </w:rPr>
        <w:t>rebase</w:t>
      </w:r>
      <w:proofErr w:type="spellEnd"/>
      <w:r w:rsidRPr="00DC7711">
        <w:rPr>
          <w:lang w:val="de-DE" w:eastAsia="de-DE"/>
        </w:rPr>
        <w:t xml:space="preserve"> after </w:t>
      </w:r>
      <w:proofErr w:type="spellStart"/>
      <w:r w:rsidRPr="00DC7711">
        <w:rPr>
          <w:lang w:val="de-DE" w:eastAsia="de-DE"/>
        </w:rPr>
        <w:t>other</w:t>
      </w:r>
      <w:proofErr w:type="spellEnd"/>
      <w:r w:rsidRPr="00DC7711">
        <w:rPr>
          <w:lang w:val="de-DE" w:eastAsia="de-DE"/>
        </w:rPr>
        <w:t xml:space="preserve"> </w:t>
      </w:r>
      <w:proofErr w:type="spellStart"/>
      <w:r w:rsidRPr="00DC7711">
        <w:rPr>
          <w:lang w:val="de-DE" w:eastAsia="de-DE"/>
        </w:rPr>
        <w:t>merges</w:t>
      </w:r>
      <w:proofErr w:type="spellEnd"/>
    </w:p>
    <w:p w14:paraId="6C5CB2D0" w14:textId="77777777" w:rsidR="00DC7711" w:rsidRPr="00DC7711" w:rsidRDefault="00DC7711" w:rsidP="00DC7711">
      <w:pPr>
        <w:numPr>
          <w:ilvl w:val="0"/>
          <w:numId w:val="83"/>
        </w:numPr>
        <w:rPr>
          <w:lang w:val="de-DE" w:eastAsia="de-DE"/>
        </w:rPr>
      </w:pPr>
      <w:proofErr w:type="spellStart"/>
      <w:r w:rsidRPr="00DC7711">
        <w:rPr>
          <w:lang w:val="de-DE" w:eastAsia="de-DE"/>
        </w:rPr>
        <w:t>missing</w:t>
      </w:r>
      <w:proofErr w:type="spellEnd"/>
      <w:r w:rsidRPr="00DC7711">
        <w:rPr>
          <w:lang w:val="de-DE" w:eastAsia="de-DE"/>
        </w:rPr>
        <w:t xml:space="preserve"> review</w:t>
      </w:r>
    </w:p>
    <w:p w14:paraId="3B44B519" w14:textId="77777777" w:rsidR="00DC7711" w:rsidRPr="00DC7711" w:rsidDel="00BA3DD5" w:rsidRDefault="00DC7711" w:rsidP="00DC7711">
      <w:pPr>
        <w:numPr>
          <w:ilvl w:val="0"/>
          <w:numId w:val="83"/>
        </w:numPr>
        <w:rPr>
          <w:lang w:val="de-DE" w:eastAsia="de-DE"/>
        </w:rPr>
      </w:pPr>
      <w:proofErr w:type="spellStart"/>
      <w:r w:rsidRPr="00DC7711">
        <w:rPr>
          <w:b/>
          <w:bCs/>
          <w:lang w:val="de-DE" w:eastAsia="de-DE"/>
        </w:rPr>
        <w:t>unavailability</w:t>
      </w:r>
      <w:proofErr w:type="spellEnd"/>
      <w:r w:rsidRPr="00DC7711">
        <w:rPr>
          <w:b/>
          <w:bCs/>
          <w:lang w:val="de-DE" w:eastAsia="de-DE"/>
        </w:rPr>
        <w:t xml:space="preserve"> </w:t>
      </w:r>
      <w:r w:rsidRPr="00DC7711">
        <w:rPr>
          <w:b/>
          <w:bCs/>
          <w:lang w:eastAsia="de-DE"/>
        </w:rPr>
        <w:t>of the GitLab server</w:t>
      </w:r>
      <w:r w:rsidRPr="00DC7711">
        <w:rPr>
          <w:lang w:eastAsia="de-DE"/>
        </w:rPr>
        <w:t xml:space="preserve"> (see above</w:t>
      </w:r>
      <w:r w:rsidRPr="00DC7711">
        <w:rPr>
          <w:lang w:val="de-DE" w:eastAsia="de-DE"/>
        </w:rPr>
        <w:t>)</w:t>
      </w:r>
    </w:p>
    <w:p w14:paraId="55E44A56" w14:textId="77777777" w:rsidR="00DC7711" w:rsidRPr="00DC7711" w:rsidRDefault="00DC7711" w:rsidP="00DC7711">
      <w:pPr>
        <w:rPr>
          <w:lang w:val="en-CA" w:eastAsia="de-DE"/>
        </w:rPr>
      </w:pPr>
    </w:p>
    <w:p w14:paraId="32049F4F" w14:textId="77777777" w:rsidR="00DC7711" w:rsidRPr="00DC7711" w:rsidRDefault="00DC7711" w:rsidP="00DC7711">
      <w:pPr>
        <w:numPr>
          <w:ilvl w:val="0"/>
          <w:numId w:val="72"/>
        </w:numPr>
        <w:rPr>
          <w:b/>
          <w:bCs/>
          <w:lang w:val="en-CA" w:eastAsia="de-DE"/>
        </w:rPr>
      </w:pPr>
      <w:r w:rsidRPr="00DC7711">
        <w:rPr>
          <w:b/>
          <w:bCs/>
          <w:lang w:val="en-CA" w:eastAsia="de-DE"/>
        </w:rPr>
        <w:t>HM related activities</w:t>
      </w:r>
    </w:p>
    <w:p w14:paraId="766059E9" w14:textId="77777777" w:rsidR="00DC7711" w:rsidRPr="00DC7711" w:rsidRDefault="00DC7711" w:rsidP="00DC7711">
      <w:pPr>
        <w:rPr>
          <w:lang w:val="en-CA" w:eastAsia="de-DE"/>
        </w:rPr>
      </w:pPr>
      <w:r w:rsidRPr="00DC7711">
        <w:rPr>
          <w:lang w:val="en-CA" w:eastAsia="de-DE"/>
        </w:rPr>
        <w:t>There was no new HM version tagged during this meeting cycle.</w:t>
      </w:r>
    </w:p>
    <w:p w14:paraId="69663308" w14:textId="77777777" w:rsidR="00DC7711" w:rsidRPr="00DC7711" w:rsidRDefault="00DC7711" w:rsidP="00DC7711">
      <w:pPr>
        <w:rPr>
          <w:lang w:val="en-CA" w:eastAsia="de-DE"/>
        </w:rPr>
      </w:pPr>
    </w:p>
    <w:p w14:paraId="10C0AF9F" w14:textId="77777777" w:rsidR="00DC7711" w:rsidRPr="00DC7711" w:rsidRDefault="00DC7711" w:rsidP="00DC7711">
      <w:pPr>
        <w:rPr>
          <w:lang w:val="en-CA" w:eastAsia="de-DE"/>
        </w:rPr>
      </w:pPr>
      <w:r w:rsidRPr="00DC7711">
        <w:rPr>
          <w:lang w:val="en-CA" w:eastAsia="de-DE"/>
        </w:rPr>
        <w:t>The following MRs were merged:</w:t>
      </w:r>
    </w:p>
    <w:p w14:paraId="4B1E27F3"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w:t>
      </w:r>
    </w:p>
    <w:p w14:paraId="5EEF702A" w14:textId="77777777" w:rsidR="00DC7711" w:rsidRPr="00DC7711" w:rsidRDefault="00DC7711" w:rsidP="00DC7711">
      <w:pPr>
        <w:numPr>
          <w:ilvl w:val="0"/>
          <w:numId w:val="77"/>
        </w:numPr>
        <w:rPr>
          <w:lang w:val="en-CA" w:eastAsia="de-DE"/>
        </w:rPr>
      </w:pPr>
      <w:r w:rsidRPr="00DC7711">
        <w:rPr>
          <w:lang w:val="en-CA" w:eastAsia="de-DE"/>
        </w:rPr>
        <w:t>Update auto-build from VTM build definition</w:t>
      </w:r>
    </w:p>
    <w:p w14:paraId="22AEE1C3" w14:textId="77777777" w:rsidR="00DC7711" w:rsidRPr="00DC7711" w:rsidRDefault="00DC7711" w:rsidP="00DC7711">
      <w:pPr>
        <w:numPr>
          <w:ilvl w:val="0"/>
          <w:numId w:val="77"/>
        </w:numPr>
        <w:rPr>
          <w:lang w:val="en-CA" w:eastAsia="de-DE"/>
        </w:rPr>
      </w:pPr>
      <w:r w:rsidRPr="00DC7711">
        <w:rPr>
          <w:lang w:val="en-CA" w:eastAsia="de-DE"/>
        </w:rPr>
        <w:t>Update copyright headers to include 2025</w:t>
      </w:r>
    </w:p>
    <w:p w14:paraId="2A17BBE6"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6B903A06" w14:textId="77777777" w:rsidR="00DC7711" w:rsidRPr="00DC7711" w:rsidRDefault="00DC7711" w:rsidP="00DC7711">
      <w:pPr>
        <w:numPr>
          <w:ilvl w:val="0"/>
          <w:numId w:val="77"/>
        </w:numPr>
        <w:rPr>
          <w:lang w:val="en-CA" w:eastAsia="de-DE"/>
        </w:rPr>
      </w:pPr>
      <w:r w:rsidRPr="00DC7711">
        <w:rPr>
          <w:lang w:val="en-CA" w:eastAsia="de-DE"/>
        </w:rPr>
        <w:t>JVET-AK0194: Digitally Signed Content SEI messages</w:t>
      </w:r>
    </w:p>
    <w:p w14:paraId="170EDF5C" w14:textId="77777777" w:rsidR="00DC7711" w:rsidRPr="00DC7711" w:rsidRDefault="00DC7711" w:rsidP="00DC7711">
      <w:pPr>
        <w:numPr>
          <w:ilvl w:val="0"/>
          <w:numId w:val="77"/>
        </w:numPr>
        <w:rPr>
          <w:lang w:val="en-CA" w:eastAsia="de-DE"/>
        </w:rPr>
      </w:pPr>
      <w:r w:rsidRPr="00DC7711">
        <w:rPr>
          <w:lang w:val="en-CA" w:eastAsia="de-DE"/>
        </w:rPr>
        <w:t>Fix building on ARM</w:t>
      </w:r>
    </w:p>
    <w:p w14:paraId="309B848B" w14:textId="77777777" w:rsidR="00DC7711" w:rsidRPr="00DC7711" w:rsidRDefault="00DC7711" w:rsidP="00DC7711">
      <w:pPr>
        <w:numPr>
          <w:ilvl w:val="0"/>
          <w:numId w:val="77"/>
        </w:numPr>
        <w:rPr>
          <w:lang w:val="en-CA" w:eastAsia="de-DE"/>
        </w:rPr>
      </w:pPr>
      <w:r w:rsidRPr="00DC7711">
        <w:rPr>
          <w:lang w:val="en-CA" w:eastAsia="de-DE"/>
        </w:rPr>
        <w:t>Enable build on macOS/arm</w:t>
      </w:r>
    </w:p>
    <w:p w14:paraId="5938A435" w14:textId="77777777" w:rsidR="00DC7711" w:rsidRPr="00DC7711" w:rsidRDefault="00DC7711" w:rsidP="00DC7711">
      <w:pPr>
        <w:numPr>
          <w:ilvl w:val="0"/>
          <w:numId w:val="77"/>
        </w:numPr>
        <w:rPr>
          <w:lang w:val="en-CA" w:eastAsia="de-DE"/>
        </w:rPr>
      </w:pPr>
      <w:r w:rsidRPr="00DC7711">
        <w:rPr>
          <w:lang w:val="en-CA" w:eastAsia="de-DE"/>
        </w:rPr>
        <w:t xml:space="preserve">Modify semantics of </w:t>
      </w:r>
      <w:proofErr w:type="spellStart"/>
      <w:r w:rsidRPr="00DC7711">
        <w:rPr>
          <w:lang w:val="en-CA" w:eastAsia="de-DE"/>
        </w:rPr>
        <w:t>IntraPeriod</w:t>
      </w:r>
      <w:proofErr w:type="spellEnd"/>
      <w:r w:rsidRPr="00DC7711">
        <w:rPr>
          <w:lang w:val="en-CA" w:eastAsia="de-DE"/>
        </w:rPr>
        <w:t xml:space="preserve"> to enable </w:t>
      </w:r>
      <w:proofErr w:type="spellStart"/>
      <w:r w:rsidRPr="00DC7711">
        <w:rPr>
          <w:lang w:val="en-CA" w:eastAsia="de-DE"/>
        </w:rPr>
        <w:t>autosetting</w:t>
      </w:r>
      <w:proofErr w:type="spellEnd"/>
      <w:r w:rsidRPr="00DC7711">
        <w:rPr>
          <w:lang w:val="en-CA" w:eastAsia="de-DE"/>
        </w:rPr>
        <w:t xml:space="preserve"> based on frame rate</w:t>
      </w:r>
    </w:p>
    <w:p w14:paraId="6D006BAE" w14:textId="77777777" w:rsidR="00DC7711" w:rsidRPr="00DC7711" w:rsidRDefault="00DC7711" w:rsidP="00DC7711">
      <w:pPr>
        <w:numPr>
          <w:ilvl w:val="0"/>
          <w:numId w:val="77"/>
        </w:numPr>
        <w:rPr>
          <w:lang w:val="en-CA" w:eastAsia="de-DE"/>
        </w:rPr>
      </w:pPr>
      <w:r w:rsidRPr="00DC7711">
        <w:rPr>
          <w:lang w:val="en-CA" w:eastAsia="de-DE"/>
        </w:rPr>
        <w:t xml:space="preserve">Fix </w:t>
      </w:r>
      <w:proofErr w:type="spellStart"/>
      <w:r w:rsidRPr="00DC7711">
        <w:rPr>
          <w:lang w:val="en-CA" w:eastAsia="de-DE"/>
        </w:rPr>
        <w:t>yuv</w:t>
      </w:r>
      <w:proofErr w:type="spellEnd"/>
      <w:r w:rsidRPr="00DC7711">
        <w:rPr>
          <w:lang w:val="en-CA" w:eastAsia="de-DE"/>
        </w:rPr>
        <w:t xml:space="preserve"> output when </w:t>
      </w:r>
      <w:proofErr w:type="spellStart"/>
      <w:r w:rsidRPr="00DC7711">
        <w:rPr>
          <w:lang w:val="en-CA" w:eastAsia="de-DE"/>
        </w:rPr>
        <w:t>bitdepth</w:t>
      </w:r>
      <w:proofErr w:type="spellEnd"/>
      <w:r w:rsidRPr="00DC7711">
        <w:rPr>
          <w:lang w:val="en-CA" w:eastAsia="de-DE"/>
        </w:rPr>
        <w:t xml:space="preserve"> is changed between sequence</w:t>
      </w:r>
    </w:p>
    <w:p w14:paraId="442FD7AA" w14:textId="77777777" w:rsidR="00DC7711" w:rsidRPr="00DC7711" w:rsidRDefault="00DC7711" w:rsidP="00DC7711">
      <w:pPr>
        <w:numPr>
          <w:ilvl w:val="0"/>
          <w:numId w:val="77"/>
        </w:numPr>
        <w:rPr>
          <w:lang w:val="en-CA" w:eastAsia="de-DE"/>
        </w:rPr>
      </w:pPr>
      <w:r w:rsidRPr="00DC7711">
        <w:rPr>
          <w:lang w:val="en-CA" w:eastAsia="de-DE"/>
        </w:rPr>
        <w:lastRenderedPageBreak/>
        <w:t xml:space="preserve">Add missing initialization in </w:t>
      </w:r>
      <w:proofErr w:type="spellStart"/>
      <w:r w:rsidRPr="00DC7711">
        <w:rPr>
          <w:lang w:val="en-CA" w:eastAsia="de-DE"/>
        </w:rPr>
        <w:t>TComPPS</w:t>
      </w:r>
      <w:proofErr w:type="spellEnd"/>
      <w:r w:rsidRPr="00DC7711">
        <w:rPr>
          <w:lang w:val="en-CA" w:eastAsia="de-DE"/>
        </w:rPr>
        <w:t xml:space="preserve"> and </w:t>
      </w:r>
      <w:proofErr w:type="spellStart"/>
      <w:r w:rsidRPr="00DC7711">
        <w:rPr>
          <w:lang w:val="en-CA" w:eastAsia="de-DE"/>
        </w:rPr>
        <w:t>TComScalingList</w:t>
      </w:r>
      <w:proofErr w:type="spellEnd"/>
      <w:r w:rsidRPr="00DC7711">
        <w:rPr>
          <w:lang w:val="en-CA" w:eastAsia="de-DE"/>
        </w:rPr>
        <w:t xml:space="preserve"> (fix </w:t>
      </w:r>
      <w:proofErr w:type="spellStart"/>
      <w:r w:rsidRPr="00DC7711">
        <w:rPr>
          <w:lang w:val="en-CA" w:eastAsia="de-DE"/>
        </w:rPr>
        <w:t>asan</w:t>
      </w:r>
      <w:proofErr w:type="spellEnd"/>
      <w:r w:rsidRPr="00DC7711">
        <w:rPr>
          <w:lang w:val="en-CA" w:eastAsia="de-DE"/>
        </w:rPr>
        <w:t>/</w:t>
      </w:r>
      <w:proofErr w:type="spellStart"/>
      <w:r w:rsidRPr="00DC7711">
        <w:rPr>
          <w:lang w:val="en-CA" w:eastAsia="de-DE"/>
        </w:rPr>
        <w:t>msan</w:t>
      </w:r>
      <w:proofErr w:type="spellEnd"/>
      <w:r w:rsidRPr="00DC7711">
        <w:rPr>
          <w:lang w:val="en-CA" w:eastAsia="de-DE"/>
        </w:rPr>
        <w:t xml:space="preserve"> errors)</w:t>
      </w:r>
    </w:p>
    <w:p w14:paraId="7A716C7F" w14:textId="77777777" w:rsidR="00DC7711" w:rsidRPr="00DC7711" w:rsidRDefault="00DC7711" w:rsidP="00DC7711">
      <w:pPr>
        <w:numPr>
          <w:ilvl w:val="0"/>
          <w:numId w:val="77"/>
        </w:numPr>
        <w:rPr>
          <w:lang w:val="en-CA" w:eastAsia="de-DE"/>
        </w:rPr>
      </w:pPr>
      <w:r w:rsidRPr="00DC7711">
        <w:rPr>
          <w:lang w:val="en-CA" w:eastAsia="de-DE"/>
        </w:rPr>
        <w:t xml:space="preserve">Avoid reading SEI content when </w:t>
      </w:r>
      <w:proofErr w:type="spellStart"/>
      <w:r w:rsidRPr="00DC7711">
        <w:rPr>
          <w:lang w:val="en-CA" w:eastAsia="de-DE"/>
        </w:rPr>
        <w:t>payloadSize</w:t>
      </w:r>
      <w:proofErr w:type="spellEnd"/>
      <w:r w:rsidRPr="00DC7711">
        <w:rPr>
          <w:lang w:val="en-CA" w:eastAsia="de-DE"/>
        </w:rPr>
        <w:t xml:space="preserve"> = 0</w:t>
      </w:r>
    </w:p>
    <w:p w14:paraId="6C5C38DF" w14:textId="77777777" w:rsidR="00DC7711" w:rsidRPr="00DC7711" w:rsidRDefault="00DC7711" w:rsidP="00DC7711">
      <w:pPr>
        <w:numPr>
          <w:ilvl w:val="0"/>
          <w:numId w:val="77"/>
        </w:numPr>
        <w:rPr>
          <w:lang w:val="en-CA" w:eastAsia="de-DE"/>
        </w:rPr>
      </w:pPr>
      <w:r w:rsidRPr="00DC7711">
        <w:rPr>
          <w:lang w:val="en-CA" w:eastAsia="de-DE"/>
        </w:rPr>
        <w:t xml:space="preserve">Modified </w:t>
      </w:r>
      <w:proofErr w:type="spellStart"/>
      <w:r w:rsidRPr="00DC7711">
        <w:rPr>
          <w:lang w:val="en-CA" w:eastAsia="de-DE"/>
        </w:rPr>
        <w:t>CMake</w:t>
      </w:r>
      <w:proofErr w:type="spellEnd"/>
      <w:r w:rsidRPr="00DC7711">
        <w:rPr>
          <w:lang w:val="en-CA" w:eastAsia="de-DE"/>
        </w:rPr>
        <w:t xml:space="preserve"> for ARM variations</w:t>
      </w:r>
    </w:p>
    <w:p w14:paraId="28FEC337" w14:textId="77777777" w:rsidR="00DC7711" w:rsidRPr="00DC7711" w:rsidRDefault="00DC7711" w:rsidP="00DC7711">
      <w:pPr>
        <w:numPr>
          <w:ilvl w:val="0"/>
          <w:numId w:val="77"/>
        </w:numPr>
        <w:rPr>
          <w:lang w:val="en-CA" w:eastAsia="de-DE"/>
        </w:rPr>
      </w:pPr>
      <w:r w:rsidRPr="00DC7711">
        <w:rPr>
          <w:lang w:val="en-CA" w:eastAsia="de-DE"/>
        </w:rPr>
        <w:t>Update build pipeline from VTM</w:t>
      </w:r>
    </w:p>
    <w:p w14:paraId="5093E6BA" w14:textId="77777777" w:rsidR="00DC7711" w:rsidRPr="00DC7711" w:rsidRDefault="00DC7711" w:rsidP="00DC7711">
      <w:pPr>
        <w:numPr>
          <w:ilvl w:val="0"/>
          <w:numId w:val="77"/>
        </w:numPr>
        <w:rPr>
          <w:lang w:val="en-CA" w:eastAsia="de-DE"/>
        </w:rPr>
      </w:pPr>
      <w:r w:rsidRPr="00DC7711">
        <w:rPr>
          <w:lang w:val="en-CA" w:eastAsia="de-DE"/>
        </w:rPr>
        <w:t>JVET-AK</w:t>
      </w:r>
      <w:proofErr w:type="gramStart"/>
      <w:r w:rsidRPr="00DC7711">
        <w:rPr>
          <w:lang w:val="en-CA" w:eastAsia="de-DE"/>
        </w:rPr>
        <w:t>2006:Add</w:t>
      </w:r>
      <w:proofErr w:type="gramEnd"/>
      <w:r w:rsidRPr="00DC7711">
        <w:rPr>
          <w:lang w:val="en-CA" w:eastAsia="de-DE"/>
        </w:rPr>
        <w:t xml:space="preserve"> support for SPTI SEI message</w:t>
      </w:r>
    </w:p>
    <w:p w14:paraId="55074DED" w14:textId="77777777" w:rsidR="00DC7711" w:rsidRPr="00DC7711" w:rsidRDefault="00DC7711" w:rsidP="00DC7711">
      <w:pPr>
        <w:numPr>
          <w:ilvl w:val="0"/>
          <w:numId w:val="77"/>
        </w:numPr>
        <w:rPr>
          <w:lang w:val="en-CA" w:eastAsia="de-DE"/>
        </w:rPr>
      </w:pPr>
      <w:r w:rsidRPr="00DC7711">
        <w:rPr>
          <w:lang w:val="en-CA" w:eastAsia="de-DE"/>
        </w:rPr>
        <w:t>Remove output picture marked as non reference from the DPB</w:t>
      </w:r>
    </w:p>
    <w:p w14:paraId="14456D91" w14:textId="77777777" w:rsidR="00DC7711" w:rsidRPr="00DC7711" w:rsidRDefault="00DC7711" w:rsidP="00DC7711">
      <w:pPr>
        <w:numPr>
          <w:ilvl w:val="0"/>
          <w:numId w:val="77"/>
        </w:numPr>
        <w:rPr>
          <w:lang w:val="en-CA" w:eastAsia="de-DE"/>
        </w:rPr>
      </w:pPr>
      <w:r w:rsidRPr="00DC7711">
        <w:rPr>
          <w:lang w:val="en-CA" w:eastAsia="de-DE"/>
        </w:rPr>
        <w:t>Fix build after merging !82</w:t>
      </w:r>
    </w:p>
    <w:p w14:paraId="46891FCE" w14:textId="77777777" w:rsidR="00DC7711" w:rsidRPr="00DC7711" w:rsidRDefault="00DC7711" w:rsidP="00DC7711">
      <w:pPr>
        <w:numPr>
          <w:ilvl w:val="0"/>
          <w:numId w:val="77"/>
        </w:numPr>
        <w:rPr>
          <w:lang w:val="en-CA" w:eastAsia="de-DE"/>
        </w:rPr>
      </w:pPr>
      <w:r w:rsidRPr="00DC7711">
        <w:rPr>
          <w:lang w:val="en-CA" w:eastAsia="de-DE"/>
        </w:rPr>
        <w:t>JVET-AL0059: Packed regions information SEI</w:t>
      </w:r>
    </w:p>
    <w:p w14:paraId="1595EA4B" w14:textId="77777777" w:rsidR="00DC7711" w:rsidRPr="00DC7711" w:rsidRDefault="00DC7711" w:rsidP="00DC7711">
      <w:pPr>
        <w:numPr>
          <w:ilvl w:val="0"/>
          <w:numId w:val="77"/>
        </w:numPr>
        <w:rPr>
          <w:lang w:val="en-CA" w:eastAsia="de-DE"/>
        </w:rPr>
      </w:pPr>
      <w:r w:rsidRPr="00DC7711">
        <w:rPr>
          <w:lang w:val="en-CA" w:eastAsia="de-DE"/>
        </w:rPr>
        <w:t>JVET-AL0061: Import encoder optimization information SEI Message from VTM</w:t>
      </w:r>
    </w:p>
    <w:p w14:paraId="334A0B86" w14:textId="77777777" w:rsidR="00DC7711" w:rsidRPr="00DC7711" w:rsidRDefault="00DC7711" w:rsidP="00DC7711">
      <w:pPr>
        <w:numPr>
          <w:ilvl w:val="0"/>
          <w:numId w:val="77"/>
        </w:numPr>
        <w:rPr>
          <w:lang w:val="en-CA" w:eastAsia="de-DE"/>
        </w:rPr>
      </w:pPr>
      <w:r w:rsidRPr="00DC7711">
        <w:rPr>
          <w:lang w:val="en-CA" w:eastAsia="de-DE"/>
        </w:rPr>
        <w:t>JVET-AN0237: Film Grain Analysis</w:t>
      </w:r>
    </w:p>
    <w:p w14:paraId="3AA8EA13" w14:textId="77777777" w:rsidR="00DC7711" w:rsidRPr="00DC7711" w:rsidRDefault="00DC7711" w:rsidP="00DC7711">
      <w:pPr>
        <w:numPr>
          <w:ilvl w:val="0"/>
          <w:numId w:val="77"/>
        </w:numPr>
        <w:rPr>
          <w:lang w:val="en-CA" w:eastAsia="de-DE"/>
        </w:rPr>
      </w:pPr>
      <w:r w:rsidRPr="00DC7711">
        <w:rPr>
          <w:lang w:val="en-CA" w:eastAsia="de-DE"/>
        </w:rPr>
        <w:t>JVET-AL0148: implementation of GFV and GFVE SEI messages</w:t>
      </w:r>
    </w:p>
    <w:p w14:paraId="7D289EEF" w14:textId="77777777" w:rsidR="00DC7711" w:rsidRPr="00DC7711" w:rsidRDefault="00DC7711" w:rsidP="00DC7711">
      <w:pPr>
        <w:numPr>
          <w:ilvl w:val="0"/>
          <w:numId w:val="77"/>
        </w:numPr>
        <w:rPr>
          <w:lang w:val="en-CA" w:eastAsia="de-DE"/>
        </w:rPr>
      </w:pPr>
      <w:r w:rsidRPr="00DC7711">
        <w:rPr>
          <w:lang w:val="en-CA" w:eastAsia="de-DE"/>
        </w:rPr>
        <w:t>JVET-AL0339: Spatial resolution for film grain characteristics SEI message.</w:t>
      </w:r>
    </w:p>
    <w:p w14:paraId="1A663455" w14:textId="77777777" w:rsidR="00DC7711" w:rsidRPr="00DC7711" w:rsidRDefault="00DC7711" w:rsidP="00DC7711">
      <w:pPr>
        <w:numPr>
          <w:ilvl w:val="0"/>
          <w:numId w:val="77"/>
        </w:numPr>
        <w:rPr>
          <w:lang w:val="en-CA" w:eastAsia="de-DE"/>
        </w:rPr>
      </w:pPr>
      <w:r w:rsidRPr="00DC7711">
        <w:rPr>
          <w:lang w:val="en-CA" w:eastAsia="de-DE"/>
        </w:rPr>
        <w:t>Add 2026 to copyright date range</w:t>
      </w:r>
    </w:p>
    <w:p w14:paraId="5DF25DF2" w14:textId="77777777" w:rsidR="00DC7711" w:rsidRPr="00DC7711" w:rsidRDefault="00DC7711" w:rsidP="00DC7711">
      <w:pPr>
        <w:numPr>
          <w:ilvl w:val="0"/>
          <w:numId w:val="77"/>
        </w:numPr>
        <w:rPr>
          <w:lang w:val="en-CA" w:eastAsia="de-DE"/>
        </w:rPr>
      </w:pPr>
      <w:r w:rsidRPr="00DC7711">
        <w:rPr>
          <w:lang w:val="en-CA" w:eastAsia="de-DE"/>
        </w:rPr>
        <w:t>Fix erroneously skipped pictures when decoding</w:t>
      </w:r>
    </w:p>
    <w:p w14:paraId="360AE82D" w14:textId="77777777" w:rsidR="00DC7711" w:rsidRPr="00DC7711" w:rsidRDefault="00DC7711" w:rsidP="00DC7711">
      <w:pPr>
        <w:numPr>
          <w:ilvl w:val="0"/>
          <w:numId w:val="77"/>
        </w:numPr>
        <w:rPr>
          <w:lang w:val="en-CA" w:eastAsia="de-DE"/>
        </w:rPr>
      </w:pPr>
      <w:r w:rsidRPr="00DC7711">
        <w:rPr>
          <w:lang w:val="en-CA" w:eastAsia="de-DE"/>
        </w:rPr>
        <w:t xml:space="preserve">Fix condition to reset </w:t>
      </w:r>
      <w:proofErr w:type="spellStart"/>
      <w:r w:rsidRPr="00DC7711">
        <w:rPr>
          <w:lang w:val="en-CA" w:eastAsia="de-DE"/>
        </w:rPr>
        <w:t>PicOrderCntMsb</w:t>
      </w:r>
      <w:proofErr w:type="spellEnd"/>
      <w:r w:rsidRPr="00DC7711">
        <w:rPr>
          <w:lang w:val="en-CA" w:eastAsia="de-DE"/>
        </w:rPr>
        <w:t xml:space="preserve"> (could happen on CRA)</w:t>
      </w:r>
    </w:p>
    <w:p w14:paraId="5B79E954" w14:textId="77777777" w:rsidR="00DC7711" w:rsidRPr="00DC7711" w:rsidRDefault="00DC7711" w:rsidP="00DC7711">
      <w:pPr>
        <w:numPr>
          <w:ilvl w:val="0"/>
          <w:numId w:val="77"/>
        </w:numPr>
        <w:rPr>
          <w:lang w:val="en-CA" w:eastAsia="de-DE"/>
        </w:rPr>
      </w:pPr>
      <w:r w:rsidRPr="00DC7711">
        <w:rPr>
          <w:lang w:val="en-CA" w:eastAsia="de-DE"/>
        </w:rPr>
        <w:t xml:space="preserve">Mark all pictures as to not be output when encountering a CRA with </w:t>
      </w:r>
      <w:proofErr w:type="spellStart"/>
      <w:r w:rsidRPr="00DC7711">
        <w:rPr>
          <w:lang w:val="en-CA" w:eastAsia="de-DE"/>
        </w:rPr>
        <w:t>noRaslOutputFlag</w:t>
      </w:r>
      <w:proofErr w:type="spellEnd"/>
      <w:r w:rsidRPr="00DC7711">
        <w:rPr>
          <w:lang w:val="en-CA" w:eastAsia="de-DE"/>
        </w:rPr>
        <w:t xml:space="preserve"> = 1</w:t>
      </w:r>
    </w:p>
    <w:p w14:paraId="6EF91354" w14:textId="77777777" w:rsidR="00DC7711" w:rsidRPr="00DC7711" w:rsidRDefault="00DC7711" w:rsidP="00DC7711">
      <w:pPr>
        <w:numPr>
          <w:ilvl w:val="0"/>
          <w:numId w:val="77"/>
        </w:numPr>
        <w:rPr>
          <w:lang w:val="en-CA" w:eastAsia="de-DE"/>
        </w:rPr>
      </w:pPr>
      <w:r w:rsidRPr="00DC7711">
        <w:rPr>
          <w:lang w:val="en-CA" w:eastAsia="de-DE"/>
        </w:rPr>
        <w:t xml:space="preserve">Fix bumping process (add conditions on </w:t>
      </w:r>
      <w:proofErr w:type="spellStart"/>
      <w:r w:rsidRPr="00DC7711">
        <w:rPr>
          <w:lang w:val="en-CA" w:eastAsia="de-DE"/>
        </w:rPr>
        <w:t>PicLatencyCnt</w:t>
      </w:r>
      <w:proofErr w:type="spellEnd"/>
      <w:r w:rsidRPr="00DC7711">
        <w:rPr>
          <w:lang w:val="en-CA" w:eastAsia="de-DE"/>
        </w:rPr>
        <w:t>, fixes for EOS before CRA cases)</w:t>
      </w:r>
    </w:p>
    <w:p w14:paraId="64677938" w14:textId="77777777" w:rsidR="00DC7711" w:rsidRPr="00DC7711" w:rsidRDefault="00DC7711" w:rsidP="00DC7711">
      <w:pPr>
        <w:numPr>
          <w:ilvl w:val="0"/>
          <w:numId w:val="77"/>
        </w:numPr>
        <w:rPr>
          <w:lang w:val="de-DE" w:eastAsia="de-DE"/>
        </w:rPr>
      </w:pPr>
      <w:r w:rsidRPr="00DC7711">
        <w:rPr>
          <w:lang w:val="de-DE" w:eastAsia="de-DE"/>
        </w:rPr>
        <w:t xml:space="preserve">JVET-AL0062: AI </w:t>
      </w:r>
      <w:proofErr w:type="spellStart"/>
      <w:r w:rsidRPr="00DC7711">
        <w:rPr>
          <w:lang w:val="de-DE" w:eastAsia="de-DE"/>
        </w:rPr>
        <w:t>usage</w:t>
      </w:r>
      <w:proofErr w:type="spellEnd"/>
      <w:r w:rsidRPr="00DC7711">
        <w:rPr>
          <w:lang w:val="de-DE" w:eastAsia="de-DE"/>
        </w:rPr>
        <w:t xml:space="preserve"> </w:t>
      </w:r>
      <w:proofErr w:type="spellStart"/>
      <w:r w:rsidRPr="00DC7711">
        <w:rPr>
          <w:lang w:val="de-DE" w:eastAsia="de-DE"/>
        </w:rPr>
        <w:t>restrictions</w:t>
      </w:r>
      <w:proofErr w:type="spellEnd"/>
      <w:r w:rsidRPr="00DC7711">
        <w:rPr>
          <w:lang w:val="de-DE" w:eastAsia="de-DE"/>
        </w:rPr>
        <w:t xml:space="preserve"> SEI </w:t>
      </w:r>
      <w:proofErr w:type="spellStart"/>
      <w:r w:rsidRPr="00DC7711">
        <w:rPr>
          <w:lang w:val="de-DE" w:eastAsia="de-DE"/>
        </w:rPr>
        <w:t>message</w:t>
      </w:r>
      <w:proofErr w:type="spellEnd"/>
    </w:p>
    <w:p w14:paraId="70A25559" w14:textId="77777777" w:rsidR="00DC7711" w:rsidRPr="00DC7711" w:rsidRDefault="00DC7711" w:rsidP="00DC7711">
      <w:pPr>
        <w:numPr>
          <w:ilvl w:val="0"/>
          <w:numId w:val="77"/>
        </w:numPr>
        <w:rPr>
          <w:lang w:val="en-CA" w:eastAsia="de-DE"/>
        </w:rPr>
      </w:pPr>
      <w:r w:rsidRPr="00DC7711">
        <w:rPr>
          <w:lang w:val="en-CA" w:eastAsia="de-DE"/>
        </w:rPr>
        <w:t>Add support for NNPF SEI messages</w:t>
      </w:r>
    </w:p>
    <w:p w14:paraId="1EB128C7" w14:textId="77777777" w:rsidR="00DC7711" w:rsidRPr="00DC7711" w:rsidRDefault="00DC7711" w:rsidP="00DC7711">
      <w:pPr>
        <w:numPr>
          <w:ilvl w:val="0"/>
          <w:numId w:val="77"/>
        </w:numPr>
        <w:rPr>
          <w:lang w:val="en-CA" w:eastAsia="de-DE"/>
        </w:rPr>
      </w:pPr>
      <w:r w:rsidRPr="00DC7711">
        <w:rPr>
          <w:lang w:val="en-CA" w:eastAsia="de-DE"/>
        </w:rPr>
        <w:t>Merge DSC SEI code from VTM up to VSEIv4 syntax</w:t>
      </w:r>
    </w:p>
    <w:p w14:paraId="0D760E12" w14:textId="77777777" w:rsidR="00DC7711" w:rsidRPr="00DC7711" w:rsidRDefault="00DC7711" w:rsidP="00DC7711">
      <w:pPr>
        <w:rPr>
          <w:lang w:val="en-CA" w:eastAsia="de-DE"/>
        </w:rPr>
      </w:pPr>
    </w:p>
    <w:p w14:paraId="05068FBA" w14:textId="77777777" w:rsidR="00DC7711" w:rsidRPr="00DC7711" w:rsidRDefault="00DC7711" w:rsidP="00DC7711">
      <w:pPr>
        <w:rPr>
          <w:lang w:val="en-CA" w:eastAsia="de-DE"/>
        </w:rPr>
      </w:pPr>
      <w:r w:rsidRPr="00DC7711">
        <w:rPr>
          <w:lang w:val="en-CA" w:eastAsia="de-DE"/>
        </w:rPr>
        <w:t>The following MRs are pending for the main branch.</w:t>
      </w:r>
    </w:p>
    <w:p w14:paraId="67C4751C" w14:textId="77777777" w:rsidR="00DC7711" w:rsidRPr="00DC7711" w:rsidRDefault="00DC7711" w:rsidP="00DC7711">
      <w:pPr>
        <w:rPr>
          <w:lang w:val="en-CA" w:eastAsia="de-DE"/>
        </w:rPr>
      </w:pPr>
    </w:p>
    <w:p w14:paraId="76CDA941" w14:textId="77777777" w:rsidR="00DC7711" w:rsidRPr="00DC7711" w:rsidRDefault="00DC7711" w:rsidP="00DC7711">
      <w:pPr>
        <w:numPr>
          <w:ilvl w:val="0"/>
          <w:numId w:val="77"/>
        </w:numPr>
        <w:rPr>
          <w:lang w:val="en-CA" w:eastAsia="de-DE"/>
        </w:rPr>
      </w:pPr>
      <w:r w:rsidRPr="00DC7711">
        <w:rPr>
          <w:lang w:val="en-CA" w:eastAsia="de-DE"/>
        </w:rPr>
        <w:t>Aligning VTM and HM code - film grain analysis</w:t>
      </w:r>
    </w:p>
    <w:p w14:paraId="4AE32D01" w14:textId="77777777" w:rsidR="00DC7711" w:rsidRPr="00DC7711" w:rsidRDefault="00DC7711" w:rsidP="00DC7711">
      <w:pPr>
        <w:rPr>
          <w:lang w:val="en-CA" w:eastAsia="de-DE"/>
        </w:rPr>
      </w:pPr>
    </w:p>
    <w:p w14:paraId="08426C17" w14:textId="77777777" w:rsidR="00DC7711" w:rsidRPr="00DC7711" w:rsidRDefault="00DC7711" w:rsidP="00DC7711">
      <w:pPr>
        <w:rPr>
          <w:lang w:val="en-CA" w:eastAsia="de-DE"/>
        </w:rPr>
      </w:pPr>
      <w:r w:rsidRPr="00DC7711">
        <w:rPr>
          <w:lang w:val="en-CA" w:eastAsia="de-DE"/>
        </w:rPr>
        <w:t xml:space="preserve">A new version of HM is pending to be </w:t>
      </w:r>
      <w:proofErr w:type="gramStart"/>
      <w:r w:rsidRPr="00DC7711">
        <w:rPr>
          <w:lang w:val="en-CA" w:eastAsia="de-DE"/>
        </w:rPr>
        <w:t>tagged .</w:t>
      </w:r>
      <w:proofErr w:type="gramEnd"/>
      <w:r w:rsidRPr="00DC7711">
        <w:rPr>
          <w:lang w:val="en-CA" w:eastAsia="de-DE"/>
        </w:rPr>
        <w:t xml:space="preserve"> CTC need to be run to verify coding performance.</w:t>
      </w:r>
    </w:p>
    <w:p w14:paraId="773950F8" w14:textId="77777777" w:rsidR="00DC7711" w:rsidRPr="00DC7711" w:rsidRDefault="00DC7711" w:rsidP="00DC7711">
      <w:pPr>
        <w:rPr>
          <w:lang w:val="en-CA" w:eastAsia="de-DE"/>
        </w:rPr>
      </w:pPr>
    </w:p>
    <w:p w14:paraId="6CE43726" w14:textId="77777777" w:rsidR="00DC7711" w:rsidRPr="00DC7711" w:rsidRDefault="00DC7711" w:rsidP="00DC7711">
      <w:pPr>
        <w:rPr>
          <w:lang w:val="en-CA" w:eastAsia="de-DE"/>
        </w:rPr>
      </w:pPr>
      <w:r w:rsidRPr="00DC7711">
        <w:rPr>
          <w:lang w:val="en-CA" w:eastAsia="de-DE"/>
        </w:rPr>
        <w:t>A new branch was created for 4:4:4/Multiview profile support:</w:t>
      </w:r>
    </w:p>
    <w:p w14:paraId="0A248CCB" w14:textId="77777777" w:rsidR="00DC7711" w:rsidRPr="00DC7711" w:rsidRDefault="00DC7711" w:rsidP="00DC7711">
      <w:pPr>
        <w:rPr>
          <w:lang w:val="en-CA" w:eastAsia="de-DE"/>
        </w:rPr>
      </w:pPr>
    </w:p>
    <w:p w14:paraId="3739EF16" w14:textId="77777777" w:rsidR="00DC7711" w:rsidRPr="00DC7711" w:rsidRDefault="00DC7711" w:rsidP="00DC7711">
      <w:pPr>
        <w:rPr>
          <w:lang w:val="en-CA" w:eastAsia="de-DE"/>
        </w:rPr>
      </w:pPr>
      <w:r w:rsidRPr="00DC7711">
        <w:rPr>
          <w:lang w:val="en-CA" w:eastAsia="de-DE"/>
        </w:rPr>
        <w:t>https://vcgit.hhi.fraunhofer.de/jvet/HM/-/tree/dev-multiview444?ref_type=heads</w:t>
      </w:r>
    </w:p>
    <w:p w14:paraId="4495E054" w14:textId="77777777" w:rsidR="00DC7711" w:rsidRPr="00DC7711" w:rsidRDefault="00DC7711" w:rsidP="00DC7711">
      <w:pPr>
        <w:rPr>
          <w:lang w:val="en-CA" w:eastAsia="de-DE"/>
        </w:rPr>
      </w:pPr>
    </w:p>
    <w:p w14:paraId="44CBDF57" w14:textId="77777777" w:rsidR="00DC7711" w:rsidRPr="00DC7711" w:rsidRDefault="00DC7711" w:rsidP="00DC7711">
      <w:pPr>
        <w:rPr>
          <w:lang w:val="en-CA" w:eastAsia="de-DE"/>
        </w:rPr>
      </w:pPr>
      <w:r w:rsidRPr="00DC7711">
        <w:rPr>
          <w:lang w:val="en-CA" w:eastAsia="de-DE"/>
        </w:rPr>
        <w:t>The following MRs were merged into the dev-multiview444 branch:</w:t>
      </w:r>
    </w:p>
    <w:p w14:paraId="5C43EADD" w14:textId="77777777" w:rsidR="00DC7711" w:rsidRPr="00DC7711" w:rsidRDefault="00DC7711" w:rsidP="00DC7711">
      <w:pPr>
        <w:rPr>
          <w:lang w:val="en-CA" w:eastAsia="de-DE"/>
        </w:rPr>
      </w:pPr>
    </w:p>
    <w:p w14:paraId="34960D75" w14:textId="77777777" w:rsidR="00DC7711" w:rsidRPr="00DC7711" w:rsidRDefault="00DC7711" w:rsidP="00DC7711">
      <w:pPr>
        <w:numPr>
          <w:ilvl w:val="0"/>
          <w:numId w:val="77"/>
        </w:numPr>
        <w:rPr>
          <w:lang w:val="en-CA" w:eastAsia="de-DE"/>
        </w:rPr>
      </w:pPr>
      <w:r w:rsidRPr="00DC7711">
        <w:rPr>
          <w:lang w:val="en-CA" w:eastAsia="de-DE"/>
        </w:rPr>
        <w:t>JVET-AN0292-0293: Multiview HEVC encoding and decoding including 4:4:4 profiles</w:t>
      </w:r>
    </w:p>
    <w:p w14:paraId="7B8F0DED" w14:textId="77777777" w:rsidR="00DC7711" w:rsidRPr="00DC7711" w:rsidRDefault="00DC7711" w:rsidP="00DC7711">
      <w:pPr>
        <w:numPr>
          <w:ilvl w:val="0"/>
          <w:numId w:val="77"/>
        </w:numPr>
        <w:rPr>
          <w:lang w:val="en-CA" w:eastAsia="de-DE"/>
        </w:rPr>
      </w:pPr>
      <w:r w:rsidRPr="00DC7711">
        <w:rPr>
          <w:lang w:val="en-CA" w:eastAsia="de-DE"/>
        </w:rPr>
        <w:t>Remove restriction of MR target branch for CI</w:t>
      </w:r>
    </w:p>
    <w:p w14:paraId="3A1647CA" w14:textId="77777777" w:rsidR="00DC7711" w:rsidRPr="00DC7711" w:rsidRDefault="00DC7711" w:rsidP="00DC7711">
      <w:pPr>
        <w:numPr>
          <w:ilvl w:val="0"/>
          <w:numId w:val="77"/>
        </w:numPr>
        <w:rPr>
          <w:lang w:val="en-CA" w:eastAsia="de-DE"/>
        </w:rPr>
      </w:pPr>
      <w:r w:rsidRPr="00DC7711">
        <w:rPr>
          <w:lang w:val="en-CA" w:eastAsia="de-DE"/>
        </w:rPr>
        <w:lastRenderedPageBreak/>
        <w:t>MV-HEVC 4:4:4 multi-profile support and decoder compatibility fixes</w:t>
      </w:r>
    </w:p>
    <w:p w14:paraId="03CCF29E" w14:textId="77777777" w:rsidR="00DC7711" w:rsidRPr="00DC7711" w:rsidRDefault="00DC7711" w:rsidP="00DC7711">
      <w:pPr>
        <w:numPr>
          <w:ilvl w:val="0"/>
          <w:numId w:val="77"/>
        </w:numPr>
        <w:rPr>
          <w:lang w:val="en-CA" w:eastAsia="de-DE"/>
        </w:rPr>
      </w:pPr>
      <w:r w:rsidRPr="00DC7711">
        <w:rPr>
          <w:lang w:val="en-CA" w:eastAsia="de-DE"/>
        </w:rPr>
        <w:t xml:space="preserve">JVET-AO0227: </w:t>
      </w:r>
      <w:proofErr w:type="spellStart"/>
      <w:r w:rsidRPr="00DC7711">
        <w:rPr>
          <w:lang w:val="en-CA" w:eastAsia="de-DE"/>
        </w:rPr>
        <w:t>Multivew</w:t>
      </w:r>
      <w:proofErr w:type="spellEnd"/>
      <w:r w:rsidRPr="00DC7711">
        <w:rPr>
          <w:lang w:val="en-CA" w:eastAsia="de-DE"/>
        </w:rPr>
        <w:t xml:space="preserve"> 444 fixes</w:t>
      </w:r>
    </w:p>
    <w:p w14:paraId="68844FE4" w14:textId="77777777" w:rsidR="00DC7711" w:rsidRPr="00DC7711" w:rsidRDefault="00DC7711" w:rsidP="00DC7711">
      <w:pPr>
        <w:rPr>
          <w:lang w:val="en-CA" w:eastAsia="de-DE"/>
        </w:rPr>
      </w:pPr>
    </w:p>
    <w:p w14:paraId="36F9DC62" w14:textId="77777777" w:rsidR="00DC7711" w:rsidRPr="00DC7711" w:rsidRDefault="00DC7711" w:rsidP="00DC7711">
      <w:pPr>
        <w:rPr>
          <w:lang w:val="en-CA" w:eastAsia="de-DE"/>
        </w:rPr>
      </w:pPr>
      <w:r w:rsidRPr="00DC7711">
        <w:rPr>
          <w:lang w:val="en-CA" w:eastAsia="de-DE"/>
        </w:rPr>
        <w:t>The following MRs are pending:</w:t>
      </w:r>
    </w:p>
    <w:p w14:paraId="2A886D6D" w14:textId="77777777" w:rsidR="00DC7711" w:rsidRPr="00DC7711" w:rsidRDefault="00DC7711" w:rsidP="00DC7711">
      <w:pPr>
        <w:rPr>
          <w:lang w:val="en-CA" w:eastAsia="de-DE"/>
        </w:rPr>
      </w:pPr>
    </w:p>
    <w:p w14:paraId="4EDAAF8F" w14:textId="77777777" w:rsidR="00DC7711" w:rsidRPr="00DC7711" w:rsidRDefault="00DC7711" w:rsidP="00DC7711">
      <w:pPr>
        <w:numPr>
          <w:ilvl w:val="0"/>
          <w:numId w:val="77"/>
        </w:numPr>
        <w:rPr>
          <w:lang w:val="en-CA" w:eastAsia="de-DE"/>
        </w:rPr>
      </w:pPr>
      <w:r w:rsidRPr="00DC7711">
        <w:rPr>
          <w:lang w:val="en-CA" w:eastAsia="de-DE"/>
        </w:rPr>
        <w:t>HRD Initial CPB removal delay handling</w:t>
      </w:r>
    </w:p>
    <w:p w14:paraId="368DED4C" w14:textId="77777777" w:rsidR="00DC7711" w:rsidRPr="00DC7711" w:rsidRDefault="00DC7711" w:rsidP="00DC7711">
      <w:pPr>
        <w:numPr>
          <w:ilvl w:val="0"/>
          <w:numId w:val="77"/>
        </w:numPr>
        <w:rPr>
          <w:lang w:val="en-CA" w:eastAsia="de-DE"/>
        </w:rPr>
      </w:pPr>
      <w:r w:rsidRPr="00DC7711">
        <w:rPr>
          <w:lang w:val="en-CA" w:eastAsia="de-DE"/>
        </w:rPr>
        <w:t>MV-HEVC range-extension profiles, SHVC support, and arm64 portability</w:t>
      </w:r>
    </w:p>
    <w:p w14:paraId="7DD5491C" w14:textId="77777777" w:rsidR="00DC7711" w:rsidRPr="00DC7711" w:rsidRDefault="00DC7711" w:rsidP="00DC7711">
      <w:pPr>
        <w:rPr>
          <w:lang w:val="en-CA" w:eastAsia="de-DE"/>
        </w:rPr>
      </w:pPr>
    </w:p>
    <w:p w14:paraId="7A62A277" w14:textId="77777777" w:rsidR="00DC7711" w:rsidRPr="00DC7711" w:rsidRDefault="00DC7711" w:rsidP="00DC7711">
      <w:pPr>
        <w:rPr>
          <w:lang w:val="en-CA" w:eastAsia="de-DE"/>
        </w:rPr>
      </w:pPr>
      <w:r w:rsidRPr="00DC7711">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DC7711" w:rsidRDefault="00DC7711" w:rsidP="00DC7711">
      <w:pPr>
        <w:rPr>
          <w:lang w:val="en-CA" w:eastAsia="de-DE"/>
        </w:rPr>
      </w:pPr>
    </w:p>
    <w:p w14:paraId="509AFFD4" w14:textId="77777777" w:rsidR="00DC7711" w:rsidRPr="00DC7711" w:rsidRDefault="00DC7711" w:rsidP="00DC7711">
      <w:pPr>
        <w:rPr>
          <w:lang w:val="en-CA" w:eastAsia="de-DE"/>
        </w:rPr>
      </w:pPr>
      <w:r w:rsidRPr="00DC7711">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DC7711" w:rsidRDefault="00DC7711" w:rsidP="00DC7711">
      <w:pPr>
        <w:rPr>
          <w:lang w:val="en-CA" w:eastAsia="de-DE"/>
        </w:rPr>
      </w:pPr>
      <w:r w:rsidRPr="00DC7711">
        <w:rPr>
          <w:lang w:val="en-CA" w:eastAsia="de-DE"/>
        </w:rPr>
        <w:t xml:space="preserve">Otherwise the </w:t>
      </w:r>
      <w:hyperlink r:id="rId217" w:history="1">
        <w:r w:rsidRPr="00DC7711">
          <w:rPr>
            <w:rStyle w:val="Hyperlink"/>
            <w:lang w:val="en-CA" w:eastAsia="de-DE"/>
          </w:rPr>
          <w:t>HEVC bug tracker</w:t>
        </w:r>
      </w:hyperlink>
      <w:r w:rsidRPr="00DC7711">
        <w:rPr>
          <w:lang w:val="en-CA" w:eastAsia="de-DE"/>
        </w:rPr>
        <w:t xml:space="preserve"> lists:</w:t>
      </w:r>
    </w:p>
    <w:p w14:paraId="13AF5604" w14:textId="77777777" w:rsidR="00DC7711" w:rsidRPr="00DC7711" w:rsidRDefault="00DC7711" w:rsidP="00DC7711">
      <w:pPr>
        <w:numPr>
          <w:ilvl w:val="0"/>
          <w:numId w:val="76"/>
        </w:numPr>
        <w:rPr>
          <w:lang w:val="en-CA" w:eastAsia="de-DE"/>
        </w:rPr>
      </w:pPr>
      <w:r w:rsidRPr="00DC7711">
        <w:rPr>
          <w:lang w:val="en-CA" w:eastAsia="de-DE"/>
        </w:rPr>
        <w:t>44 tickets for “HM”, (most of which were created before 2019; 1 created in last year),</w:t>
      </w:r>
    </w:p>
    <w:p w14:paraId="48839E2F" w14:textId="77777777" w:rsidR="00DC7711" w:rsidRPr="00DC7711" w:rsidRDefault="00DC7711" w:rsidP="00DC7711">
      <w:pPr>
        <w:numPr>
          <w:ilvl w:val="0"/>
          <w:numId w:val="76"/>
        </w:numPr>
        <w:rPr>
          <w:lang w:val="en-CA" w:eastAsia="de-DE"/>
        </w:rPr>
      </w:pPr>
      <w:r w:rsidRPr="00DC7711">
        <w:rPr>
          <w:lang w:val="en-CA" w:eastAsia="de-DE"/>
        </w:rPr>
        <w:t xml:space="preserve">1 ticket for “HM </w:t>
      </w:r>
      <w:proofErr w:type="spellStart"/>
      <w:r w:rsidRPr="00DC7711">
        <w:rPr>
          <w:lang w:val="en-CA" w:eastAsia="de-DE"/>
        </w:rPr>
        <w:t>RExt</w:t>
      </w:r>
      <w:proofErr w:type="spellEnd"/>
      <w:r w:rsidRPr="00DC7711">
        <w:rPr>
          <w:lang w:val="en-CA" w:eastAsia="de-DE"/>
        </w:rPr>
        <w:t>” (created in 2020),</w:t>
      </w:r>
    </w:p>
    <w:p w14:paraId="7C585CE5" w14:textId="77777777" w:rsidR="00DC7711" w:rsidRPr="00DC7711" w:rsidRDefault="00DC7711" w:rsidP="00DC7711">
      <w:pPr>
        <w:numPr>
          <w:ilvl w:val="0"/>
          <w:numId w:val="76"/>
        </w:numPr>
        <w:rPr>
          <w:lang w:val="en-CA" w:eastAsia="de-DE"/>
        </w:rPr>
      </w:pPr>
      <w:r w:rsidRPr="00DC7711">
        <w:rPr>
          <w:lang w:val="en-CA" w:eastAsia="de-DE"/>
        </w:rPr>
        <w:t>9 tickets for “HM SCC” (most of which were created before 2018),</w:t>
      </w:r>
    </w:p>
    <w:p w14:paraId="64F0A5A4" w14:textId="77777777" w:rsidR="00DC7711" w:rsidRPr="00DC7711" w:rsidRDefault="00DC7711" w:rsidP="00DC7711">
      <w:pPr>
        <w:numPr>
          <w:ilvl w:val="0"/>
          <w:numId w:val="76"/>
        </w:numPr>
        <w:rPr>
          <w:lang w:val="en-CA" w:eastAsia="de-DE"/>
        </w:rPr>
      </w:pPr>
      <w:r w:rsidRPr="00DC7711">
        <w:rPr>
          <w:lang w:val="en-CA" w:eastAsia="de-DE"/>
        </w:rPr>
        <w:t>1 ticket for “</w:t>
      </w:r>
      <w:proofErr w:type="spellStart"/>
      <w:r w:rsidRPr="00DC7711">
        <w:rPr>
          <w:lang w:val="en-CA" w:eastAsia="de-DE"/>
        </w:rPr>
        <w:t>RExt</w:t>
      </w:r>
      <w:proofErr w:type="spellEnd"/>
      <w:r w:rsidRPr="00DC7711">
        <w:rPr>
          <w:lang w:val="en-CA" w:eastAsia="de-DE"/>
        </w:rPr>
        <w:t xml:space="preserve"> Text” (created in 2015),</w:t>
      </w:r>
    </w:p>
    <w:p w14:paraId="7F0F6682" w14:textId="77777777" w:rsidR="00DC7711" w:rsidRPr="00DC7711" w:rsidRDefault="00DC7711" w:rsidP="00DC7711">
      <w:pPr>
        <w:numPr>
          <w:ilvl w:val="0"/>
          <w:numId w:val="76"/>
        </w:numPr>
        <w:rPr>
          <w:lang w:val="en-CA" w:eastAsia="de-DE"/>
        </w:rPr>
      </w:pPr>
      <w:r w:rsidRPr="00DC7711">
        <w:rPr>
          <w:lang w:val="en-CA" w:eastAsia="de-DE"/>
        </w:rPr>
        <w:t>1 ticket for “SCC Text” (created in 2016),</w:t>
      </w:r>
    </w:p>
    <w:p w14:paraId="0CDC7294" w14:textId="77777777" w:rsidR="00DC7711" w:rsidRPr="00DC7711" w:rsidRDefault="00DC7711" w:rsidP="00DC7711">
      <w:pPr>
        <w:numPr>
          <w:ilvl w:val="0"/>
          <w:numId w:val="76"/>
        </w:numPr>
        <w:rPr>
          <w:lang w:val="en-CA" w:eastAsia="de-DE"/>
        </w:rPr>
      </w:pPr>
      <w:r w:rsidRPr="00DC7711">
        <w:rPr>
          <w:lang w:val="en-CA" w:eastAsia="de-DE"/>
        </w:rPr>
        <w:t>8 tickets for text (6 created before 2021; 2 created in the last year),</w:t>
      </w:r>
    </w:p>
    <w:p w14:paraId="00245A3B" w14:textId="77777777" w:rsidR="00DC7711" w:rsidRPr="00DC7711" w:rsidRDefault="00DC7711" w:rsidP="00DC7711">
      <w:pPr>
        <w:numPr>
          <w:ilvl w:val="0"/>
          <w:numId w:val="76"/>
        </w:numPr>
        <w:rPr>
          <w:lang w:val="en-CA" w:eastAsia="de-DE"/>
        </w:rPr>
      </w:pPr>
      <w:r w:rsidRPr="00DC7711">
        <w:rPr>
          <w:lang w:val="en-CA" w:eastAsia="de-DE"/>
        </w:rPr>
        <w:t>2 tickets for encoder description (created in 2020 and 2014)</w:t>
      </w:r>
    </w:p>
    <w:p w14:paraId="0DA64155" w14:textId="77777777" w:rsidR="00DC7711" w:rsidRPr="00DC7711" w:rsidRDefault="00DC7711" w:rsidP="00DC7711">
      <w:pPr>
        <w:rPr>
          <w:lang w:val="en-CA" w:eastAsia="de-DE"/>
        </w:rPr>
      </w:pPr>
    </w:p>
    <w:p w14:paraId="3E2520B0" w14:textId="77777777" w:rsidR="00DC7711" w:rsidRPr="00DC7711" w:rsidRDefault="00DC7711" w:rsidP="00DC7711">
      <w:pPr>
        <w:rPr>
          <w:lang w:val="en-CA" w:eastAsia="de-DE"/>
        </w:rPr>
      </w:pPr>
      <w:r w:rsidRPr="00DC7711">
        <w:rPr>
          <w:lang w:val="en-CA" w:eastAsia="de-DE"/>
        </w:rPr>
        <w:t>Help to address these tickets would be appreciated.</w:t>
      </w:r>
    </w:p>
    <w:p w14:paraId="3163DABC" w14:textId="77777777" w:rsidR="00DC7711" w:rsidRPr="00DC7711" w:rsidRDefault="00DC7711" w:rsidP="00DC7711">
      <w:pPr>
        <w:numPr>
          <w:ilvl w:val="0"/>
          <w:numId w:val="72"/>
        </w:numPr>
        <w:rPr>
          <w:b/>
          <w:bCs/>
          <w:lang w:val="en-CA" w:eastAsia="de-DE"/>
        </w:rPr>
      </w:pPr>
      <w:r w:rsidRPr="00DC7711">
        <w:rPr>
          <w:b/>
          <w:bCs/>
          <w:lang w:val="en-CA" w:eastAsia="de-DE"/>
        </w:rPr>
        <w:t>360Lib related activities</w:t>
      </w:r>
    </w:p>
    <w:p w14:paraId="5ECB1F55" w14:textId="77777777" w:rsidR="00DC7711" w:rsidRPr="00DC7711" w:rsidRDefault="00DC7711" w:rsidP="00DC7711">
      <w:pPr>
        <w:rPr>
          <w:lang w:val="en-CA" w:eastAsia="de-DE"/>
        </w:rPr>
      </w:pPr>
      <w:r w:rsidRPr="00DC7711">
        <w:rPr>
          <w:lang w:val="en-CA" w:eastAsia="de-DE"/>
        </w:rPr>
        <w:t>There had not been any further developments to 360Lib during this meeting cycle.</w:t>
      </w:r>
    </w:p>
    <w:p w14:paraId="317DF332" w14:textId="77777777" w:rsidR="00DC7711" w:rsidRPr="00DC7711" w:rsidRDefault="00DC7711" w:rsidP="00DC7711">
      <w:pPr>
        <w:numPr>
          <w:ilvl w:val="0"/>
          <w:numId w:val="72"/>
        </w:numPr>
        <w:rPr>
          <w:b/>
          <w:bCs/>
          <w:lang w:val="en-CA" w:eastAsia="de-DE"/>
        </w:rPr>
      </w:pPr>
      <w:r w:rsidRPr="00DC7711">
        <w:rPr>
          <w:b/>
          <w:bCs/>
          <w:lang w:val="en-CA" w:eastAsia="de-DE"/>
        </w:rPr>
        <w:t>SCM related activities</w:t>
      </w:r>
    </w:p>
    <w:p w14:paraId="47E78D8B" w14:textId="77777777" w:rsidR="00DC7711" w:rsidRPr="00DC7711" w:rsidRDefault="00DC7711" w:rsidP="00DC7711">
      <w:pPr>
        <w:rPr>
          <w:lang w:val="en-CA" w:eastAsia="de-DE"/>
        </w:rPr>
      </w:pPr>
      <w:r w:rsidRPr="00DC7711">
        <w:rPr>
          <w:lang w:val="en-CA" w:eastAsia="de-DE"/>
        </w:rPr>
        <w:t>There had not been any further developments to SCC’s SCM during this meeting cycle.</w:t>
      </w:r>
    </w:p>
    <w:p w14:paraId="192DF92C" w14:textId="77777777" w:rsidR="00DC7711" w:rsidRPr="00DC7711" w:rsidRDefault="00DC7711" w:rsidP="00DC7711">
      <w:pPr>
        <w:numPr>
          <w:ilvl w:val="0"/>
          <w:numId w:val="72"/>
        </w:numPr>
        <w:rPr>
          <w:b/>
          <w:bCs/>
          <w:lang w:val="en-CA" w:eastAsia="de-DE"/>
        </w:rPr>
      </w:pPr>
      <w:r w:rsidRPr="00DC7711">
        <w:rPr>
          <w:b/>
          <w:bCs/>
          <w:lang w:val="en-CA" w:eastAsia="de-DE"/>
        </w:rPr>
        <w:t>SHM related activities</w:t>
      </w:r>
    </w:p>
    <w:p w14:paraId="13BCC123" w14:textId="77777777" w:rsidR="00DC7711" w:rsidRPr="00DC7711" w:rsidRDefault="00DC7711" w:rsidP="00DC7711">
      <w:pPr>
        <w:rPr>
          <w:lang w:val="en-CA" w:eastAsia="de-DE"/>
        </w:rPr>
      </w:pPr>
      <w:r w:rsidRPr="00DC7711">
        <w:rPr>
          <w:lang w:val="en-CA" w:eastAsia="de-DE"/>
        </w:rPr>
        <w:t>An update to HM 18.0 and some smaller changes were merged. A new tag is planned.</w:t>
      </w:r>
    </w:p>
    <w:p w14:paraId="4B4A1F60" w14:textId="77777777" w:rsidR="00DC7711" w:rsidRPr="00DC7711" w:rsidRDefault="00DC7711" w:rsidP="00DC7711">
      <w:pPr>
        <w:numPr>
          <w:ilvl w:val="0"/>
          <w:numId w:val="72"/>
        </w:numPr>
        <w:rPr>
          <w:b/>
          <w:bCs/>
          <w:lang w:val="en-CA" w:eastAsia="de-DE"/>
        </w:rPr>
      </w:pPr>
      <w:r w:rsidRPr="00DC7711">
        <w:rPr>
          <w:b/>
          <w:bCs/>
          <w:lang w:val="en-CA" w:eastAsia="de-DE"/>
        </w:rPr>
        <w:t>HTM related activities</w:t>
      </w:r>
    </w:p>
    <w:p w14:paraId="75A28089" w14:textId="77777777" w:rsidR="00DC7711" w:rsidRPr="00DC7711" w:rsidRDefault="00DC7711" w:rsidP="00DC7711">
      <w:pPr>
        <w:rPr>
          <w:lang w:val="en-CA" w:eastAsia="de-DE"/>
        </w:rPr>
      </w:pPr>
      <w:r w:rsidRPr="00DC7711">
        <w:rPr>
          <w:lang w:val="en-CA" w:eastAsia="de-DE"/>
        </w:rPr>
        <w:t>There had not been any releases of HTM of MV-HEVC and 3D-HEVC.</w:t>
      </w:r>
    </w:p>
    <w:p w14:paraId="7629FFBA" w14:textId="77777777" w:rsidR="00DC7711" w:rsidRPr="00DC7711" w:rsidRDefault="00DC7711" w:rsidP="00DC7711">
      <w:pPr>
        <w:rPr>
          <w:lang w:val="en-CA" w:eastAsia="de-DE"/>
        </w:rPr>
      </w:pPr>
      <w:r w:rsidRPr="00DC7711">
        <w:rPr>
          <w:lang w:val="en-CA" w:eastAsia="de-DE"/>
        </w:rPr>
        <w:t xml:space="preserve">One merge request </w:t>
      </w:r>
      <w:proofErr w:type="gramStart"/>
      <w:r w:rsidRPr="00DC7711">
        <w:rPr>
          <w:lang w:val="en-CA" w:eastAsia="de-DE"/>
        </w:rPr>
        <w:t>is</w:t>
      </w:r>
      <w:proofErr w:type="gramEnd"/>
      <w:r w:rsidRPr="00DC7711">
        <w:rPr>
          <w:lang w:val="en-CA" w:eastAsia="de-DE"/>
        </w:rPr>
        <w:t xml:space="preserve"> was merged:</w:t>
      </w:r>
    </w:p>
    <w:p w14:paraId="44447B6E" w14:textId="77777777" w:rsidR="00DC7711" w:rsidRPr="00DC7711" w:rsidRDefault="00DC7711" w:rsidP="00DC7711">
      <w:pPr>
        <w:numPr>
          <w:ilvl w:val="0"/>
          <w:numId w:val="78"/>
        </w:numPr>
        <w:rPr>
          <w:lang w:val="en-CA" w:eastAsia="de-DE"/>
        </w:rPr>
      </w:pPr>
      <w:r w:rsidRPr="00DC7711">
        <w:rPr>
          <w:lang w:val="en-CA" w:eastAsia="de-DE"/>
        </w:rPr>
        <w:t>JVET-AE0295: MV Main 10 profile support (waiting for proponent response)</w:t>
      </w:r>
    </w:p>
    <w:p w14:paraId="1240045A" w14:textId="77777777" w:rsidR="00DC7711" w:rsidRPr="00DC7711" w:rsidRDefault="00DC7711" w:rsidP="00DC7711">
      <w:pPr>
        <w:rPr>
          <w:lang w:val="en-CA" w:eastAsia="de-DE"/>
        </w:rPr>
      </w:pPr>
      <w:r w:rsidRPr="00DC7711">
        <w:rPr>
          <w:lang w:val="en-CA" w:eastAsia="de-DE"/>
        </w:rPr>
        <w:t>The next release will also include the following changes:</w:t>
      </w:r>
    </w:p>
    <w:p w14:paraId="3CF3BEEC" w14:textId="77777777" w:rsidR="00DC7711" w:rsidRPr="00DC7711" w:rsidRDefault="00DC7711" w:rsidP="00DC7711">
      <w:pPr>
        <w:numPr>
          <w:ilvl w:val="0"/>
          <w:numId w:val="78"/>
        </w:numPr>
        <w:rPr>
          <w:lang w:val="en-CA" w:eastAsia="de-DE"/>
        </w:rPr>
      </w:pPr>
      <w:r w:rsidRPr="00DC7711">
        <w:rPr>
          <w:lang w:val="en-CA" w:eastAsia="de-DE"/>
        </w:rPr>
        <w:t xml:space="preserve">JVET-Z0209: Early termination during calculating </w:t>
      </w:r>
      <w:proofErr w:type="spellStart"/>
      <w:r w:rsidRPr="00DC7711">
        <w:rPr>
          <w:lang w:val="en-CA" w:eastAsia="de-DE"/>
        </w:rPr>
        <w:t>RDcost</w:t>
      </w:r>
      <w:proofErr w:type="spellEnd"/>
      <w:r w:rsidRPr="00DC7711">
        <w:rPr>
          <w:lang w:val="en-CA" w:eastAsia="de-DE"/>
        </w:rPr>
        <w:t xml:space="preserve"> of depth</w:t>
      </w:r>
    </w:p>
    <w:p w14:paraId="6DF02F7C" w14:textId="77777777" w:rsidR="00DC7711" w:rsidRPr="00DC7711" w:rsidRDefault="00DC7711" w:rsidP="00DC7711">
      <w:pPr>
        <w:numPr>
          <w:ilvl w:val="0"/>
          <w:numId w:val="72"/>
        </w:numPr>
        <w:rPr>
          <w:b/>
          <w:bCs/>
          <w:lang w:val="en-CA" w:eastAsia="de-DE"/>
        </w:rPr>
      </w:pPr>
      <w:proofErr w:type="spellStart"/>
      <w:r w:rsidRPr="00DC7711">
        <w:rPr>
          <w:b/>
          <w:bCs/>
          <w:lang w:val="en-CA" w:eastAsia="de-DE"/>
        </w:rPr>
        <w:lastRenderedPageBreak/>
        <w:t>HDRTools</w:t>
      </w:r>
      <w:proofErr w:type="spellEnd"/>
      <w:r w:rsidRPr="00DC7711">
        <w:rPr>
          <w:b/>
          <w:bCs/>
          <w:lang w:val="en-CA" w:eastAsia="de-DE"/>
        </w:rPr>
        <w:t xml:space="preserve"> related activities</w:t>
      </w:r>
    </w:p>
    <w:p w14:paraId="325A9A63" w14:textId="77777777" w:rsidR="00DC7711" w:rsidRPr="00DC7711" w:rsidRDefault="00DC7711" w:rsidP="00DC7711">
      <w:pPr>
        <w:rPr>
          <w:lang w:val="en-CA" w:eastAsia="de-DE"/>
        </w:rPr>
      </w:pPr>
      <w:r w:rsidRPr="00DC7711">
        <w:rPr>
          <w:lang w:val="en-CA" w:eastAsia="de-DE"/>
        </w:rPr>
        <w:t xml:space="preserve">There had not been any further developments to </w:t>
      </w:r>
      <w:proofErr w:type="spellStart"/>
      <w:r w:rsidRPr="00DC7711">
        <w:rPr>
          <w:lang w:val="en-CA" w:eastAsia="de-DE"/>
        </w:rPr>
        <w:t>HDRTools</w:t>
      </w:r>
      <w:proofErr w:type="spellEnd"/>
      <w:r w:rsidRPr="00DC7711">
        <w:rPr>
          <w:lang w:val="en-CA" w:eastAsia="de-DE"/>
        </w:rPr>
        <w:t xml:space="preserve"> during this meeting cycle.</w:t>
      </w:r>
    </w:p>
    <w:p w14:paraId="58E1A8FF" w14:textId="77777777" w:rsidR="00DC7711" w:rsidRPr="00DC7711" w:rsidRDefault="00DC7711" w:rsidP="00DC7711">
      <w:pPr>
        <w:numPr>
          <w:ilvl w:val="0"/>
          <w:numId w:val="72"/>
        </w:numPr>
        <w:rPr>
          <w:b/>
          <w:bCs/>
          <w:lang w:val="en-CA" w:eastAsia="de-DE"/>
        </w:rPr>
      </w:pPr>
      <w:r w:rsidRPr="00DC7711">
        <w:rPr>
          <w:b/>
          <w:bCs/>
          <w:lang w:val="en-CA" w:eastAsia="de-DE"/>
        </w:rPr>
        <w:t>JM, JSVM, JMVM related activities</w:t>
      </w:r>
    </w:p>
    <w:p w14:paraId="641D2117" w14:textId="77777777" w:rsidR="00DC7711" w:rsidRPr="00DC7711" w:rsidRDefault="00DC7711" w:rsidP="00DC7711">
      <w:pPr>
        <w:rPr>
          <w:lang w:val="en-CA" w:eastAsia="de-DE"/>
        </w:rPr>
      </w:pPr>
      <w:r w:rsidRPr="00DC7711">
        <w:rPr>
          <w:lang w:val="en-CA" w:eastAsia="de-DE"/>
        </w:rPr>
        <w:t>There had not been any further developments to JSVM or JMVM during this meeting cycle.</w:t>
      </w:r>
    </w:p>
    <w:p w14:paraId="4C8B631F" w14:textId="77777777" w:rsidR="00DC7711" w:rsidRPr="00DC7711" w:rsidRDefault="00DC7711" w:rsidP="00DC7711">
      <w:pPr>
        <w:rPr>
          <w:lang w:val="en-CA" w:eastAsia="de-DE"/>
        </w:rPr>
      </w:pPr>
    </w:p>
    <w:p w14:paraId="1A666817" w14:textId="77777777" w:rsidR="00DC7711" w:rsidRPr="00DC7711" w:rsidRDefault="00DC7711" w:rsidP="00DC7711">
      <w:pPr>
        <w:rPr>
          <w:lang w:val="en-CA" w:eastAsia="de-DE"/>
        </w:rPr>
      </w:pPr>
      <w:r w:rsidRPr="00DC7711">
        <w:rPr>
          <w:lang w:val="en-CA" w:eastAsia="de-DE"/>
        </w:rPr>
        <w:t>There was no new JM version tagged during this meeting cycle, although merge requests were submitted for SEI messages in VSEI.</w:t>
      </w:r>
    </w:p>
    <w:p w14:paraId="65B40D4D" w14:textId="77777777" w:rsidR="00DC7711" w:rsidRPr="00DC7711" w:rsidRDefault="00DC7711" w:rsidP="00DC7711">
      <w:pPr>
        <w:rPr>
          <w:lang w:val="en-CA" w:eastAsia="de-DE"/>
        </w:rPr>
      </w:pPr>
    </w:p>
    <w:p w14:paraId="476F1FBC" w14:textId="77777777" w:rsidR="00DC7711" w:rsidRPr="00DC7711" w:rsidRDefault="00DC7711" w:rsidP="00DC7711">
      <w:pPr>
        <w:rPr>
          <w:lang w:val="en-CA" w:eastAsia="de-DE"/>
        </w:rPr>
      </w:pPr>
      <w:r w:rsidRPr="00DC7711">
        <w:rPr>
          <w:lang w:val="en-CA" w:eastAsia="de-DE"/>
        </w:rPr>
        <w:t>The following MRs were merged:</w:t>
      </w:r>
    </w:p>
    <w:p w14:paraId="0D214432" w14:textId="77777777" w:rsidR="00DC7711" w:rsidRPr="00DC7711" w:rsidRDefault="00DC7711" w:rsidP="00DC7711">
      <w:pPr>
        <w:rPr>
          <w:lang w:val="en-CA" w:eastAsia="de-DE"/>
        </w:rPr>
      </w:pPr>
    </w:p>
    <w:p w14:paraId="5041DDEC" w14:textId="77777777" w:rsidR="00DC7711" w:rsidRPr="00DC7711" w:rsidRDefault="00DC7711" w:rsidP="00DC7711">
      <w:pPr>
        <w:numPr>
          <w:ilvl w:val="0"/>
          <w:numId w:val="77"/>
        </w:numPr>
        <w:rPr>
          <w:lang w:val="en-CA" w:eastAsia="de-DE"/>
        </w:rPr>
      </w:pPr>
      <w:r w:rsidRPr="00DC7711">
        <w:rPr>
          <w:lang w:val="en-CA" w:eastAsia="de-DE"/>
        </w:rPr>
        <w:t>Update build servers aligned with HM</w:t>
      </w:r>
    </w:p>
    <w:p w14:paraId="09EB8393"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2B2353E7" w14:textId="77777777" w:rsidR="00DC7711" w:rsidRPr="00DC7711" w:rsidRDefault="00DC7711" w:rsidP="00DC7711">
      <w:pPr>
        <w:numPr>
          <w:ilvl w:val="0"/>
          <w:numId w:val="77"/>
        </w:numPr>
        <w:rPr>
          <w:lang w:val="en-CA" w:eastAsia="de-DE"/>
        </w:rPr>
      </w:pPr>
      <w:r w:rsidRPr="00DC7711">
        <w:rPr>
          <w:lang w:val="en-CA" w:eastAsia="de-DE"/>
        </w:rPr>
        <w:t xml:space="preserve">Update CI &amp; </w:t>
      </w:r>
      <w:proofErr w:type="spellStart"/>
      <w:r w:rsidRPr="00DC7711">
        <w:rPr>
          <w:lang w:val="en-CA" w:eastAsia="de-DE"/>
        </w:rPr>
        <w:t>CMake</w:t>
      </w:r>
      <w:proofErr w:type="spellEnd"/>
      <w:r w:rsidRPr="00DC7711">
        <w:rPr>
          <w:lang w:val="en-CA" w:eastAsia="de-DE"/>
        </w:rPr>
        <w:t xml:space="preserve"> configuration to include current build setups</w:t>
      </w:r>
    </w:p>
    <w:p w14:paraId="055692EC" w14:textId="77777777" w:rsidR="00DC7711" w:rsidRPr="00DC7711" w:rsidRDefault="00DC7711" w:rsidP="00DC7711">
      <w:pPr>
        <w:rPr>
          <w:lang w:val="en-CA" w:eastAsia="de-DE"/>
        </w:rPr>
      </w:pPr>
    </w:p>
    <w:p w14:paraId="654F1E94" w14:textId="77777777" w:rsidR="00DC7711" w:rsidRPr="00DC7711" w:rsidRDefault="00DC7711" w:rsidP="00DC7711">
      <w:pPr>
        <w:rPr>
          <w:lang w:val="en-CA" w:eastAsia="de-DE"/>
        </w:rPr>
      </w:pPr>
      <w:r w:rsidRPr="00DC7711">
        <w:rPr>
          <w:lang w:val="en-CA" w:eastAsia="de-DE"/>
        </w:rPr>
        <w:t>The following MRs are pending [with status indicated]:</w:t>
      </w:r>
    </w:p>
    <w:p w14:paraId="27551279" w14:textId="77777777" w:rsidR="00DC7711" w:rsidRPr="00DC7711" w:rsidRDefault="00DC7711" w:rsidP="00DC7711">
      <w:pPr>
        <w:numPr>
          <w:ilvl w:val="0"/>
          <w:numId w:val="77"/>
        </w:numPr>
        <w:rPr>
          <w:lang w:val="en-CA" w:eastAsia="de-DE"/>
        </w:rPr>
      </w:pPr>
      <w:r w:rsidRPr="00DC7711">
        <w:rPr>
          <w:lang w:val="en-CA" w:eastAsia="de-DE"/>
        </w:rPr>
        <w:t>JVET-AK2006: NNPFC and NNPFA SEI message (in review)</w:t>
      </w:r>
    </w:p>
    <w:p w14:paraId="05B2655B" w14:textId="77777777" w:rsidR="00DC7711" w:rsidRPr="00DC7711" w:rsidRDefault="00DC7711" w:rsidP="00DC7711">
      <w:pPr>
        <w:numPr>
          <w:ilvl w:val="0"/>
          <w:numId w:val="77"/>
        </w:numPr>
        <w:rPr>
          <w:lang w:val="en-CA" w:eastAsia="de-DE"/>
        </w:rPr>
      </w:pPr>
      <w:r w:rsidRPr="00DC7711">
        <w:rPr>
          <w:lang w:val="en-CA" w:eastAsia="de-DE"/>
        </w:rPr>
        <w:t>JVET-AL0062: AI usage restrictions SEI message (in review)</w:t>
      </w:r>
    </w:p>
    <w:p w14:paraId="27E70CC8" w14:textId="77777777" w:rsidR="00DC7711" w:rsidRPr="00DC7711" w:rsidRDefault="00DC7711" w:rsidP="00DC7711">
      <w:pPr>
        <w:numPr>
          <w:ilvl w:val="0"/>
          <w:numId w:val="77"/>
        </w:numPr>
        <w:rPr>
          <w:lang w:val="de-DE" w:eastAsia="de-DE"/>
        </w:rPr>
      </w:pPr>
      <w:r w:rsidRPr="00DC7711">
        <w:rPr>
          <w:lang w:val="de-DE" w:eastAsia="de-DE"/>
        </w:rPr>
        <w:t>JVET-AK2006: SPTI SEI Message (in review)</w:t>
      </w:r>
    </w:p>
    <w:p w14:paraId="65E21B63" w14:textId="77777777" w:rsidR="00DC7711" w:rsidRPr="00DC7711" w:rsidRDefault="00DC7711" w:rsidP="00DC7711">
      <w:pPr>
        <w:numPr>
          <w:ilvl w:val="0"/>
          <w:numId w:val="77"/>
        </w:numPr>
        <w:rPr>
          <w:lang w:val="en-CA" w:eastAsia="de-DE"/>
        </w:rPr>
      </w:pPr>
      <w:r w:rsidRPr="00DC7711">
        <w:rPr>
          <w:lang w:val="en-CA" w:eastAsia="de-DE"/>
        </w:rPr>
        <w:t>JVET-AL0061: Encoder Optimization Information SEI Message (in review)</w:t>
      </w:r>
    </w:p>
    <w:p w14:paraId="2E4190CA"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 (in review)</w:t>
      </w:r>
    </w:p>
    <w:p w14:paraId="245C5779" w14:textId="77777777" w:rsidR="00DC7711" w:rsidRPr="00DC7711" w:rsidRDefault="00DC7711" w:rsidP="00DC7711">
      <w:pPr>
        <w:numPr>
          <w:ilvl w:val="0"/>
          <w:numId w:val="77"/>
        </w:numPr>
        <w:rPr>
          <w:lang w:val="en-CA" w:eastAsia="de-DE"/>
        </w:rPr>
      </w:pPr>
      <w:r w:rsidRPr="00DC7711">
        <w:rPr>
          <w:lang w:val="en-CA" w:eastAsia="de-DE"/>
        </w:rPr>
        <w:t xml:space="preserve">JVET-AL0148: Add support for Generative Face Video (GFV) and Generative Face Video Enhancement (GFVE) SEI </w:t>
      </w:r>
      <w:proofErr w:type="gramStart"/>
      <w:r w:rsidRPr="00DC7711">
        <w:rPr>
          <w:lang w:val="en-CA" w:eastAsia="de-DE"/>
        </w:rPr>
        <w:t>messages(</w:t>
      </w:r>
      <w:proofErr w:type="gramEnd"/>
      <w:r w:rsidRPr="00DC7711">
        <w:rPr>
          <w:lang w:val="en-CA" w:eastAsia="de-DE"/>
        </w:rPr>
        <w:t>in review)</w:t>
      </w:r>
    </w:p>
    <w:p w14:paraId="05947861" w14:textId="77777777" w:rsidR="00DC7711" w:rsidRPr="00DC7711" w:rsidRDefault="00DC7711" w:rsidP="00DC7711">
      <w:pPr>
        <w:rPr>
          <w:lang w:val="en-CA" w:eastAsia="de-DE"/>
        </w:rPr>
      </w:pPr>
    </w:p>
    <w:p w14:paraId="2BDAD64A" w14:textId="77777777" w:rsidR="00DC7711" w:rsidRPr="00DC7711" w:rsidRDefault="00DC7711" w:rsidP="00DC7711">
      <w:pPr>
        <w:rPr>
          <w:lang w:val="en-CA" w:eastAsia="de-DE"/>
        </w:rPr>
      </w:pPr>
      <w:r w:rsidRPr="00DC7711">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DC7711" w:rsidRDefault="00DC7711" w:rsidP="00DC7711">
      <w:pPr>
        <w:rPr>
          <w:lang w:val="en-CA" w:eastAsia="de-DE"/>
        </w:rPr>
      </w:pPr>
    </w:p>
    <w:p w14:paraId="27005B43" w14:textId="77777777" w:rsidR="00DC7711" w:rsidRPr="00DC7711" w:rsidRDefault="00DC7711" w:rsidP="00DC7711">
      <w:pPr>
        <w:numPr>
          <w:ilvl w:val="0"/>
          <w:numId w:val="72"/>
        </w:numPr>
        <w:rPr>
          <w:b/>
          <w:bCs/>
          <w:lang w:val="en-CA" w:eastAsia="de-DE"/>
        </w:rPr>
      </w:pPr>
      <w:r w:rsidRPr="00DC7711">
        <w:rPr>
          <w:b/>
          <w:bCs/>
          <w:lang w:val="en-CA" w:eastAsia="de-DE"/>
        </w:rPr>
        <w:t>Bug tracking</w:t>
      </w:r>
    </w:p>
    <w:p w14:paraId="53B9EF6E" w14:textId="77777777" w:rsidR="00DC7711" w:rsidRPr="00DC7711" w:rsidRDefault="00DC7711" w:rsidP="00DC7711">
      <w:pPr>
        <w:rPr>
          <w:lang w:val="en-CA" w:eastAsia="de-DE"/>
        </w:rPr>
      </w:pPr>
      <w:r w:rsidRPr="00DC7711">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DC7711" w:rsidRDefault="00DC7711" w:rsidP="00DC7711">
      <w:pPr>
        <w:rPr>
          <w:lang w:val="en-CA" w:eastAsia="de-DE"/>
        </w:rPr>
      </w:pPr>
    </w:p>
    <w:p w14:paraId="26EEC376" w14:textId="77777777" w:rsidR="00DC7711" w:rsidRPr="00DC7711" w:rsidRDefault="00DC7711" w:rsidP="00DC7711">
      <w:pPr>
        <w:rPr>
          <w:lang w:val="en-CA" w:eastAsia="de-DE"/>
        </w:rPr>
      </w:pPr>
      <w:r w:rsidRPr="00DC7711">
        <w:rPr>
          <w:lang w:val="en-CA" w:eastAsia="de-DE"/>
        </w:rPr>
        <w:t xml:space="preserve">GitLab based tracking was tested for </w:t>
      </w:r>
      <w:proofErr w:type="spellStart"/>
      <w:r w:rsidRPr="00DC7711">
        <w:rPr>
          <w:lang w:val="en-CA" w:eastAsia="de-DE"/>
        </w:rPr>
        <w:t>TuC</w:t>
      </w:r>
      <w:proofErr w:type="spellEnd"/>
      <w:r w:rsidRPr="00DC7711">
        <w:rPr>
          <w:lang w:val="en-CA" w:eastAsia="de-DE"/>
        </w:rPr>
        <w:t xml:space="preserve"> and VSEI specification texts, which seems to work well.</w:t>
      </w:r>
    </w:p>
    <w:p w14:paraId="30CD415D" w14:textId="77777777" w:rsidR="00DC7711" w:rsidRPr="00DC7711" w:rsidRDefault="00DC7711" w:rsidP="00DC7711">
      <w:pPr>
        <w:rPr>
          <w:lang w:val="en-CA" w:eastAsia="de-DE"/>
        </w:rPr>
      </w:pPr>
    </w:p>
    <w:p w14:paraId="4D5148CD" w14:textId="77777777" w:rsidR="00DC7711" w:rsidRPr="00DC7711" w:rsidRDefault="00DC7711" w:rsidP="00DC7711">
      <w:pPr>
        <w:rPr>
          <w:lang w:val="en-CA" w:eastAsia="de-DE"/>
        </w:rPr>
      </w:pPr>
      <w:r w:rsidRPr="00DC7711">
        <w:rPr>
          <w:lang w:val="en-CA" w:eastAsia="de-DE"/>
        </w:rPr>
        <w:t>The bug tracker for VTM and specification text is located at:</w:t>
      </w:r>
    </w:p>
    <w:p w14:paraId="4262CD45" w14:textId="77777777" w:rsidR="00DC7711" w:rsidRPr="00DC7711" w:rsidRDefault="002F6A56" w:rsidP="00DC7711">
      <w:pPr>
        <w:rPr>
          <w:u w:val="single"/>
          <w:lang w:val="en-CA" w:eastAsia="de-DE"/>
        </w:rPr>
      </w:pPr>
      <w:hyperlink r:id="rId218" w:history="1">
        <w:r w:rsidR="00DC7711" w:rsidRPr="00DC7711">
          <w:rPr>
            <w:rStyle w:val="Hyperlink"/>
            <w:lang w:val="en-CA" w:eastAsia="de-DE"/>
          </w:rPr>
          <w:t>https://jvet.hhi.fraunhofer.de/trac/vvc</w:t>
        </w:r>
      </w:hyperlink>
    </w:p>
    <w:p w14:paraId="6369A003" w14:textId="77777777" w:rsidR="00DC7711" w:rsidRPr="00DC7711" w:rsidRDefault="00DC7711" w:rsidP="00DC7711">
      <w:pPr>
        <w:rPr>
          <w:lang w:val="en-CA" w:eastAsia="de-DE"/>
        </w:rPr>
      </w:pPr>
    </w:p>
    <w:p w14:paraId="662C8C06" w14:textId="77777777" w:rsidR="00DC7711" w:rsidRPr="00DC7711" w:rsidRDefault="00DC7711" w:rsidP="00DC7711">
      <w:pPr>
        <w:rPr>
          <w:lang w:val="en-CA" w:eastAsia="de-DE"/>
        </w:rPr>
      </w:pPr>
      <w:r w:rsidRPr="00DC7711">
        <w:rPr>
          <w:lang w:val="en-CA" w:eastAsia="de-DE"/>
        </w:rPr>
        <w:t xml:space="preserve">The bug tracker uses the same accounts as the HM software bug tracker. Users may need to log in again due to the different sub-domain. </w:t>
      </w:r>
    </w:p>
    <w:p w14:paraId="5604A276" w14:textId="77777777" w:rsidR="00DC7711" w:rsidRPr="00DC7711" w:rsidRDefault="002F6A56" w:rsidP="00DC7711">
      <w:pPr>
        <w:rPr>
          <w:u w:val="single"/>
          <w:lang w:val="en-CA" w:eastAsia="de-DE"/>
        </w:rPr>
      </w:pPr>
      <w:hyperlink r:id="rId219" w:history="1">
        <w:r w:rsidR="00DC7711" w:rsidRPr="00DC7711">
          <w:rPr>
            <w:rStyle w:val="Hyperlink"/>
            <w:lang w:val="en-CA" w:eastAsia="de-DE"/>
          </w:rPr>
          <w:t>https://hevc.hhi.fraunhofer.de/trac/hevc</w:t>
        </w:r>
      </w:hyperlink>
    </w:p>
    <w:p w14:paraId="0AD9725F" w14:textId="77777777" w:rsidR="00DC7711" w:rsidRPr="00DC7711" w:rsidRDefault="00DC7711" w:rsidP="00DC7711">
      <w:pPr>
        <w:rPr>
          <w:u w:val="single"/>
          <w:lang w:val="en-CA" w:eastAsia="de-DE"/>
        </w:rPr>
      </w:pPr>
    </w:p>
    <w:p w14:paraId="53055065" w14:textId="77777777" w:rsidR="00DC7711" w:rsidRPr="00DC7711" w:rsidRDefault="00DC7711" w:rsidP="00DC7711">
      <w:pPr>
        <w:rPr>
          <w:lang w:val="en-CA" w:eastAsia="de-DE"/>
        </w:rPr>
      </w:pPr>
      <w:r w:rsidRPr="00DC7711">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DC7711" w:rsidRDefault="00DC7711" w:rsidP="00DC7711">
      <w:pPr>
        <w:rPr>
          <w:u w:val="single"/>
          <w:lang w:val="en-CA" w:eastAsia="de-DE"/>
        </w:rPr>
      </w:pPr>
    </w:p>
    <w:p w14:paraId="6A060B83" w14:textId="77777777" w:rsidR="00DC7711" w:rsidRPr="00DC7711" w:rsidRDefault="00DC7711" w:rsidP="00DC7711">
      <w:pPr>
        <w:rPr>
          <w:lang w:val="en-GB" w:eastAsia="de-DE"/>
        </w:rPr>
      </w:pPr>
      <w:r w:rsidRPr="00DC7711">
        <w:rPr>
          <w:lang w:val="en-GB" w:eastAsia="de-DE"/>
        </w:rPr>
        <w:t xml:space="preserve">Bug tracking for </w:t>
      </w:r>
      <w:proofErr w:type="spellStart"/>
      <w:r w:rsidRPr="00DC7711">
        <w:rPr>
          <w:lang w:val="en-GB" w:eastAsia="de-DE"/>
        </w:rPr>
        <w:t>HDRTools</w:t>
      </w:r>
      <w:proofErr w:type="spellEnd"/>
      <w:r w:rsidRPr="00DC7711">
        <w:rPr>
          <w:lang w:val="en-GB" w:eastAsia="de-DE"/>
        </w:rPr>
        <w:t xml:space="preserve"> is located at:</w:t>
      </w:r>
    </w:p>
    <w:p w14:paraId="04F48B97" w14:textId="77777777" w:rsidR="00DC7711" w:rsidRPr="00DC7711" w:rsidRDefault="002F6A56" w:rsidP="00DC7711">
      <w:pPr>
        <w:rPr>
          <w:lang w:val="en-GB" w:eastAsia="de-DE"/>
        </w:rPr>
      </w:pPr>
      <w:hyperlink r:id="rId220" w:history="1">
        <w:r w:rsidR="00DC7711" w:rsidRPr="00DC7711">
          <w:rPr>
            <w:rStyle w:val="Hyperlink"/>
            <w:lang w:val="en-GB" w:eastAsia="de-DE"/>
          </w:rPr>
          <w:t>https://gitlab.com/standards/HDRTools/-/issues</w:t>
        </w:r>
      </w:hyperlink>
    </w:p>
    <w:p w14:paraId="349BE205" w14:textId="77777777" w:rsidR="00DC7711" w:rsidRPr="00DC7711" w:rsidRDefault="00DC7711" w:rsidP="00DC7711">
      <w:pPr>
        <w:rPr>
          <w:lang w:val="en-CA" w:eastAsia="de-DE"/>
        </w:rPr>
      </w:pPr>
    </w:p>
    <w:p w14:paraId="5B3A9C34" w14:textId="77777777" w:rsidR="00DC7711" w:rsidRPr="00DC7711" w:rsidRDefault="00DC7711" w:rsidP="00DC7711">
      <w:pPr>
        <w:rPr>
          <w:lang w:val="en-CA" w:eastAsia="de-DE"/>
        </w:rPr>
      </w:pPr>
      <w:r w:rsidRPr="00DC7711">
        <w:rPr>
          <w:lang w:val="en-CA" w:eastAsia="de-DE"/>
        </w:rPr>
        <w:t xml:space="preserve">Please file all issues related to the VVC reference software and </w:t>
      </w:r>
      <w:proofErr w:type="spellStart"/>
      <w:r w:rsidRPr="00DC7711">
        <w:rPr>
          <w:lang w:val="en-CA" w:eastAsia="de-DE"/>
        </w:rPr>
        <w:t>HDRTools</w:t>
      </w:r>
      <w:proofErr w:type="spellEnd"/>
      <w:r w:rsidRPr="00DC7711">
        <w:rPr>
          <w:lang w:val="en-CA" w:eastAsia="de-DE"/>
        </w:rPr>
        <w:t xml:space="preserve"> into the appropriate bug tracker. Try to provide all the details, which are necessary to reproduce the issue. Patches for solving issues and improving the software are always appreciated.</w:t>
      </w:r>
    </w:p>
    <w:p w14:paraId="72874E2E" w14:textId="77777777" w:rsidR="00DC7711" w:rsidRPr="00DC7711" w:rsidRDefault="00DC7711" w:rsidP="00DC7711">
      <w:pPr>
        <w:numPr>
          <w:ilvl w:val="0"/>
          <w:numId w:val="72"/>
        </w:numPr>
        <w:rPr>
          <w:b/>
          <w:bCs/>
          <w:lang w:val="en-CA" w:eastAsia="de-DE"/>
        </w:rPr>
      </w:pPr>
      <w:r w:rsidRPr="00DC7711">
        <w:rPr>
          <w:b/>
          <w:bCs/>
          <w:lang w:val="en-CA" w:eastAsia="de-DE"/>
        </w:rPr>
        <w:t>CTC alignment and merging</w:t>
      </w:r>
    </w:p>
    <w:p w14:paraId="4BCF2C01" w14:textId="77777777" w:rsidR="00DC7711" w:rsidRPr="00DC7711" w:rsidRDefault="00DC7711" w:rsidP="00DC7711">
      <w:pPr>
        <w:rPr>
          <w:lang w:val="en-CA" w:eastAsia="de-DE"/>
        </w:rPr>
      </w:pPr>
      <w:r w:rsidRPr="00DC7711">
        <w:rPr>
          <w:lang w:val="en-CA" w:eastAsia="de-DE"/>
        </w:rPr>
        <w:t>There are currently 8 JVET CTC documents:</w:t>
      </w:r>
    </w:p>
    <w:p w14:paraId="65D7EE6A" w14:textId="77777777" w:rsidR="00DC7711" w:rsidRPr="00DC7711" w:rsidRDefault="00DC7711" w:rsidP="00DC7711">
      <w:pPr>
        <w:rPr>
          <w:lang w:val="en-CA" w:eastAsia="de-DE"/>
        </w:rPr>
      </w:pPr>
      <w:r w:rsidRPr="00DC7711">
        <w:rPr>
          <w:lang w:val="en-CA" w:eastAsia="de-DE"/>
        </w:rPr>
        <w:t>JVET-AL2010</w:t>
      </w:r>
      <w:r w:rsidRPr="00DC7711">
        <w:rPr>
          <w:lang w:val="en-CA" w:eastAsia="de-DE"/>
        </w:rPr>
        <w:tab/>
      </w:r>
      <w:r w:rsidRPr="00DC7711">
        <w:rPr>
          <w:lang w:val="en-CA" w:eastAsia="de-DE"/>
        </w:rPr>
        <w:tab/>
        <w:t>VTM/HM 4:2:0 test conditions</w:t>
      </w:r>
    </w:p>
    <w:p w14:paraId="27E2405C" w14:textId="77777777" w:rsidR="00DC7711" w:rsidRPr="00DC7711" w:rsidRDefault="00DC7711" w:rsidP="00DC7711">
      <w:pPr>
        <w:rPr>
          <w:lang w:val="en-CA" w:eastAsia="de-DE"/>
        </w:rPr>
      </w:pPr>
      <w:r w:rsidRPr="00DC7711">
        <w:rPr>
          <w:lang w:val="en-CA" w:eastAsia="de-DE"/>
        </w:rPr>
        <w:t>JVET-Z2011</w:t>
      </w:r>
      <w:r w:rsidRPr="00DC7711">
        <w:rPr>
          <w:lang w:val="en-CA" w:eastAsia="de-DE"/>
        </w:rPr>
        <w:tab/>
      </w:r>
      <w:r w:rsidRPr="00DC7711">
        <w:rPr>
          <w:lang w:val="en-CA" w:eastAsia="de-DE"/>
        </w:rPr>
        <w:tab/>
        <w:t>VTM/HM HDR test conditions</w:t>
      </w:r>
    </w:p>
    <w:p w14:paraId="2DCBD9D2" w14:textId="77777777" w:rsidR="00DC7711" w:rsidRPr="00DC7711" w:rsidRDefault="00DC7711" w:rsidP="00DC7711">
      <w:pPr>
        <w:rPr>
          <w:lang w:val="en-CA" w:eastAsia="de-DE"/>
        </w:rPr>
      </w:pPr>
      <w:r w:rsidRPr="00DC7711">
        <w:rPr>
          <w:lang w:val="en-CA" w:eastAsia="de-DE"/>
        </w:rPr>
        <w:t>JVET-AA2018</w:t>
      </w:r>
      <w:r w:rsidRPr="00DC7711">
        <w:rPr>
          <w:lang w:val="en-CA" w:eastAsia="de-DE"/>
        </w:rPr>
        <w:tab/>
        <w:t>VTM/HM high bit depth test conditions (without spreadsheet)</w:t>
      </w:r>
    </w:p>
    <w:p w14:paraId="00702350" w14:textId="77777777" w:rsidR="00DC7711" w:rsidRPr="00DC7711" w:rsidRDefault="00DC7711" w:rsidP="00DC7711">
      <w:pPr>
        <w:rPr>
          <w:lang w:val="fr-FR" w:eastAsia="de-DE"/>
        </w:rPr>
      </w:pPr>
      <w:r w:rsidRPr="00DC7711">
        <w:rPr>
          <w:lang w:val="fr-FR" w:eastAsia="de-DE"/>
        </w:rPr>
        <w:t>JVET-T2013</w:t>
      </w:r>
      <w:r w:rsidRPr="00DC7711">
        <w:rPr>
          <w:lang w:val="fr-FR" w:eastAsia="de-DE"/>
        </w:rPr>
        <w:tab/>
      </w:r>
      <w:r w:rsidRPr="00DC7711">
        <w:rPr>
          <w:lang w:val="fr-FR" w:eastAsia="de-DE"/>
        </w:rPr>
        <w:tab/>
        <w:t>VTM non-</w:t>
      </w:r>
      <w:proofErr w:type="gramStart"/>
      <w:r w:rsidRPr="00DC7711">
        <w:rPr>
          <w:lang w:val="fr-FR" w:eastAsia="de-DE"/>
        </w:rPr>
        <w:t>4:</w:t>
      </w:r>
      <w:proofErr w:type="gramEnd"/>
      <w:r w:rsidRPr="00DC7711">
        <w:rPr>
          <w:lang w:val="fr-FR" w:eastAsia="de-DE"/>
        </w:rPr>
        <w:t>2:0 test conditions</w:t>
      </w:r>
    </w:p>
    <w:p w14:paraId="69075541" w14:textId="77777777" w:rsidR="00DC7711" w:rsidRPr="00DC7711" w:rsidRDefault="00DC7711" w:rsidP="00DC7711">
      <w:pPr>
        <w:rPr>
          <w:lang w:val="fr-FR" w:eastAsia="de-DE"/>
        </w:rPr>
      </w:pPr>
      <w:r w:rsidRPr="00DC7711">
        <w:rPr>
          <w:lang w:val="fr-FR" w:eastAsia="de-DE"/>
        </w:rPr>
        <w:t>JVET-AA1100</w:t>
      </w:r>
      <w:r w:rsidRPr="00DC7711">
        <w:rPr>
          <w:lang w:val="fr-FR" w:eastAsia="de-DE"/>
        </w:rPr>
        <w:tab/>
        <w:t>HM non-</w:t>
      </w:r>
      <w:proofErr w:type="gramStart"/>
      <w:r w:rsidRPr="00DC7711">
        <w:rPr>
          <w:lang w:val="fr-FR" w:eastAsia="de-DE"/>
        </w:rPr>
        <w:t>4:</w:t>
      </w:r>
      <w:proofErr w:type="gramEnd"/>
      <w:r w:rsidRPr="00DC7711">
        <w:rPr>
          <w:lang w:val="fr-FR" w:eastAsia="de-DE"/>
        </w:rPr>
        <w:t>2:0 test conditions</w:t>
      </w:r>
    </w:p>
    <w:p w14:paraId="595E8A5C" w14:textId="77777777" w:rsidR="00DC7711" w:rsidRPr="00DC7711" w:rsidRDefault="00DC7711" w:rsidP="00DC7711">
      <w:pPr>
        <w:rPr>
          <w:lang w:val="fr-FR" w:eastAsia="de-DE"/>
        </w:rPr>
      </w:pPr>
      <w:r w:rsidRPr="00DC7711">
        <w:rPr>
          <w:lang w:val="fr-FR" w:eastAsia="de-DE"/>
        </w:rPr>
        <w:t>JVET-U2012</w:t>
      </w:r>
      <w:r w:rsidRPr="00DC7711">
        <w:rPr>
          <w:lang w:val="fr-FR" w:eastAsia="de-DE"/>
        </w:rPr>
        <w:tab/>
      </w:r>
      <w:r w:rsidRPr="00DC7711">
        <w:rPr>
          <w:lang w:val="fr-FR" w:eastAsia="de-DE"/>
        </w:rPr>
        <w:tab/>
        <w:t xml:space="preserve">VTM 360 </w:t>
      </w:r>
      <w:proofErr w:type="spellStart"/>
      <w:r w:rsidRPr="00DC7711">
        <w:rPr>
          <w:lang w:val="fr-FR" w:eastAsia="de-DE"/>
        </w:rPr>
        <w:t>video</w:t>
      </w:r>
      <w:proofErr w:type="spellEnd"/>
      <w:r w:rsidRPr="00DC7711">
        <w:rPr>
          <w:lang w:val="fr-FR" w:eastAsia="de-DE"/>
        </w:rPr>
        <w:t xml:space="preserve"> test conditions</w:t>
      </w:r>
    </w:p>
    <w:p w14:paraId="1AEED85F" w14:textId="77777777" w:rsidR="00DC7711" w:rsidRPr="00DC7711" w:rsidRDefault="00DC7711" w:rsidP="00DC7711">
      <w:pPr>
        <w:rPr>
          <w:lang w:val="fr-FR" w:eastAsia="de-DE"/>
        </w:rPr>
      </w:pPr>
      <w:r w:rsidRPr="00DC7711">
        <w:rPr>
          <w:lang w:val="fr-FR" w:eastAsia="de-DE"/>
        </w:rPr>
        <w:t>JVET-AC1009</w:t>
      </w:r>
      <w:r w:rsidRPr="00DC7711">
        <w:rPr>
          <w:lang w:val="fr-FR" w:eastAsia="de-DE"/>
        </w:rPr>
        <w:tab/>
        <w:t>SHVC test conditions</w:t>
      </w:r>
    </w:p>
    <w:p w14:paraId="57EF6C08" w14:textId="77777777" w:rsidR="00DC7711" w:rsidRPr="00DC7711" w:rsidRDefault="00DC7711" w:rsidP="00DC7711">
      <w:pPr>
        <w:rPr>
          <w:lang w:val="fr-FR" w:eastAsia="de-DE"/>
        </w:rPr>
      </w:pPr>
      <w:r w:rsidRPr="00DC7711">
        <w:rPr>
          <w:lang w:val="fr-FR" w:eastAsia="de-DE"/>
        </w:rPr>
        <w:t>JVET-AC1015</w:t>
      </w:r>
      <w:r w:rsidRPr="00DC7711">
        <w:rPr>
          <w:lang w:val="fr-FR" w:eastAsia="de-DE"/>
        </w:rPr>
        <w:tab/>
        <w:t>SCM test conditions</w:t>
      </w:r>
    </w:p>
    <w:p w14:paraId="17105F9A" w14:textId="77777777" w:rsidR="00DC7711" w:rsidRPr="00DC7711" w:rsidRDefault="00DC7711" w:rsidP="00DC7711">
      <w:pPr>
        <w:rPr>
          <w:lang w:val="en-CA" w:eastAsia="de-DE"/>
        </w:rPr>
      </w:pPr>
      <w:r w:rsidRPr="00DC7711">
        <w:rPr>
          <w:lang w:val="en-CA" w:eastAsia="de-DE"/>
        </w:rPr>
        <w:t>JVET-AE1013</w:t>
      </w:r>
      <w:r w:rsidRPr="00DC7711">
        <w:rPr>
          <w:lang w:val="en-CA" w:eastAsia="de-DE"/>
        </w:rPr>
        <w:tab/>
      </w:r>
      <w:r w:rsidRPr="00DC7711">
        <w:rPr>
          <w:lang w:val="en-CA" w:eastAsia="de-DE"/>
        </w:rPr>
        <w:tab/>
        <w:t>3DV test conditions</w:t>
      </w:r>
    </w:p>
    <w:p w14:paraId="6A30519D" w14:textId="77777777" w:rsidR="00DC7711" w:rsidRPr="00DC7711" w:rsidRDefault="00DC7711" w:rsidP="00DC7711">
      <w:pPr>
        <w:rPr>
          <w:lang w:val="en-CA" w:eastAsia="de-DE"/>
        </w:rPr>
      </w:pPr>
    </w:p>
    <w:p w14:paraId="5AB7D67D" w14:textId="77777777" w:rsidR="00DC7711" w:rsidRPr="00DC7711" w:rsidRDefault="00DC7711" w:rsidP="00DC7711">
      <w:pPr>
        <w:rPr>
          <w:lang w:val="en-CA" w:eastAsia="de-DE"/>
        </w:rPr>
      </w:pPr>
      <w:r w:rsidRPr="00DC7711">
        <w:rPr>
          <w:lang w:val="en-CA" w:eastAsia="de-DE"/>
        </w:rPr>
        <w:t xml:space="preserve">Further merging of HM </w:t>
      </w:r>
      <w:proofErr w:type="spellStart"/>
      <w:r w:rsidRPr="00DC7711">
        <w:rPr>
          <w:lang w:val="en-CA" w:eastAsia="de-DE"/>
        </w:rPr>
        <w:t>RExt</w:t>
      </w:r>
      <w:proofErr w:type="spellEnd"/>
      <w:r w:rsidRPr="00DC7711">
        <w:rPr>
          <w:lang w:val="en-CA" w:eastAsia="de-DE"/>
        </w:rPr>
        <w:t xml:space="preserve"> CTC into the appropriate VVC CTC was investigated (non 4:2:0 chroma formats), but proper comparable HM configuration files were not yet available by the beginning of this meeting.</w:t>
      </w:r>
    </w:p>
    <w:p w14:paraId="59AC6D2C" w14:textId="77777777" w:rsidR="00DC7711" w:rsidRPr="00DC7711" w:rsidRDefault="00DC7711" w:rsidP="00DC7711">
      <w:pPr>
        <w:rPr>
          <w:lang w:val="en-CA" w:eastAsia="de-DE"/>
        </w:rPr>
      </w:pPr>
    </w:p>
    <w:p w14:paraId="46E5232D" w14:textId="77777777" w:rsidR="00DC7711" w:rsidRPr="00DC7711" w:rsidRDefault="00DC7711" w:rsidP="00DC7711">
      <w:pPr>
        <w:rPr>
          <w:lang w:val="en-CA" w:eastAsia="de-DE"/>
        </w:rPr>
      </w:pPr>
      <w:r w:rsidRPr="00DC7711">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DC7711" w:rsidRDefault="00DC7711" w:rsidP="00DC7711">
      <w:pPr>
        <w:numPr>
          <w:ilvl w:val="0"/>
          <w:numId w:val="72"/>
        </w:numPr>
        <w:rPr>
          <w:b/>
          <w:bCs/>
          <w:lang w:val="en-CA" w:eastAsia="de-DE"/>
        </w:rPr>
      </w:pPr>
      <w:r w:rsidRPr="00DC7711">
        <w:rPr>
          <w:b/>
          <w:bCs/>
          <w:lang w:val="en-CA" w:eastAsia="de-DE"/>
        </w:rPr>
        <w:t>Guidelines for reference software development</w:t>
      </w:r>
    </w:p>
    <w:p w14:paraId="4A794202" w14:textId="77777777" w:rsidR="00DC7711" w:rsidRPr="00DC7711" w:rsidRDefault="00DC7711" w:rsidP="00DC7711">
      <w:pPr>
        <w:rPr>
          <w:lang w:val="en-CA" w:eastAsia="de-DE"/>
        </w:rPr>
      </w:pPr>
      <w:r w:rsidRPr="00DC7711">
        <w:rPr>
          <w:lang w:val="en-CA" w:eastAsia="de-DE"/>
        </w:rPr>
        <w:t>Current versions of the software guidelines are:</w:t>
      </w:r>
    </w:p>
    <w:p w14:paraId="28E61B9F" w14:textId="77777777" w:rsidR="00DC7711" w:rsidRPr="00DC7711" w:rsidRDefault="00DC7711" w:rsidP="00DC7711">
      <w:pPr>
        <w:rPr>
          <w:lang w:val="en-CA" w:eastAsia="de-DE"/>
        </w:rPr>
      </w:pPr>
    </w:p>
    <w:p w14:paraId="1EBE74E3" w14:textId="77777777" w:rsidR="00DC7711" w:rsidRPr="00DC7711" w:rsidRDefault="00DC7711" w:rsidP="00DC7711">
      <w:pPr>
        <w:numPr>
          <w:ilvl w:val="0"/>
          <w:numId w:val="80"/>
        </w:numPr>
        <w:rPr>
          <w:lang w:eastAsia="de-DE"/>
        </w:rPr>
      </w:pPr>
      <w:r w:rsidRPr="00DC7711">
        <w:rPr>
          <w:lang w:eastAsia="de-DE"/>
        </w:rPr>
        <w:t xml:space="preserve">Guidelines for JM software development </w:t>
      </w:r>
      <w:proofErr w:type="gramStart"/>
      <w:r w:rsidRPr="00DC7711">
        <w:rPr>
          <w:lang w:eastAsia="de-DE"/>
        </w:rPr>
        <w:t>are</w:t>
      </w:r>
      <w:proofErr w:type="gramEnd"/>
      <w:r w:rsidRPr="00DC7711">
        <w:rPr>
          <w:lang w:eastAsia="de-DE"/>
        </w:rPr>
        <w:t xml:space="preserve"> included with the software</w:t>
      </w:r>
    </w:p>
    <w:p w14:paraId="0B96DEF1" w14:textId="77777777" w:rsidR="00DC7711" w:rsidRPr="00DC7711" w:rsidRDefault="002F6A56" w:rsidP="00DC7711">
      <w:pPr>
        <w:numPr>
          <w:ilvl w:val="0"/>
          <w:numId w:val="80"/>
        </w:numPr>
        <w:rPr>
          <w:lang w:eastAsia="de-DE"/>
        </w:rPr>
      </w:pPr>
      <w:hyperlink r:id="rId221" w:history="1">
        <w:r w:rsidR="00DC7711" w:rsidRPr="00DC7711">
          <w:rPr>
            <w:rStyle w:val="Hyperlink"/>
            <w:lang w:eastAsia="de-DE"/>
          </w:rPr>
          <w:t>JVET-AC1001</w:t>
        </w:r>
      </w:hyperlink>
      <w:r w:rsidR="00DC7711" w:rsidRPr="00DC7711">
        <w:rPr>
          <w:lang w:eastAsia="de-DE"/>
        </w:rPr>
        <w:t xml:space="preserve"> Guidelines for HM-based software development [K. </w:t>
      </w:r>
      <w:proofErr w:type="spellStart"/>
      <w:r w:rsidR="00DC7711" w:rsidRPr="00DC7711">
        <w:rPr>
          <w:lang w:eastAsia="de-DE"/>
        </w:rPr>
        <w:t>Sühring</w:t>
      </w:r>
      <w:proofErr w:type="spellEnd"/>
      <w:r w:rsidR="00DC7711" w:rsidRPr="00DC7711">
        <w:rPr>
          <w:lang w:eastAsia="de-DE"/>
        </w:rPr>
        <w:t>, F. Bossen, X. Li (software coordinators)]</w:t>
      </w:r>
    </w:p>
    <w:p w14:paraId="35F3790D" w14:textId="77777777" w:rsidR="00DC7711" w:rsidRPr="00DC7711" w:rsidRDefault="002F6A56" w:rsidP="00DC7711">
      <w:pPr>
        <w:numPr>
          <w:ilvl w:val="0"/>
          <w:numId w:val="80"/>
        </w:numPr>
        <w:rPr>
          <w:lang w:eastAsia="de-DE"/>
        </w:rPr>
      </w:pPr>
      <w:hyperlink r:id="rId222" w:history="1">
        <w:r w:rsidR="00DC7711" w:rsidRPr="00DC7711">
          <w:rPr>
            <w:rStyle w:val="Hyperlink"/>
            <w:bCs/>
            <w:lang w:eastAsia="de-DE"/>
          </w:rPr>
          <w:t>JVET-</w:t>
        </w:r>
        <w:r w:rsidR="00DC7711" w:rsidRPr="00DC7711">
          <w:rPr>
            <w:rStyle w:val="Hyperlink"/>
            <w:lang w:eastAsia="de-DE"/>
          </w:rPr>
          <w:t>AJ</w:t>
        </w:r>
        <w:r w:rsidR="00DC7711" w:rsidRPr="00DC7711">
          <w:rPr>
            <w:rStyle w:val="Hyperlink"/>
            <w:bCs/>
            <w:lang w:eastAsia="de-DE"/>
          </w:rPr>
          <w:t>2003</w:t>
        </w:r>
      </w:hyperlink>
      <w:r w:rsidR="00DC7711" w:rsidRPr="00DC7711">
        <w:rPr>
          <w:lang w:eastAsia="de-DE"/>
        </w:rPr>
        <w:t xml:space="preserve"> Guidelines for VTM-based software development [F. Bossen, X. Li, K. </w:t>
      </w:r>
      <w:proofErr w:type="spellStart"/>
      <w:r w:rsidR="00DC7711" w:rsidRPr="00DC7711">
        <w:rPr>
          <w:lang w:eastAsia="de-DE"/>
        </w:rPr>
        <w:t>Sühring</w:t>
      </w:r>
      <w:proofErr w:type="spellEnd"/>
      <w:r w:rsidR="00DC7711" w:rsidRPr="00DC7711">
        <w:rPr>
          <w:lang w:eastAsia="de-DE"/>
        </w:rPr>
        <w:t>]</w:t>
      </w:r>
    </w:p>
    <w:p w14:paraId="5877B5B9" w14:textId="77777777" w:rsidR="00DC7711" w:rsidRPr="00DC7711" w:rsidRDefault="00DC7711" w:rsidP="00DC7711">
      <w:pPr>
        <w:rPr>
          <w:lang w:val="en-CA" w:eastAsia="de-DE"/>
        </w:rPr>
      </w:pPr>
    </w:p>
    <w:p w14:paraId="0383576C" w14:textId="77777777" w:rsidR="00DC7711" w:rsidRPr="00DC7711" w:rsidRDefault="00DC7711" w:rsidP="00DC7711">
      <w:pPr>
        <w:numPr>
          <w:ilvl w:val="0"/>
          <w:numId w:val="72"/>
        </w:numPr>
        <w:rPr>
          <w:b/>
          <w:bCs/>
          <w:lang w:val="en-CA" w:eastAsia="de-DE"/>
        </w:rPr>
      </w:pPr>
      <w:r w:rsidRPr="00DC7711">
        <w:rPr>
          <w:b/>
          <w:bCs/>
          <w:lang w:val="en-CA" w:eastAsia="de-DE"/>
        </w:rPr>
        <w:lastRenderedPageBreak/>
        <w:t>Related proposals</w:t>
      </w:r>
    </w:p>
    <w:p w14:paraId="60BD7C36" w14:textId="77777777" w:rsidR="00DC7711" w:rsidRPr="00DC7711"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DC7711"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DC7711" w:rsidRDefault="002F6A56" w:rsidP="00DC7711">
            <w:pPr>
              <w:rPr>
                <w:lang w:eastAsia="de-DE"/>
              </w:rPr>
            </w:pPr>
            <w:hyperlink r:id="rId223" w:history="1">
              <w:r w:rsidR="00DC7711" w:rsidRPr="00DC7711">
                <w:rPr>
                  <w:rStyle w:val="Hyperlink"/>
                  <w:lang w:eastAsia="de-DE"/>
                </w:rPr>
                <w:t>JVET-AQ0187</w:t>
              </w:r>
            </w:hyperlink>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DC7711" w:rsidRDefault="00DC7711" w:rsidP="00DC7711">
            <w:pPr>
              <w:rPr>
                <w:lang w:eastAsia="de-DE"/>
              </w:rPr>
            </w:pPr>
            <w:r w:rsidRPr="00DC7711">
              <w:rPr>
                <w:lang w:eastAsia="de-D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DC7711" w:rsidRDefault="00DC7711" w:rsidP="00DC7711">
            <w:pPr>
              <w:rPr>
                <w:lang w:eastAsia="de-DE"/>
              </w:rPr>
            </w:pPr>
            <w:r w:rsidRPr="00DC7711">
              <w:rPr>
                <w:lang w:eastAsia="de-D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DC7711" w:rsidRDefault="002F6A56" w:rsidP="00DC7711">
            <w:pPr>
              <w:rPr>
                <w:lang w:eastAsia="de-DE"/>
              </w:rPr>
            </w:pPr>
            <w:hyperlink r:id="rId224" w:history="1">
              <w:r w:rsidR="00DC7711" w:rsidRPr="00DC7711">
                <w:rPr>
                  <w:rStyle w:val="Hyperlink"/>
                  <w:lang w:eastAsia="de-DE"/>
                </w:rPr>
                <w:t xml:space="preserve">A. M. </w:t>
              </w:r>
              <w:proofErr w:type="spellStart"/>
              <w:r w:rsidR="00DC7711" w:rsidRPr="00DC7711">
                <w:rPr>
                  <w:rStyle w:val="Hyperlink"/>
                  <w:lang w:eastAsia="de-DE"/>
                </w:rPr>
                <w:t>Tourapis</w:t>
              </w:r>
              <w:proofErr w:type="spellEnd"/>
            </w:hyperlink>
            <w:r w:rsidR="00DC7711" w:rsidRPr="00DC7711">
              <w:rPr>
                <w:lang w:eastAsia="de-DE"/>
              </w:rPr>
              <w:t xml:space="preserve">, D. Podborski, J. Kim, S. </w:t>
            </w:r>
            <w:proofErr w:type="spellStart"/>
            <w:r w:rsidR="00DC7711" w:rsidRPr="00DC7711">
              <w:rPr>
                <w:lang w:eastAsia="de-DE"/>
              </w:rPr>
              <w:t>Paluri</w:t>
            </w:r>
            <w:proofErr w:type="spellEnd"/>
            <w:r w:rsidR="00DC7711" w:rsidRPr="00DC7711">
              <w:rPr>
                <w:lang w:eastAsia="de-DE"/>
              </w:rPr>
              <w:t>, S. Choi, W. Zia (Apple)</w:t>
            </w:r>
          </w:p>
        </w:tc>
      </w:tr>
    </w:tbl>
    <w:p w14:paraId="4E672C14" w14:textId="77777777" w:rsidR="00DC7711" w:rsidRPr="00DC7711" w:rsidRDefault="00DC7711" w:rsidP="00DC7711">
      <w:pPr>
        <w:rPr>
          <w:lang w:eastAsia="de-DE"/>
        </w:rPr>
      </w:pPr>
    </w:p>
    <w:p w14:paraId="6712E49D" w14:textId="77777777" w:rsidR="00DC7711" w:rsidRPr="00DC7711" w:rsidRDefault="00DC7711" w:rsidP="00DC7711">
      <w:pPr>
        <w:numPr>
          <w:ilvl w:val="0"/>
          <w:numId w:val="72"/>
        </w:numPr>
        <w:rPr>
          <w:b/>
          <w:bCs/>
          <w:lang w:val="en-CA" w:eastAsia="de-DE"/>
        </w:rPr>
      </w:pPr>
      <w:r w:rsidRPr="00DC7711">
        <w:rPr>
          <w:b/>
          <w:bCs/>
          <w:lang w:val="en-CA" w:eastAsia="de-DE"/>
        </w:rPr>
        <w:t>Recommendations</w:t>
      </w:r>
    </w:p>
    <w:p w14:paraId="5AD943B5" w14:textId="77777777" w:rsidR="00DC7711" w:rsidRPr="00DC7711" w:rsidRDefault="00DC7711" w:rsidP="00DC7711">
      <w:pPr>
        <w:rPr>
          <w:lang w:val="en-CA" w:eastAsia="de-DE"/>
        </w:rPr>
      </w:pPr>
      <w:r w:rsidRPr="00DC7711">
        <w:rPr>
          <w:lang w:val="en-CA" w:eastAsia="de-DE"/>
        </w:rPr>
        <w:t>The AHG recommends to:</w:t>
      </w:r>
    </w:p>
    <w:p w14:paraId="5C076D70" w14:textId="77777777" w:rsidR="00DC7711" w:rsidRPr="00DC7711" w:rsidRDefault="00DC7711" w:rsidP="00DC7711">
      <w:pPr>
        <w:numPr>
          <w:ilvl w:val="0"/>
          <w:numId w:val="45"/>
        </w:numPr>
        <w:rPr>
          <w:lang w:val="en-CA" w:eastAsia="de-DE"/>
        </w:rPr>
      </w:pPr>
      <w:r w:rsidRPr="00DC7711">
        <w:rPr>
          <w:lang w:val="en-CA" w:eastAsia="de-DE"/>
        </w:rPr>
        <w:t>Continue to develop reference software.</w:t>
      </w:r>
    </w:p>
    <w:p w14:paraId="23FE571A" w14:textId="77777777" w:rsidR="00DC7711" w:rsidRPr="00DC7711" w:rsidRDefault="00DC7711" w:rsidP="00DC7711">
      <w:pPr>
        <w:numPr>
          <w:ilvl w:val="0"/>
          <w:numId w:val="45"/>
        </w:numPr>
        <w:rPr>
          <w:lang w:val="en-CA" w:eastAsia="de-DE"/>
        </w:rPr>
      </w:pPr>
      <w:r w:rsidRPr="00DC7711">
        <w:rPr>
          <w:lang w:val="en-CA" w:eastAsia="de-DE"/>
        </w:rPr>
        <w:t>Improve documentation, especially the software manual.</w:t>
      </w:r>
    </w:p>
    <w:p w14:paraId="6F604C1F" w14:textId="77777777" w:rsidR="00DC7711" w:rsidRPr="00DC7711" w:rsidRDefault="00DC7711" w:rsidP="00DC7711">
      <w:pPr>
        <w:numPr>
          <w:ilvl w:val="0"/>
          <w:numId w:val="45"/>
        </w:numPr>
        <w:rPr>
          <w:lang w:val="en-CA" w:eastAsia="de-DE"/>
        </w:rPr>
      </w:pPr>
      <w:r w:rsidRPr="00DC7711">
        <w:rPr>
          <w:lang w:val="en-CA" w:eastAsia="de-DE"/>
        </w:rPr>
        <w:t>Encourage people to test VTM and other reference software more extensively outside of common test conditions.</w:t>
      </w:r>
    </w:p>
    <w:p w14:paraId="5C552CA2" w14:textId="77777777" w:rsidR="00DC7711" w:rsidRPr="00DC7711" w:rsidRDefault="00DC7711" w:rsidP="00DC7711">
      <w:pPr>
        <w:numPr>
          <w:ilvl w:val="0"/>
          <w:numId w:val="45"/>
        </w:numPr>
        <w:rPr>
          <w:lang w:val="en-CA" w:eastAsia="de-DE"/>
        </w:rPr>
      </w:pPr>
      <w:r w:rsidRPr="00DC7711">
        <w:rPr>
          <w:lang w:val="en-CA" w:eastAsia="de-DE"/>
        </w:rPr>
        <w:t>Encourage people to report all (potential) bugs that they are finding.</w:t>
      </w:r>
    </w:p>
    <w:p w14:paraId="4A9E27EE" w14:textId="77777777" w:rsidR="00DC7711" w:rsidRPr="00DC7711" w:rsidRDefault="00DC7711" w:rsidP="00DC7711">
      <w:pPr>
        <w:numPr>
          <w:ilvl w:val="0"/>
          <w:numId w:val="45"/>
        </w:numPr>
        <w:rPr>
          <w:lang w:val="en-CA" w:eastAsia="de-DE"/>
        </w:rPr>
      </w:pPr>
      <w:r w:rsidRPr="00DC7711">
        <w:rPr>
          <w:lang w:val="en-CA" w:eastAsia="de-DE"/>
        </w:rPr>
        <w:t>Encourage people to submit bitstreams/test cases that trigger bugs in VTM and other reference software.</w:t>
      </w:r>
    </w:p>
    <w:p w14:paraId="306EB093" w14:textId="77777777" w:rsidR="00DC7711" w:rsidRPr="00DC7711" w:rsidRDefault="00DC7711" w:rsidP="00DC7711">
      <w:pPr>
        <w:numPr>
          <w:ilvl w:val="0"/>
          <w:numId w:val="45"/>
        </w:numPr>
        <w:rPr>
          <w:lang w:val="en-CA" w:eastAsia="de-DE"/>
        </w:rPr>
      </w:pPr>
      <w:r w:rsidRPr="00DC7711">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DC7711" w:rsidRDefault="00DC7711" w:rsidP="00DC7711">
      <w:pPr>
        <w:numPr>
          <w:ilvl w:val="0"/>
          <w:numId w:val="45"/>
        </w:numPr>
        <w:rPr>
          <w:lang w:val="en-CA" w:eastAsia="de-DE"/>
        </w:rPr>
      </w:pPr>
      <w:r w:rsidRPr="00DC7711">
        <w:rPr>
          <w:lang w:val="en-CA" w:eastAsia="de-DE"/>
        </w:rPr>
        <w:t>Design and add configuration files to the VTM software for testing of HLS features.</w:t>
      </w:r>
    </w:p>
    <w:p w14:paraId="32481179" w14:textId="77777777" w:rsidR="00DC7711" w:rsidRPr="00DC7711" w:rsidRDefault="00DC7711" w:rsidP="00DC7711">
      <w:pPr>
        <w:numPr>
          <w:ilvl w:val="0"/>
          <w:numId w:val="45"/>
        </w:numPr>
        <w:rPr>
          <w:lang w:val="en-CA" w:eastAsia="de-DE"/>
        </w:rPr>
      </w:pPr>
      <w:r w:rsidRPr="00DC7711">
        <w:rPr>
          <w:lang w:val="en-CA" w:eastAsia="de-DE"/>
        </w:rPr>
        <w:t>Review VTM-related contributions and determine whether features should be added (or removed) from the software.</w:t>
      </w:r>
    </w:p>
    <w:p w14:paraId="11D3238E" w14:textId="77777777" w:rsidR="00DC7711" w:rsidRPr="00DC7711" w:rsidRDefault="00DC7711" w:rsidP="00DC7711">
      <w:pPr>
        <w:numPr>
          <w:ilvl w:val="0"/>
          <w:numId w:val="45"/>
        </w:numPr>
        <w:rPr>
          <w:lang w:val="en-CA" w:eastAsia="de-DE"/>
        </w:rPr>
      </w:pPr>
      <w:r w:rsidRPr="00DC7711">
        <w:rPr>
          <w:lang w:val="en-CA" w:eastAsia="de-DE"/>
        </w:rPr>
        <w:t>Continue to investigate the merging of branches.</w:t>
      </w:r>
    </w:p>
    <w:p w14:paraId="6C07B4D5" w14:textId="77777777" w:rsidR="00DC7711" w:rsidRPr="00DC7711" w:rsidRDefault="00DC7711" w:rsidP="00DC7711">
      <w:pPr>
        <w:numPr>
          <w:ilvl w:val="0"/>
          <w:numId w:val="45"/>
        </w:numPr>
        <w:rPr>
          <w:lang w:val="en-CA" w:eastAsia="de-DE"/>
        </w:rPr>
      </w:pPr>
      <w:r w:rsidRPr="00DC7711">
        <w:rPr>
          <w:lang w:val="en-CA" w:eastAsia="de-DE"/>
        </w:rPr>
        <w:t>Continue to investigate merging of CTC documents.</w:t>
      </w:r>
    </w:p>
    <w:p w14:paraId="7EB13CB2" w14:textId="77777777" w:rsidR="00DC7711" w:rsidRPr="00DC7711" w:rsidRDefault="00DC7711" w:rsidP="00DC7711">
      <w:pPr>
        <w:numPr>
          <w:ilvl w:val="0"/>
          <w:numId w:val="45"/>
        </w:numPr>
        <w:rPr>
          <w:lang w:val="en-CA" w:eastAsia="de-DE"/>
        </w:rPr>
      </w:pPr>
      <w:r w:rsidRPr="00DC7711">
        <w:rPr>
          <w:lang w:val="en-CA" w:eastAsia="de-DE"/>
        </w:rPr>
        <w:t>Verify correctness of CTC documents and issue updates as appropriate</w:t>
      </w:r>
    </w:p>
    <w:p w14:paraId="70727977" w14:textId="77777777" w:rsidR="00DC7711" w:rsidRPr="00DC7711" w:rsidRDefault="00DC7711" w:rsidP="00DC7711">
      <w:pPr>
        <w:numPr>
          <w:ilvl w:val="0"/>
          <w:numId w:val="45"/>
        </w:numPr>
        <w:rPr>
          <w:lang w:val="en-CA" w:eastAsia="de-DE"/>
        </w:rPr>
      </w:pPr>
      <w:r w:rsidRPr="00DC7711">
        <w:rPr>
          <w:lang w:val="en-CA" w:eastAsia="de-DE"/>
        </w:rPr>
        <w:t>Keep common test conditions aligned for the different standards.</w:t>
      </w:r>
    </w:p>
    <w:p w14:paraId="6E361459" w14:textId="77777777" w:rsidR="00112183" w:rsidRDefault="00112183" w:rsidP="00DC7711">
      <w:pPr>
        <w:rPr>
          <w:lang w:val="en-CA" w:eastAsia="de-DE"/>
        </w:rPr>
      </w:pPr>
    </w:p>
    <w:p w14:paraId="72AAAD5C" w14:textId="686554C8" w:rsidR="00DC7711" w:rsidRDefault="00112183" w:rsidP="00DC7711">
      <w:pPr>
        <w:rPr>
          <w:lang w:val="en-CA" w:eastAsia="de-DE"/>
        </w:rPr>
      </w:pPr>
      <w:r>
        <w:rPr>
          <w:lang w:val="en-CA" w:eastAsia="de-DE"/>
        </w:rPr>
        <w:t>(</w:t>
      </w:r>
      <w:proofErr w:type="gramStart"/>
      <w:r w:rsidRPr="00A56821">
        <w:rPr>
          <w:highlight w:val="yellow"/>
          <w:lang w:val="en-CA" w:eastAsia="de-DE"/>
        </w:rPr>
        <w:t>include</w:t>
      </w:r>
      <w:proofErr w:type="gramEnd"/>
      <w:r w:rsidRPr="00A56821">
        <w:rPr>
          <w:highlight w:val="yellow"/>
          <w:lang w:val="en-CA" w:eastAsia="de-DE"/>
        </w:rPr>
        <w:t xml:space="preserve"> changes on </w:t>
      </w:r>
      <w:proofErr w:type="spellStart"/>
      <w:r w:rsidRPr="00A56821">
        <w:rPr>
          <w:highlight w:val="yellow"/>
          <w:lang w:val="en-CA" w:eastAsia="de-DE"/>
        </w:rPr>
        <w:t>HDRtools</w:t>
      </w:r>
      <w:proofErr w:type="spellEnd"/>
      <w:r w:rsidRPr="00A56821">
        <w:rPr>
          <w:highlight w:val="yellow"/>
          <w:lang w:val="en-CA" w:eastAsia="de-DE"/>
        </w:rPr>
        <w:t xml:space="preserve"> which are not listed in JVET-AQ0003v1</w:t>
      </w:r>
      <w:r>
        <w:rPr>
          <w:lang w:val="en-CA" w:eastAsia="de-DE"/>
        </w:rPr>
        <w:t>)</w:t>
      </w:r>
    </w:p>
    <w:p w14:paraId="05624047" w14:textId="77777777" w:rsidR="00112183" w:rsidRDefault="00112183" w:rsidP="00DC7711">
      <w:pPr>
        <w:rPr>
          <w:lang w:val="en-CA" w:eastAsia="de-DE"/>
        </w:rPr>
      </w:pPr>
    </w:p>
    <w:p w14:paraId="49142BBC" w14:textId="37C0CEAB" w:rsidR="007A1B98" w:rsidRDefault="007A1B98" w:rsidP="00DC7711">
      <w:pPr>
        <w:rPr>
          <w:lang w:val="en-CA" w:eastAsia="de-DE"/>
        </w:rPr>
      </w:pPr>
      <w:r>
        <w:rPr>
          <w:lang w:val="en-CA" w:eastAsia="de-DE"/>
        </w:rPr>
        <w:t xml:space="preserve">Regarding the attacks to </w:t>
      </w:r>
      <w:proofErr w:type="spellStart"/>
      <w:r>
        <w:rPr>
          <w:lang w:val="en-CA" w:eastAsia="de-DE"/>
        </w:rPr>
        <w:t>gitlab</w:t>
      </w:r>
      <w:proofErr w:type="spellEnd"/>
      <w:r>
        <w:rPr>
          <w:lang w:val="en-CA" w:eastAsia="de-DE"/>
        </w:rPr>
        <w:t>, it was agreed that the solution “</w:t>
      </w:r>
      <w:r w:rsidRPr="00DC7711">
        <w:rPr>
          <w:lang w:val="en-CA" w:eastAsia="de-DE"/>
        </w:rPr>
        <w:t>making all repositories "internal" and set up a new server for public access, which only gets update once daily</w:t>
      </w:r>
      <w:r>
        <w:rPr>
          <w:lang w:val="en-CA" w:eastAsia="de-DE"/>
        </w:rPr>
        <w:t>” would be preferred.</w:t>
      </w:r>
    </w:p>
    <w:p w14:paraId="7AC53D13" w14:textId="0802E4B6" w:rsidR="007A1B98" w:rsidRDefault="007A1B98" w:rsidP="00DC7711">
      <w:pPr>
        <w:rPr>
          <w:lang w:val="en-CA" w:eastAsia="de-DE"/>
        </w:rPr>
      </w:pPr>
      <w:r>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DC7711" w:rsidRDefault="007A1B98" w:rsidP="00DC7711">
      <w:pPr>
        <w:rPr>
          <w:lang w:val="en-CA" w:eastAsia="de-DE"/>
        </w:rPr>
      </w:pPr>
      <w:r>
        <w:rPr>
          <w:lang w:val="en-CA" w:eastAsia="de-DE"/>
        </w:rPr>
        <w:t xml:space="preserve">More </w:t>
      </w:r>
      <w:r w:rsidR="00F23AEC">
        <w:rPr>
          <w:lang w:val="en-CA" w:eastAsia="de-DE"/>
        </w:rPr>
        <w:t xml:space="preserve">implementation </w:t>
      </w:r>
      <w:r>
        <w:rPr>
          <w:lang w:val="en-CA" w:eastAsia="de-DE"/>
        </w:rPr>
        <w:t xml:space="preserve">work and study </w:t>
      </w:r>
      <w:proofErr w:type="gramStart"/>
      <w:r>
        <w:rPr>
          <w:lang w:val="en-CA" w:eastAsia="de-DE"/>
        </w:rPr>
        <w:t>is</w:t>
      </w:r>
      <w:proofErr w:type="gramEnd"/>
      <w:r>
        <w:rPr>
          <w:lang w:val="en-CA" w:eastAsia="de-DE"/>
        </w:rPr>
        <w:t xml:space="preserve"> needed for AVC reference software</w:t>
      </w:r>
      <w:r w:rsidR="00F23AEC">
        <w:rPr>
          <w:lang w:val="en-CA" w:eastAsia="de-DE"/>
        </w:rPr>
        <w:t xml:space="preserve"> before going to </w:t>
      </w:r>
      <w:r w:rsidR="00112183">
        <w:rPr>
          <w:lang w:val="en-CA" w:eastAsia="de-DE"/>
        </w:rPr>
        <w:t>n</w:t>
      </w:r>
      <w:r w:rsidR="00F23AEC">
        <w:rPr>
          <w:lang w:val="en-CA" w:eastAsia="de-DE"/>
        </w:rPr>
        <w:t>ext version/edition</w:t>
      </w:r>
      <w:r w:rsidR="00112183">
        <w:rPr>
          <w:lang w:val="en-CA" w:eastAsia="de-DE"/>
        </w:rPr>
        <w:t>.</w:t>
      </w:r>
    </w:p>
    <w:p w14:paraId="79740E38" w14:textId="52D51533" w:rsidR="00792FEF" w:rsidRPr="00F25DD4" w:rsidRDefault="002F6A56" w:rsidP="00792FEF">
      <w:pPr>
        <w:pStyle w:val="berschrift9"/>
        <w:rPr>
          <w:szCs w:val="24"/>
          <w:lang w:val="en-CA" w:eastAsia="de-DE"/>
        </w:rPr>
      </w:pPr>
      <w:hyperlink r:id="rId225"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w:t>
      </w:r>
      <w:proofErr w:type="spellStart"/>
      <w:r w:rsidR="00792FEF" w:rsidRPr="00F25DD4">
        <w:rPr>
          <w:szCs w:val="24"/>
          <w:lang w:val="en-CA" w:eastAsia="de-DE"/>
        </w:rPr>
        <w:t>Baroncini</w:t>
      </w:r>
      <w:proofErr w:type="spellEnd"/>
      <w:r w:rsidR="00792FEF" w:rsidRPr="00F25DD4">
        <w:rPr>
          <w:szCs w:val="24"/>
          <w:lang w:val="en-CA" w:eastAsia="de-DE"/>
        </w:rPr>
        <w:t xml:space="preserve">, T. Suzuki, M. Wien (co-chairs), W. Husak, S. </w:t>
      </w:r>
      <w:proofErr w:type="spellStart"/>
      <w:r w:rsidR="00792FEF" w:rsidRPr="00F25DD4">
        <w:rPr>
          <w:szCs w:val="24"/>
          <w:lang w:val="en-CA" w:eastAsia="de-DE"/>
        </w:rPr>
        <w:t>Iwamura</w:t>
      </w:r>
      <w:proofErr w:type="spellEnd"/>
      <w:r w:rsidR="00792FEF" w:rsidRPr="00F25DD4">
        <w:rPr>
          <w:szCs w:val="24"/>
          <w:lang w:val="en-CA" w:eastAsia="de-DE"/>
        </w:rPr>
        <w:t xml:space="preserve">, P. de Lagrange, S. Liu, X. Meng, S. </w:t>
      </w:r>
      <w:proofErr w:type="spellStart"/>
      <w:r w:rsidR="00792FEF" w:rsidRPr="00F25DD4">
        <w:rPr>
          <w:szCs w:val="24"/>
          <w:lang w:val="en-CA" w:eastAsia="de-DE"/>
        </w:rPr>
        <w:t>Puri</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S. Wenger (vice-chairs)]</w:t>
      </w:r>
    </w:p>
    <w:p w14:paraId="41DBEB70" w14:textId="77777777" w:rsidR="00FA003C" w:rsidRPr="00FA003C" w:rsidRDefault="00FA003C" w:rsidP="00A56821">
      <w:pPr>
        <w:rPr>
          <w:b/>
          <w:bCs/>
          <w:i/>
          <w:iCs/>
          <w:lang w:val="en-CA" w:eastAsia="de-DE"/>
        </w:rPr>
      </w:pPr>
      <w:r w:rsidRPr="00FA003C">
        <w:rPr>
          <w:b/>
          <w:bCs/>
          <w:i/>
          <w:iCs/>
          <w:lang w:val="en-CA" w:eastAsia="de-DE"/>
        </w:rPr>
        <w:t>Test sequences</w:t>
      </w:r>
    </w:p>
    <w:p w14:paraId="2CE405B9" w14:textId="77777777" w:rsidR="00FA003C" w:rsidRPr="00FA003C" w:rsidRDefault="00FA003C" w:rsidP="00FA003C">
      <w:pPr>
        <w:rPr>
          <w:lang w:eastAsia="de-DE"/>
        </w:rPr>
      </w:pPr>
      <w:r w:rsidRPr="00FA003C">
        <w:rPr>
          <w:lang w:val="en-CA" w:eastAsia="de-DE"/>
        </w:rPr>
        <w:t xml:space="preserve">The set of JVET test sequences is hosted at </w:t>
      </w:r>
      <w:hyperlink r:id="rId226" w:history="1">
        <w:r w:rsidRPr="00FA003C">
          <w:rPr>
            <w:rStyle w:val="Hyperlink"/>
            <w:lang w:val="en-CA" w:eastAsia="de-DE"/>
          </w:rPr>
          <w:t>https://vqa.lfb.rwth-aachen.de</w:t>
        </w:r>
      </w:hyperlink>
      <w:r w:rsidRPr="00FA003C">
        <w:rPr>
          <w:lang w:val="en-CA" w:eastAsia="de-DE"/>
        </w:rPr>
        <w:t xml:space="preserve">. </w:t>
      </w:r>
      <w:r w:rsidRPr="00FA003C">
        <w:rPr>
          <w:lang w:eastAsia="de-DE"/>
        </w:rPr>
        <w:t xml:space="preserve">A mirror of this site is available at </w:t>
      </w:r>
      <w:hyperlink r:id="rId227" w:history="1">
        <w:r w:rsidRPr="00FA003C">
          <w:rPr>
            <w:rStyle w:val="Hyperlink"/>
            <w:lang w:eastAsia="de-DE"/>
          </w:rPr>
          <w:t>https://datacloud.hhi.fraunhofer.de</w:t>
        </w:r>
      </w:hyperlink>
      <w:r w:rsidRPr="00FA003C">
        <w:rPr>
          <w:lang w:eastAsia="de-DE"/>
        </w:rPr>
        <w:t xml:space="preserve"> with the same login credentials. </w:t>
      </w:r>
      <w:r w:rsidRPr="00FA003C">
        <w:rPr>
          <w:lang w:val="en-CA" w:eastAsia="de-DE"/>
        </w:rPr>
        <w:t xml:space="preserve">The directory structure of the previous ftp server has been maintained. The test sequences used for </w:t>
      </w:r>
      <w:proofErr w:type="spellStart"/>
      <w:r w:rsidRPr="00FA003C">
        <w:rPr>
          <w:lang w:val="en-CA" w:eastAsia="de-DE"/>
        </w:rPr>
        <w:t>CfP</w:t>
      </w:r>
      <w:proofErr w:type="spellEnd"/>
      <w:r w:rsidRPr="00FA003C">
        <w:rPr>
          <w:lang w:val="en-CA" w:eastAsia="de-DE"/>
        </w:rPr>
        <w:t xml:space="preserve">/CTC </w:t>
      </w:r>
      <w:r w:rsidRPr="00FA003C">
        <w:rPr>
          <w:lang w:eastAsia="de-DE"/>
        </w:rPr>
        <w:t>are available in directory “</w:t>
      </w:r>
      <w:r w:rsidRPr="00FA003C">
        <w:rPr>
          <w:lang w:val="en-CA" w:eastAsia="de-DE"/>
        </w:rPr>
        <w:t>/</w:t>
      </w:r>
      <w:proofErr w:type="spellStart"/>
      <w:r w:rsidRPr="00FA003C">
        <w:rPr>
          <w:lang w:val="en-CA" w:eastAsia="de-DE"/>
        </w:rPr>
        <w:t>ctc</w:t>
      </w:r>
      <w:proofErr w:type="spellEnd"/>
      <w:r w:rsidRPr="00FA003C">
        <w:rPr>
          <w:lang w:eastAsia="de-DE"/>
        </w:rPr>
        <w:t>”.</w:t>
      </w:r>
    </w:p>
    <w:p w14:paraId="42BC6279" w14:textId="77777777" w:rsidR="00FA003C" w:rsidRPr="00FA003C" w:rsidRDefault="00FA003C" w:rsidP="00FA003C">
      <w:pPr>
        <w:rPr>
          <w:lang w:eastAsia="de-DE"/>
        </w:rPr>
      </w:pPr>
      <w:r w:rsidRPr="00FA003C">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FA003C" w:rsidRDefault="00FA003C" w:rsidP="00FA003C">
      <w:pPr>
        <w:numPr>
          <w:ilvl w:val="0"/>
          <w:numId w:val="87"/>
        </w:numPr>
        <w:rPr>
          <w:lang w:eastAsia="de-DE"/>
        </w:rPr>
      </w:pPr>
      <w:r w:rsidRPr="00FA003C">
        <w:rPr>
          <w:lang w:eastAsia="de-DE"/>
        </w:rPr>
        <w:t>After the April meeting, password changes on 1st of June</w:t>
      </w:r>
    </w:p>
    <w:p w14:paraId="26C94698" w14:textId="77777777" w:rsidR="00FA003C" w:rsidRPr="00FA003C" w:rsidRDefault="00FA003C" w:rsidP="00FA003C">
      <w:pPr>
        <w:numPr>
          <w:ilvl w:val="0"/>
          <w:numId w:val="87"/>
        </w:numPr>
        <w:rPr>
          <w:lang w:eastAsia="de-DE"/>
        </w:rPr>
      </w:pPr>
      <w:r w:rsidRPr="00FA003C">
        <w:rPr>
          <w:lang w:eastAsia="de-DE"/>
        </w:rPr>
        <w:t xml:space="preserve">After the July meeting, password changes on 1st of September </w:t>
      </w:r>
    </w:p>
    <w:p w14:paraId="12A5FB94" w14:textId="77777777" w:rsidR="00FA003C" w:rsidRPr="00FA003C" w:rsidRDefault="00FA003C" w:rsidP="00FA003C">
      <w:pPr>
        <w:numPr>
          <w:ilvl w:val="0"/>
          <w:numId w:val="87"/>
        </w:numPr>
        <w:rPr>
          <w:lang w:eastAsia="de-DE"/>
        </w:rPr>
      </w:pPr>
      <w:r w:rsidRPr="00FA003C">
        <w:rPr>
          <w:lang w:eastAsia="de-DE"/>
        </w:rPr>
        <w:t xml:space="preserve">After the October meeting, password changes on 1st of December. </w:t>
      </w:r>
    </w:p>
    <w:p w14:paraId="04B125C0" w14:textId="77777777" w:rsidR="00FA003C" w:rsidRPr="00FA003C" w:rsidRDefault="00FA003C" w:rsidP="00FA003C">
      <w:pPr>
        <w:numPr>
          <w:ilvl w:val="0"/>
          <w:numId w:val="87"/>
        </w:numPr>
        <w:rPr>
          <w:lang w:eastAsia="de-DE"/>
        </w:rPr>
      </w:pPr>
      <w:r w:rsidRPr="00FA003C">
        <w:rPr>
          <w:lang w:eastAsia="de-DE"/>
        </w:rPr>
        <w:t>After the January meeting, password changes on 1st of March.</w:t>
      </w:r>
    </w:p>
    <w:p w14:paraId="1B01E715" w14:textId="77777777" w:rsidR="00FA003C" w:rsidRPr="00FA003C" w:rsidRDefault="00FA003C" w:rsidP="00A56821">
      <w:pPr>
        <w:rPr>
          <w:b/>
          <w:lang w:eastAsia="de-DE"/>
        </w:rPr>
      </w:pPr>
      <w:r w:rsidRPr="00FA003C">
        <w:rPr>
          <w:b/>
          <w:lang w:eastAsia="de-DE"/>
        </w:rPr>
        <w:t>Related contributions</w:t>
      </w:r>
    </w:p>
    <w:p w14:paraId="330ACA2D" w14:textId="77777777" w:rsidR="00FA003C" w:rsidRPr="00FA003C" w:rsidRDefault="00FA003C" w:rsidP="00FA003C">
      <w:pPr>
        <w:rPr>
          <w:lang w:eastAsia="de-DE"/>
        </w:rPr>
      </w:pPr>
      <w:r w:rsidRPr="00FA003C">
        <w:rPr>
          <w:lang w:eastAsia="de-DE"/>
        </w:rPr>
        <w:t>No input contributions specifically related to AHG4 were registered for this meeting.</w:t>
      </w:r>
    </w:p>
    <w:p w14:paraId="3FFAE701" w14:textId="77777777" w:rsidR="00FA003C" w:rsidRPr="00FA003C" w:rsidRDefault="00FA003C" w:rsidP="00FA003C">
      <w:pPr>
        <w:rPr>
          <w:lang w:eastAsia="de-DE"/>
        </w:rPr>
      </w:pPr>
    </w:p>
    <w:p w14:paraId="177CF638" w14:textId="77777777" w:rsidR="00FA003C" w:rsidRPr="00FA003C" w:rsidRDefault="00FA003C" w:rsidP="00A56821">
      <w:pPr>
        <w:rPr>
          <w:b/>
          <w:lang w:eastAsia="de-DE"/>
        </w:rPr>
      </w:pPr>
      <w:r w:rsidRPr="00FA003C">
        <w:rPr>
          <w:b/>
          <w:lang w:eastAsia="de-DE"/>
        </w:rPr>
        <w:t>Recommendations</w:t>
      </w:r>
    </w:p>
    <w:p w14:paraId="2FFE888E" w14:textId="77777777" w:rsidR="00FA003C" w:rsidRPr="00FA003C" w:rsidRDefault="00FA003C" w:rsidP="00FA003C">
      <w:pPr>
        <w:rPr>
          <w:lang w:eastAsia="de-DE"/>
        </w:rPr>
      </w:pPr>
      <w:r w:rsidRPr="00FA003C">
        <w:rPr>
          <w:lang w:eastAsia="de-DE"/>
        </w:rPr>
        <w:t>The AHG recommends:</w:t>
      </w:r>
    </w:p>
    <w:p w14:paraId="52C96AA1" w14:textId="77777777" w:rsidR="00FA003C" w:rsidRPr="00FA003C" w:rsidRDefault="00FA003C" w:rsidP="00FA003C">
      <w:pPr>
        <w:numPr>
          <w:ilvl w:val="0"/>
          <w:numId w:val="86"/>
        </w:numPr>
        <w:rPr>
          <w:lang w:eastAsia="de-DE"/>
        </w:rPr>
      </w:pPr>
      <w:r w:rsidRPr="00FA003C">
        <w:rPr>
          <w:lang w:eastAsia="de-DE"/>
        </w:rPr>
        <w:t>To continue to collect new test sequences available for JVET with licensing statement.</w:t>
      </w:r>
    </w:p>
    <w:p w14:paraId="140C816D" w14:textId="77777777" w:rsidR="00FA003C" w:rsidRPr="00FA003C" w:rsidRDefault="00FA003C" w:rsidP="00FA003C">
      <w:pPr>
        <w:numPr>
          <w:ilvl w:val="0"/>
          <w:numId w:val="86"/>
        </w:numPr>
        <w:rPr>
          <w:lang w:eastAsia="de-DE"/>
        </w:rPr>
      </w:pPr>
      <w:r w:rsidRPr="00FA003C">
        <w:rPr>
          <w:lang w:eastAsia="de-DE"/>
        </w:rPr>
        <w:t>To collect volunteers to conduct further verification tests and subjective quality tests.</w:t>
      </w:r>
    </w:p>
    <w:p w14:paraId="3ECDEB65" w14:textId="77777777" w:rsidR="00FA003C" w:rsidRPr="00FA003C" w:rsidRDefault="00FA003C" w:rsidP="00FA003C">
      <w:pPr>
        <w:numPr>
          <w:ilvl w:val="0"/>
          <w:numId w:val="86"/>
        </w:numPr>
        <w:rPr>
          <w:lang w:eastAsia="de-DE"/>
        </w:rPr>
      </w:pPr>
      <w:r w:rsidRPr="00FA003C">
        <w:rPr>
          <w:lang w:eastAsia="de-DE"/>
        </w:rPr>
        <w:t>To collect volunteers to actively contribute to the verification test development.</w:t>
      </w:r>
    </w:p>
    <w:p w14:paraId="58C04114" w14:textId="77777777" w:rsidR="00FA003C" w:rsidRDefault="00FA003C" w:rsidP="00FA003C">
      <w:pPr>
        <w:rPr>
          <w:lang w:eastAsia="de-DE"/>
        </w:rPr>
      </w:pPr>
    </w:p>
    <w:p w14:paraId="539B1A59" w14:textId="04CA3957" w:rsidR="00792FEF" w:rsidRPr="00F25DD4" w:rsidRDefault="00FA003C" w:rsidP="00792FEF">
      <w:pPr>
        <w:rPr>
          <w:lang w:val="en-CA" w:eastAsia="de-DE"/>
        </w:rPr>
      </w:pPr>
      <w:r>
        <w:rPr>
          <w:lang w:eastAsia="de-DE"/>
        </w:rPr>
        <w:t xml:space="preserve">It was commented that a verification test comparing new HEVC </w:t>
      </w:r>
      <w:proofErr w:type="spellStart"/>
      <w:r>
        <w:rPr>
          <w:lang w:eastAsia="de-DE"/>
        </w:rPr>
        <w:t>multiview</w:t>
      </w:r>
      <w:proofErr w:type="spellEnd"/>
      <w:r>
        <w:rPr>
          <w:lang w:eastAsia="de-DE"/>
        </w:rPr>
        <w:t xml:space="preserve"> profiles and corresponding VVC </w:t>
      </w:r>
      <w:proofErr w:type="spellStart"/>
      <w:r>
        <w:rPr>
          <w:lang w:eastAsia="de-DE"/>
        </w:rPr>
        <w:t>multiview</w:t>
      </w:r>
      <w:proofErr w:type="spellEnd"/>
      <w:r>
        <w:rPr>
          <w:lang w:eastAsia="de-DE"/>
        </w:rPr>
        <w:t xml:space="preserve"> would be interesting, but for that novel test material (stereo 10+ bit, UHD, HDR) would be needed.</w:t>
      </w:r>
    </w:p>
    <w:p w14:paraId="745285B5" w14:textId="004EAA7E" w:rsidR="00792FEF" w:rsidRPr="00F25DD4" w:rsidRDefault="002F6A56" w:rsidP="00792FEF">
      <w:pPr>
        <w:pStyle w:val="berschrift9"/>
        <w:rPr>
          <w:szCs w:val="24"/>
          <w:lang w:val="en-CA" w:eastAsia="de-DE"/>
        </w:rPr>
      </w:pPr>
      <w:hyperlink r:id="rId228"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w:t>
      </w:r>
      <w:proofErr w:type="spellStart"/>
      <w:r w:rsidR="00792FEF" w:rsidRPr="00F25DD4">
        <w:rPr>
          <w:szCs w:val="24"/>
          <w:lang w:val="en-CA" w:eastAsia="de-DE"/>
        </w:rPr>
        <w:t>Moccagatta</w:t>
      </w:r>
      <w:proofErr w:type="spellEnd"/>
      <w:r w:rsidR="00792FEF" w:rsidRPr="00F25DD4">
        <w:rPr>
          <w:szCs w:val="24"/>
          <w:lang w:val="en-CA" w:eastAsia="de-DE"/>
        </w:rPr>
        <w:t xml:space="preserve"> (chair), F. Bossen, T. </w:t>
      </w:r>
      <w:proofErr w:type="spellStart"/>
      <w:r w:rsidR="00792FEF" w:rsidRPr="00F25DD4">
        <w:rPr>
          <w:szCs w:val="24"/>
          <w:lang w:val="en-CA" w:eastAsia="de-DE"/>
        </w:rPr>
        <w:t>Ikai</w:t>
      </w:r>
      <w:proofErr w:type="spellEnd"/>
      <w:r w:rsidR="00792FEF" w:rsidRPr="00F25DD4">
        <w:rPr>
          <w:szCs w:val="24"/>
          <w:lang w:val="en-CA" w:eastAsia="de-DE"/>
        </w:rPr>
        <w:t xml:space="preserve">, S. </w:t>
      </w:r>
      <w:proofErr w:type="spellStart"/>
      <w:r w:rsidR="00792FEF" w:rsidRPr="00F25DD4">
        <w:rPr>
          <w:szCs w:val="24"/>
          <w:lang w:val="en-CA" w:eastAsia="de-DE"/>
        </w:rPr>
        <w:t>Iwamura</w:t>
      </w:r>
      <w:proofErr w:type="spellEnd"/>
      <w:r w:rsidR="00792FEF" w:rsidRPr="00F25DD4">
        <w:rPr>
          <w:szCs w:val="24"/>
          <w:lang w:val="en-CA" w:eastAsia="de-DE"/>
        </w:rPr>
        <w:t xml:space="preserve">, H.-J. </w:t>
      </w:r>
      <w:proofErr w:type="spellStart"/>
      <w:r w:rsidR="00792FEF" w:rsidRPr="00F25DD4">
        <w:rPr>
          <w:szCs w:val="24"/>
          <w:lang w:val="en-CA" w:eastAsia="de-DE"/>
        </w:rPr>
        <w:t>Jhu</w:t>
      </w:r>
      <w:proofErr w:type="spellEnd"/>
      <w:r w:rsidR="00792FEF" w:rsidRPr="00F25DD4">
        <w:rPr>
          <w:szCs w:val="24"/>
          <w:lang w:val="en-CA" w:eastAsia="de-DE"/>
        </w:rPr>
        <w:t xml:space="preserve">, K. Kawamura, P. de Lagrange, S. </w:t>
      </w:r>
      <w:proofErr w:type="spellStart"/>
      <w:r w:rsidR="00792FEF" w:rsidRPr="00F25DD4">
        <w:rPr>
          <w:szCs w:val="24"/>
          <w:lang w:val="en-CA" w:eastAsia="de-DE"/>
        </w:rPr>
        <w:t>Paluri</w:t>
      </w:r>
      <w:proofErr w:type="spellEnd"/>
      <w:r w:rsidR="00792FEF" w:rsidRPr="00F25DD4">
        <w:rPr>
          <w:szCs w:val="24"/>
          <w:lang w:val="en-CA" w:eastAsia="de-DE"/>
        </w:rPr>
        <w:t xml:space="preserve">, K. </w:t>
      </w:r>
      <w:proofErr w:type="spellStart"/>
      <w:r w:rsidR="00792FEF" w:rsidRPr="00F25DD4">
        <w:rPr>
          <w:szCs w:val="24"/>
          <w:lang w:val="en-CA" w:eastAsia="de-DE"/>
        </w:rPr>
        <w:t>Sühring</w:t>
      </w:r>
      <w:proofErr w:type="spellEnd"/>
      <w:r w:rsidR="00792FEF" w:rsidRPr="00F25DD4">
        <w:rPr>
          <w:szCs w:val="24"/>
          <w:lang w:val="en-CA" w:eastAsia="de-DE"/>
        </w:rPr>
        <w:t>, Y. Yu (vice-chairs)]</w:t>
      </w:r>
    </w:p>
    <w:p w14:paraId="12DF3895" w14:textId="77777777" w:rsidR="00FA003C" w:rsidRPr="00FA003C" w:rsidRDefault="00FA003C" w:rsidP="00FA003C">
      <w:pPr>
        <w:numPr>
          <w:ilvl w:val="0"/>
          <w:numId w:val="72"/>
        </w:numPr>
        <w:rPr>
          <w:b/>
          <w:lang w:eastAsia="de-DE"/>
        </w:rPr>
      </w:pPr>
      <w:r w:rsidRPr="00FA003C">
        <w:rPr>
          <w:b/>
          <w:lang w:eastAsia="de-DE"/>
        </w:rPr>
        <w:t>Activities</w:t>
      </w:r>
    </w:p>
    <w:p w14:paraId="188A6DFE" w14:textId="77777777" w:rsidR="00FA003C" w:rsidRPr="00FA003C" w:rsidRDefault="00FA003C" w:rsidP="00FA003C">
      <w:pPr>
        <w:rPr>
          <w:lang w:val="en-CA" w:eastAsia="de-DE"/>
        </w:rPr>
      </w:pPr>
      <w:r w:rsidRPr="00FA003C">
        <w:rPr>
          <w:lang w:val="en-CA" w:eastAsia="de-DE"/>
        </w:rPr>
        <w:t>The AHG communication is conducted through the main JVET reflector, jvet@lists.rwth-aachen.de, with [AHG5] in message headers. However, no correspondence marked as AHG5 was sent between the 42</w:t>
      </w:r>
      <w:r w:rsidRPr="00FA003C">
        <w:rPr>
          <w:vertAlign w:val="superscript"/>
          <w:lang w:val="en-CA" w:eastAsia="de-DE"/>
        </w:rPr>
        <w:t>nd</w:t>
      </w:r>
      <w:r w:rsidRPr="00FA003C">
        <w:rPr>
          <w:lang w:val="en-CA" w:eastAsia="de-DE"/>
        </w:rPr>
        <w:t xml:space="preserve"> and 43rd meetings. </w:t>
      </w:r>
    </w:p>
    <w:p w14:paraId="11AA7627" w14:textId="77777777" w:rsidR="00FA003C" w:rsidRPr="00FA003C" w:rsidRDefault="00FA003C" w:rsidP="00FA003C">
      <w:pPr>
        <w:rPr>
          <w:lang w:val="en-CA" w:eastAsia="de-DE"/>
        </w:rPr>
      </w:pPr>
    </w:p>
    <w:p w14:paraId="53837794" w14:textId="77777777" w:rsidR="00FA003C" w:rsidRPr="00FA003C" w:rsidRDefault="00FA003C" w:rsidP="00FA003C">
      <w:pPr>
        <w:numPr>
          <w:ilvl w:val="0"/>
          <w:numId w:val="72"/>
        </w:numPr>
        <w:rPr>
          <w:b/>
          <w:bCs/>
          <w:lang w:val="en-CA" w:eastAsia="de-DE"/>
        </w:rPr>
      </w:pPr>
      <w:r w:rsidRPr="00FA003C">
        <w:rPr>
          <w:b/>
          <w:bCs/>
          <w:lang w:val="en-CA" w:eastAsia="de-DE"/>
        </w:rPr>
        <w:t>Timeline</w:t>
      </w:r>
    </w:p>
    <w:p w14:paraId="758F588E" w14:textId="77777777" w:rsidR="00FA003C" w:rsidRPr="00FA003C" w:rsidRDefault="00FA003C" w:rsidP="00FA003C">
      <w:pPr>
        <w:rPr>
          <w:lang w:val="en-CA" w:eastAsia="de-DE"/>
        </w:rPr>
      </w:pPr>
      <w:r w:rsidRPr="00FA003C">
        <w:rPr>
          <w:lang w:val="en-CA" w:eastAsia="de-DE"/>
        </w:rPr>
        <w:t>Progress on the conformance testing specification is proceeding according to the timeline below:</w:t>
      </w:r>
    </w:p>
    <w:p w14:paraId="17454017" w14:textId="77777777" w:rsidR="00FA003C" w:rsidRPr="00FA003C" w:rsidRDefault="00FA003C" w:rsidP="00FA003C">
      <w:pPr>
        <w:numPr>
          <w:ilvl w:val="0"/>
          <w:numId w:val="10"/>
        </w:numPr>
        <w:rPr>
          <w:b/>
          <w:bCs/>
          <w:lang w:eastAsia="de-DE"/>
        </w:rPr>
      </w:pPr>
      <w:r w:rsidRPr="00FA003C">
        <w:rPr>
          <w:b/>
          <w:bCs/>
          <w:lang w:eastAsia="de-DE"/>
        </w:rPr>
        <w:t>VVCv1 conformance:</w:t>
      </w:r>
    </w:p>
    <w:p w14:paraId="56B8799C" w14:textId="77777777" w:rsidR="00FA003C" w:rsidRPr="00FA003C" w:rsidRDefault="00FA003C" w:rsidP="00FA003C">
      <w:pPr>
        <w:numPr>
          <w:ilvl w:val="1"/>
          <w:numId w:val="10"/>
        </w:numPr>
        <w:rPr>
          <w:lang w:eastAsia="de-DE"/>
        </w:rPr>
      </w:pPr>
      <w:r w:rsidRPr="00FA003C">
        <w:rPr>
          <w:lang w:eastAsia="de-DE"/>
        </w:rPr>
        <w:lastRenderedPageBreak/>
        <w:t>ISO/IEC FDIS 23090-15 issued from 2021-10 meeting, FDIS registered for formal approval 2022-07-11, FDIS ballot closed 2022-11-04, standard published 2022-11-24</w:t>
      </w:r>
    </w:p>
    <w:p w14:paraId="7E1E4BE8" w14:textId="77777777" w:rsidR="00FA003C" w:rsidRPr="00FA003C" w:rsidRDefault="00FA003C" w:rsidP="00FA003C">
      <w:pPr>
        <w:numPr>
          <w:ilvl w:val="1"/>
          <w:numId w:val="10"/>
        </w:numPr>
        <w:rPr>
          <w:lang w:eastAsia="de-DE"/>
        </w:rPr>
      </w:pPr>
      <w:r w:rsidRPr="00FA003C">
        <w:rPr>
          <w:lang w:eastAsia="de-DE"/>
        </w:rPr>
        <w:t>H.266.1 V1 Consent 2022-01-28, Last Call began 2022-04-01, Approved 2022-04-29, pre-published 2022-05-17, standard published 2022-07-12.</w:t>
      </w:r>
    </w:p>
    <w:p w14:paraId="6B52F53F" w14:textId="77777777" w:rsidR="00FA003C" w:rsidRPr="00FA003C" w:rsidRDefault="00FA003C" w:rsidP="00FA003C">
      <w:pPr>
        <w:rPr>
          <w:lang w:eastAsia="de-DE"/>
        </w:rPr>
      </w:pPr>
    </w:p>
    <w:p w14:paraId="6897565D" w14:textId="77777777" w:rsidR="00FA003C" w:rsidRPr="00FA003C" w:rsidRDefault="00FA003C" w:rsidP="00FA003C">
      <w:pPr>
        <w:numPr>
          <w:ilvl w:val="0"/>
          <w:numId w:val="10"/>
        </w:numPr>
        <w:rPr>
          <w:b/>
          <w:bCs/>
          <w:lang w:eastAsia="de-DE"/>
        </w:rPr>
      </w:pPr>
      <w:r w:rsidRPr="00FA003C">
        <w:rPr>
          <w:b/>
          <w:bCs/>
          <w:lang w:eastAsia="de-DE"/>
        </w:rPr>
        <w:t>VVCv2 conformance:</w:t>
      </w:r>
    </w:p>
    <w:p w14:paraId="10D91DF5" w14:textId="77777777" w:rsidR="00FA003C" w:rsidRPr="00FA003C" w:rsidRDefault="00FA003C" w:rsidP="00FA003C">
      <w:pPr>
        <w:numPr>
          <w:ilvl w:val="1"/>
          <w:numId w:val="10"/>
        </w:numPr>
        <w:rPr>
          <w:lang w:eastAsia="de-DE"/>
        </w:rPr>
      </w:pPr>
      <w:r w:rsidRPr="00FA003C">
        <w:rPr>
          <w:lang w:eastAsia="de-DE"/>
        </w:rPr>
        <w:t>ISO/IEC 23090-15/Amd.1 CDAM: 2021-10</w:t>
      </w:r>
    </w:p>
    <w:p w14:paraId="745EF041" w14:textId="77777777" w:rsidR="00FA003C" w:rsidRPr="00FA003C" w:rsidRDefault="00FA003C" w:rsidP="00FA003C">
      <w:pPr>
        <w:numPr>
          <w:ilvl w:val="1"/>
          <w:numId w:val="10"/>
        </w:numPr>
        <w:rPr>
          <w:lang w:eastAsia="de-DE"/>
        </w:rPr>
      </w:pPr>
      <w:r w:rsidRPr="00FA003C">
        <w:rPr>
          <w:lang w:eastAsia="de-DE"/>
        </w:rPr>
        <w:t>ISO/IEC 23090-15/Amd.1 DAM: 2022-01</w:t>
      </w:r>
    </w:p>
    <w:p w14:paraId="7933ECEA" w14:textId="77777777" w:rsidR="00FA003C" w:rsidRPr="00FA003C" w:rsidRDefault="00FA003C" w:rsidP="00FA003C">
      <w:pPr>
        <w:numPr>
          <w:ilvl w:val="1"/>
          <w:numId w:val="10"/>
        </w:numPr>
        <w:rPr>
          <w:lang w:eastAsia="de-DE"/>
        </w:rPr>
      </w:pPr>
      <w:r w:rsidRPr="00FA003C">
        <w:rPr>
          <w:lang w:eastAsia="de-DE"/>
        </w:rPr>
        <w:t>DAM ballot closed 2022-11-15</w:t>
      </w:r>
    </w:p>
    <w:p w14:paraId="5814BE39" w14:textId="77777777" w:rsidR="00FA003C" w:rsidRPr="00FA003C" w:rsidRDefault="00FA003C" w:rsidP="00FA003C">
      <w:pPr>
        <w:numPr>
          <w:ilvl w:val="1"/>
          <w:numId w:val="10"/>
        </w:numPr>
        <w:rPr>
          <w:lang w:eastAsia="de-DE"/>
        </w:rPr>
      </w:pPr>
      <w:r w:rsidRPr="00FA003C">
        <w:rPr>
          <w:lang w:eastAsia="de-DE"/>
        </w:rPr>
        <w:t>ISO/IEC FDIS 23090-15:202x 2nd edition text output of 2023-01, preparation delayed to 2023-09, FDIS ballot opened 2024-04-08, FDIS ballot closed 2024-06-03, published 2024-07-04</w:t>
      </w:r>
    </w:p>
    <w:p w14:paraId="2ED27C3B" w14:textId="77777777" w:rsidR="00FA003C" w:rsidRPr="00FA003C" w:rsidRDefault="00FA003C" w:rsidP="00FA003C">
      <w:pPr>
        <w:numPr>
          <w:ilvl w:val="1"/>
          <w:numId w:val="10"/>
        </w:numPr>
        <w:rPr>
          <w:lang w:eastAsia="de-DE"/>
        </w:rPr>
      </w:pPr>
      <w:r w:rsidRPr="00FA003C">
        <w:rPr>
          <w:lang w:val="de-DE" w:eastAsia="de-DE"/>
        </w:rPr>
        <w:t xml:space="preserve">H.266.1 V2 </w:t>
      </w:r>
      <w:r w:rsidRPr="00FA003C">
        <w:rPr>
          <w:lang w:val="en-CA" w:eastAsia="de-DE"/>
        </w:rPr>
        <w:t xml:space="preserve">Consent 2023-07, Last Call began 2023-08-16, </w:t>
      </w:r>
      <w:proofErr w:type="spellStart"/>
      <w:r w:rsidRPr="00FA003C">
        <w:rPr>
          <w:lang w:val="de-DE" w:eastAsia="de-DE"/>
        </w:rPr>
        <w:t>Approved</w:t>
      </w:r>
      <w:proofErr w:type="spellEnd"/>
      <w:r w:rsidRPr="00FA003C">
        <w:rPr>
          <w:lang w:val="de-DE" w:eastAsia="de-DE"/>
        </w:rPr>
        <w:t xml:space="preserve"> 2023-09-13, </w:t>
      </w:r>
      <w:proofErr w:type="spellStart"/>
      <w:r w:rsidRPr="00FA003C">
        <w:rPr>
          <w:lang w:val="de-DE" w:eastAsia="de-DE"/>
        </w:rPr>
        <w:t>pre-published</w:t>
      </w:r>
      <w:proofErr w:type="spellEnd"/>
      <w:r w:rsidRPr="00FA003C">
        <w:rPr>
          <w:lang w:val="de-DE" w:eastAsia="de-DE"/>
        </w:rPr>
        <w:t xml:space="preserve"> 2023-10-06, </w:t>
      </w:r>
      <w:proofErr w:type="spellStart"/>
      <w:r w:rsidRPr="00FA003C">
        <w:rPr>
          <w:lang w:val="de-DE" w:eastAsia="de-DE"/>
        </w:rPr>
        <w:t>published</w:t>
      </w:r>
      <w:proofErr w:type="spellEnd"/>
      <w:r w:rsidRPr="00FA003C">
        <w:rPr>
          <w:lang w:val="de-DE" w:eastAsia="de-DE"/>
        </w:rPr>
        <w:t xml:space="preserve"> 2023-10-19</w:t>
      </w:r>
    </w:p>
    <w:p w14:paraId="5BF4B002" w14:textId="77777777" w:rsidR="00FA003C" w:rsidRPr="00FA003C" w:rsidRDefault="00FA003C" w:rsidP="00FA003C">
      <w:pPr>
        <w:numPr>
          <w:ilvl w:val="0"/>
          <w:numId w:val="10"/>
        </w:numPr>
        <w:rPr>
          <w:b/>
          <w:bCs/>
          <w:lang w:eastAsia="de-DE"/>
        </w:rPr>
      </w:pPr>
      <w:r w:rsidRPr="00FA003C">
        <w:rPr>
          <w:b/>
          <w:bCs/>
          <w:lang w:eastAsia="de-DE"/>
        </w:rPr>
        <w:t>VVCv3 conformance:</w:t>
      </w:r>
    </w:p>
    <w:p w14:paraId="55112EFE" w14:textId="77777777" w:rsidR="00FA003C" w:rsidRPr="00FA003C" w:rsidRDefault="00FA003C" w:rsidP="00FA003C">
      <w:pPr>
        <w:numPr>
          <w:ilvl w:val="1"/>
          <w:numId w:val="10"/>
        </w:numPr>
        <w:rPr>
          <w:lang w:eastAsia="de-DE"/>
        </w:rPr>
      </w:pPr>
      <w:r w:rsidRPr="00FA003C">
        <w:rPr>
          <w:lang w:eastAsia="de-DE"/>
        </w:rPr>
        <w:t>CD: 2025-04-15</w:t>
      </w:r>
    </w:p>
    <w:p w14:paraId="0F44A031" w14:textId="77777777" w:rsidR="00FA003C" w:rsidRPr="00FA003C" w:rsidRDefault="00FA003C" w:rsidP="00FA003C">
      <w:pPr>
        <w:numPr>
          <w:ilvl w:val="1"/>
          <w:numId w:val="10"/>
        </w:numPr>
        <w:rPr>
          <w:lang w:eastAsia="de-DE"/>
        </w:rPr>
      </w:pPr>
      <w:r w:rsidRPr="00FA003C">
        <w:rPr>
          <w:lang w:eastAsia="de-DE"/>
        </w:rPr>
        <w:t>DIS: 2025-07-25</w:t>
      </w:r>
    </w:p>
    <w:p w14:paraId="56C22A14" w14:textId="77777777" w:rsidR="00FA003C" w:rsidRPr="00FA003C" w:rsidRDefault="00FA003C" w:rsidP="00FA003C">
      <w:pPr>
        <w:numPr>
          <w:ilvl w:val="1"/>
          <w:numId w:val="10"/>
        </w:numPr>
        <w:rPr>
          <w:lang w:eastAsia="de-DE"/>
        </w:rPr>
      </w:pPr>
      <w:r w:rsidRPr="00FA003C">
        <w:rPr>
          <w:lang w:eastAsia="de-DE"/>
        </w:rPr>
        <w:t xml:space="preserve">DIS ballot closed </w:t>
      </w:r>
      <w:r w:rsidRPr="00FA003C">
        <w:rPr>
          <w:lang w:val="en-CA" w:eastAsia="de-DE"/>
        </w:rPr>
        <w:t>2025-12-22</w:t>
      </w:r>
    </w:p>
    <w:p w14:paraId="71D51688" w14:textId="77777777" w:rsidR="00FA003C" w:rsidRPr="00FA003C" w:rsidRDefault="00FA003C" w:rsidP="00FA003C">
      <w:pPr>
        <w:numPr>
          <w:ilvl w:val="1"/>
          <w:numId w:val="10"/>
        </w:numPr>
        <w:rPr>
          <w:lang w:eastAsia="de-DE"/>
        </w:rPr>
      </w:pPr>
      <w:r w:rsidRPr="00FA003C">
        <w:rPr>
          <w:lang w:eastAsia="de-DE"/>
        </w:rPr>
        <w:t>FDIS: 2026-02-20</w:t>
      </w:r>
    </w:p>
    <w:p w14:paraId="16CE545F" w14:textId="77777777" w:rsidR="00FA003C" w:rsidRPr="00FA003C" w:rsidRDefault="00FA003C" w:rsidP="00FA003C">
      <w:pPr>
        <w:numPr>
          <w:ilvl w:val="1"/>
          <w:numId w:val="10"/>
        </w:numPr>
        <w:rPr>
          <w:lang w:eastAsia="de-DE"/>
        </w:rPr>
      </w:pPr>
      <w:r w:rsidRPr="00FA003C">
        <w:rPr>
          <w:lang w:eastAsia="de-DE"/>
        </w:rPr>
        <w:t>IS: 2026-06-30</w:t>
      </w:r>
    </w:p>
    <w:p w14:paraId="048788D2" w14:textId="77777777" w:rsidR="00FA003C" w:rsidRPr="00FA003C" w:rsidRDefault="00FA003C" w:rsidP="00FA003C">
      <w:pPr>
        <w:numPr>
          <w:ilvl w:val="1"/>
          <w:numId w:val="10"/>
        </w:numPr>
        <w:rPr>
          <w:lang w:eastAsia="de-DE"/>
        </w:rPr>
      </w:pPr>
      <w:r w:rsidRPr="00FA003C">
        <w:rPr>
          <w:rFonts w:hint="eastAsia"/>
          <w:lang w:eastAsia="de-DE"/>
        </w:rPr>
        <w:t>H.266.1 V3 Consent 2025-10</w:t>
      </w:r>
      <w:r w:rsidRPr="00FA003C">
        <w:rPr>
          <w:lang w:eastAsia="de-DE"/>
        </w:rPr>
        <w:t xml:space="preserve">-17, </w:t>
      </w:r>
      <w:r w:rsidRPr="00FA003C">
        <w:rPr>
          <w:lang w:val="en-CA" w:eastAsia="de-DE"/>
        </w:rPr>
        <w:t>Last Call began 2025-12-01, Last Call ended 2026-01-12, Approved 2026-01-16, pending prepublication.</w:t>
      </w:r>
    </w:p>
    <w:p w14:paraId="5E989EA1" w14:textId="77777777" w:rsidR="00FA003C" w:rsidRPr="00FA003C" w:rsidRDefault="00FA003C" w:rsidP="00FA003C">
      <w:pPr>
        <w:rPr>
          <w:lang w:eastAsia="de-DE"/>
        </w:rPr>
      </w:pPr>
    </w:p>
    <w:p w14:paraId="200A6520" w14:textId="77777777" w:rsidR="00FA003C" w:rsidRPr="00FA003C" w:rsidRDefault="00FA003C" w:rsidP="00FA003C">
      <w:pPr>
        <w:numPr>
          <w:ilvl w:val="0"/>
          <w:numId w:val="72"/>
        </w:numPr>
        <w:rPr>
          <w:b/>
          <w:bCs/>
          <w:lang w:val="en-CA" w:eastAsia="de-DE"/>
        </w:rPr>
      </w:pPr>
      <w:r w:rsidRPr="00FA003C">
        <w:rPr>
          <w:b/>
          <w:bCs/>
          <w:lang w:val="en-CA" w:eastAsia="de-DE"/>
        </w:rPr>
        <w:t>Status of bitstream submissions</w:t>
      </w:r>
    </w:p>
    <w:p w14:paraId="49D63FE9" w14:textId="77777777" w:rsidR="00FA003C" w:rsidRPr="00FA003C" w:rsidRDefault="00FA003C" w:rsidP="00FA003C">
      <w:pPr>
        <w:rPr>
          <w:lang w:val="en-CA" w:eastAsia="de-DE"/>
        </w:rPr>
      </w:pPr>
      <w:r w:rsidRPr="00FA003C">
        <w:rPr>
          <w:lang w:val="en-CA" w:eastAsia="de-DE"/>
        </w:rPr>
        <w:t>The status at the time of preparation of this report is as follows:</w:t>
      </w:r>
    </w:p>
    <w:p w14:paraId="3B5EABD4" w14:textId="77777777" w:rsidR="00FA003C" w:rsidRPr="00FA003C" w:rsidRDefault="00FA003C" w:rsidP="00FA003C">
      <w:pPr>
        <w:numPr>
          <w:ilvl w:val="0"/>
          <w:numId w:val="10"/>
        </w:numPr>
        <w:rPr>
          <w:lang w:eastAsia="de-DE"/>
        </w:rPr>
      </w:pPr>
      <w:r w:rsidRPr="00FA003C">
        <w:rPr>
          <w:lang w:eastAsia="de-DE"/>
        </w:rPr>
        <w:t xml:space="preserve">conformance bitstreams for VVC: </w:t>
      </w:r>
    </w:p>
    <w:p w14:paraId="39F2CA38" w14:textId="77777777" w:rsidR="00FA003C" w:rsidRPr="00FA003C" w:rsidRDefault="00FA003C" w:rsidP="00FA003C">
      <w:pPr>
        <w:numPr>
          <w:ilvl w:val="1"/>
          <w:numId w:val="10"/>
        </w:numPr>
        <w:rPr>
          <w:lang w:eastAsia="de-DE"/>
        </w:rPr>
      </w:pPr>
      <w:r w:rsidRPr="00FA003C">
        <w:rPr>
          <w:lang w:eastAsia="de-DE"/>
        </w:rPr>
        <w:t xml:space="preserve">104 bitstream categories have been identified </w:t>
      </w:r>
    </w:p>
    <w:p w14:paraId="324496E5"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0C5D8CC9" w14:textId="77777777" w:rsidR="00FA003C" w:rsidRPr="00FA003C" w:rsidRDefault="00FA003C" w:rsidP="00FA003C">
      <w:pPr>
        <w:numPr>
          <w:ilvl w:val="1"/>
          <w:numId w:val="10"/>
        </w:numPr>
        <w:rPr>
          <w:lang w:eastAsia="de-DE"/>
        </w:rPr>
      </w:pPr>
      <w:r w:rsidRPr="00FA003C">
        <w:rPr>
          <w:lang w:eastAsia="de-DE"/>
        </w:rPr>
        <w:t>283 total bitstreams have been provided, checked, and made available</w:t>
      </w:r>
    </w:p>
    <w:p w14:paraId="7BEEBA55"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06F3B61" w14:textId="77777777" w:rsidR="00FA003C" w:rsidRPr="00FA003C" w:rsidRDefault="00FA003C" w:rsidP="00FA003C">
      <w:pPr>
        <w:numPr>
          <w:ilvl w:val="0"/>
          <w:numId w:val="10"/>
        </w:numPr>
        <w:rPr>
          <w:lang w:eastAsia="de-DE"/>
        </w:rPr>
      </w:pPr>
      <w:r w:rsidRPr="00FA003C">
        <w:rPr>
          <w:lang w:eastAsia="de-DE"/>
        </w:rPr>
        <w:t>conformance bitstreams for VVC operation range extensions:</w:t>
      </w:r>
    </w:p>
    <w:p w14:paraId="1645AC51" w14:textId="77777777" w:rsidR="00FA003C" w:rsidRPr="00FA003C" w:rsidRDefault="00FA003C" w:rsidP="00FA003C">
      <w:pPr>
        <w:numPr>
          <w:ilvl w:val="1"/>
          <w:numId w:val="10"/>
        </w:numPr>
        <w:rPr>
          <w:lang w:eastAsia="de-DE"/>
        </w:rPr>
      </w:pPr>
      <w:r w:rsidRPr="00FA003C">
        <w:rPr>
          <w:lang w:eastAsia="de-DE"/>
        </w:rPr>
        <w:t>57 bitstream categories have been identified</w:t>
      </w:r>
    </w:p>
    <w:p w14:paraId="09F05C1F" w14:textId="77777777" w:rsidR="00FA003C" w:rsidRPr="00FA003C" w:rsidRDefault="00FA003C" w:rsidP="00FA003C">
      <w:pPr>
        <w:numPr>
          <w:ilvl w:val="1"/>
          <w:numId w:val="10"/>
        </w:numPr>
        <w:rPr>
          <w:lang w:eastAsia="de-DE"/>
        </w:rPr>
      </w:pPr>
      <w:r w:rsidRPr="00FA003C">
        <w:rPr>
          <w:lang w:eastAsia="de-DE"/>
        </w:rPr>
        <w:t xml:space="preserve">128 bitstreams of 57 identified categories have been provided, cross-checked, and </w:t>
      </w:r>
      <w:bookmarkStart w:id="118" w:name="_Hlk108436584"/>
      <w:r w:rsidRPr="00FA003C">
        <w:rPr>
          <w:lang w:eastAsia="de-DE"/>
        </w:rPr>
        <w:t>made available</w:t>
      </w:r>
    </w:p>
    <w:p w14:paraId="650AC9A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bookmarkEnd w:id="118"/>
    <w:p w14:paraId="69E80FCB" w14:textId="77777777" w:rsidR="00FA003C" w:rsidRPr="00FA003C" w:rsidRDefault="00FA003C" w:rsidP="00FA003C">
      <w:pPr>
        <w:numPr>
          <w:ilvl w:val="0"/>
          <w:numId w:val="10"/>
        </w:numPr>
        <w:rPr>
          <w:lang w:eastAsia="de-DE"/>
        </w:rPr>
      </w:pPr>
      <w:r w:rsidRPr="00FA003C">
        <w:rPr>
          <w:lang w:eastAsia="de-DE"/>
        </w:rPr>
        <w:t>additional conformance bitstreams for VVC Multilayer:</w:t>
      </w:r>
    </w:p>
    <w:p w14:paraId="06B2DB0E" w14:textId="77777777" w:rsidR="00FA003C" w:rsidRPr="00FA003C" w:rsidRDefault="00FA003C" w:rsidP="00FA003C">
      <w:pPr>
        <w:numPr>
          <w:ilvl w:val="1"/>
          <w:numId w:val="10"/>
        </w:numPr>
        <w:rPr>
          <w:lang w:eastAsia="de-DE"/>
        </w:rPr>
      </w:pPr>
      <w:r w:rsidRPr="00FA003C">
        <w:rPr>
          <w:lang w:eastAsia="de-DE"/>
        </w:rPr>
        <w:t xml:space="preserve">3 bitstream categories have been identified </w:t>
      </w:r>
    </w:p>
    <w:p w14:paraId="168A68AD"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56DE7E5A" w14:textId="77777777" w:rsidR="00FA003C" w:rsidRPr="00FA003C" w:rsidRDefault="00FA003C" w:rsidP="00FA003C">
      <w:pPr>
        <w:numPr>
          <w:ilvl w:val="1"/>
          <w:numId w:val="10"/>
        </w:numPr>
        <w:rPr>
          <w:lang w:eastAsia="de-DE"/>
        </w:rPr>
      </w:pPr>
      <w:r w:rsidRPr="00FA003C">
        <w:rPr>
          <w:lang w:eastAsia="de-DE"/>
        </w:rPr>
        <w:lastRenderedPageBreak/>
        <w:t>7 total bitstreams have been provided, cross-checked, and made available</w:t>
      </w:r>
    </w:p>
    <w:p w14:paraId="30A223C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574458E5" w14:textId="77777777" w:rsidR="00FA003C" w:rsidRPr="00FA003C" w:rsidRDefault="00FA003C" w:rsidP="00FA003C">
      <w:pPr>
        <w:numPr>
          <w:ilvl w:val="0"/>
          <w:numId w:val="10"/>
        </w:numPr>
        <w:rPr>
          <w:lang w:eastAsia="de-DE"/>
        </w:rPr>
      </w:pPr>
      <w:r w:rsidRPr="00FA003C">
        <w:rPr>
          <w:lang w:eastAsia="de-DE"/>
        </w:rPr>
        <w:t>conformance bitstreams for new HEVC Multiview profiles:</w:t>
      </w:r>
    </w:p>
    <w:p w14:paraId="741338D5" w14:textId="77777777" w:rsidR="00FA003C" w:rsidRPr="00FA003C" w:rsidRDefault="00FA003C" w:rsidP="00FA003C">
      <w:pPr>
        <w:numPr>
          <w:ilvl w:val="1"/>
          <w:numId w:val="10"/>
        </w:numPr>
        <w:rPr>
          <w:lang w:eastAsia="de-DE"/>
        </w:rPr>
      </w:pPr>
      <w:r w:rsidRPr="00FA003C">
        <w:rPr>
          <w:lang w:eastAsia="de-DE"/>
        </w:rPr>
        <w:t xml:space="preserve">4 new HEVC Multiview Extended 10 bitstreams provided in </w:t>
      </w:r>
      <w:r w:rsidRPr="00FA003C">
        <w:rPr>
          <w:lang w:val="en-GB" w:eastAsia="de-DE"/>
        </w:rPr>
        <w:t>JVET-AP0244</w:t>
      </w:r>
      <w:r w:rsidRPr="00FA003C">
        <w:rPr>
          <w:lang w:eastAsia="de-DE"/>
        </w:rPr>
        <w:t xml:space="preserve"> have been cross-checked and made available, resulting in a total of 6 HEVC Multiview Extended 10 bitstreams.</w:t>
      </w:r>
    </w:p>
    <w:p w14:paraId="207835F2" w14:textId="77777777" w:rsidR="00FA003C" w:rsidRPr="00FA003C" w:rsidRDefault="00FA003C" w:rsidP="00FA003C">
      <w:pPr>
        <w:numPr>
          <w:ilvl w:val="1"/>
          <w:numId w:val="10"/>
        </w:numPr>
        <w:rPr>
          <w:lang w:eastAsia="de-DE"/>
        </w:rPr>
      </w:pPr>
      <w:r w:rsidRPr="00FA003C">
        <w:rPr>
          <w:lang w:eastAsia="de-DE"/>
        </w:rPr>
        <w:t xml:space="preserve">2 new HEVC Multiview Extended bitstreams provided in </w:t>
      </w:r>
      <w:r w:rsidRPr="00FA003C">
        <w:rPr>
          <w:lang w:val="en-GB" w:eastAsia="de-DE"/>
        </w:rPr>
        <w:t>JVET-AP0244</w:t>
      </w:r>
      <w:r w:rsidRPr="00FA003C">
        <w:rPr>
          <w:lang w:eastAsia="de-DE"/>
        </w:rPr>
        <w:t xml:space="preserve"> have been cross-checked and made available, resulting in a total of 4 Multiview Extended bitstreams.</w:t>
      </w:r>
    </w:p>
    <w:p w14:paraId="3EBA546A" w14:textId="77777777" w:rsidR="00FA003C" w:rsidRPr="00FA003C" w:rsidRDefault="00FA003C" w:rsidP="00FA003C">
      <w:pPr>
        <w:numPr>
          <w:ilvl w:val="1"/>
          <w:numId w:val="10"/>
        </w:numPr>
        <w:rPr>
          <w:lang w:eastAsia="de-DE"/>
        </w:rPr>
      </w:pPr>
      <w:r w:rsidRPr="00FA003C">
        <w:rPr>
          <w:lang w:eastAsia="de-DE"/>
        </w:rPr>
        <w:t>2 HEVC Multiview Main 10 bitstreams have been provided, cross-checked, and made available. There were no changes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0D4535A3" w14:textId="77777777" w:rsidR="00FA003C" w:rsidRPr="00FA003C" w:rsidRDefault="00FA003C" w:rsidP="00FA003C">
      <w:pPr>
        <w:numPr>
          <w:ilvl w:val="1"/>
          <w:numId w:val="10"/>
        </w:numPr>
        <w:rPr>
          <w:lang w:eastAsia="de-DE"/>
        </w:rPr>
      </w:pPr>
      <w:r w:rsidRPr="00FA003C">
        <w:rPr>
          <w:lang w:eastAsia="de-DE"/>
        </w:rPr>
        <w:t xml:space="preserve">4 new HEVC Multiview Monochrome bitstreams provided in </w:t>
      </w:r>
      <w:r w:rsidRPr="00FA003C">
        <w:rPr>
          <w:lang w:val="en-GB" w:eastAsia="de-DE"/>
        </w:rPr>
        <w:t>JVET-AP</w:t>
      </w:r>
      <w:proofErr w:type="gramStart"/>
      <w:r w:rsidRPr="00FA003C">
        <w:rPr>
          <w:lang w:val="en-GB" w:eastAsia="de-DE"/>
        </w:rPr>
        <w:t>0244</w:t>
      </w:r>
      <w:r w:rsidRPr="00FA003C">
        <w:rPr>
          <w:lang w:eastAsia="de-DE"/>
        </w:rPr>
        <w:t xml:space="preserve">  have</w:t>
      </w:r>
      <w:proofErr w:type="gramEnd"/>
      <w:r w:rsidRPr="00FA003C">
        <w:rPr>
          <w:lang w:eastAsia="de-DE"/>
        </w:rPr>
        <w:t xml:space="preserve"> been cross-checked and made available.</w:t>
      </w:r>
    </w:p>
    <w:p w14:paraId="33275A80" w14:textId="77777777" w:rsidR="00FA003C" w:rsidRPr="00FA003C" w:rsidRDefault="00FA003C" w:rsidP="00FA003C">
      <w:pPr>
        <w:rPr>
          <w:lang w:eastAsia="de-DE"/>
        </w:rPr>
      </w:pPr>
    </w:p>
    <w:p w14:paraId="07C7A164" w14:textId="77777777" w:rsidR="00FA003C" w:rsidRPr="00FA003C" w:rsidRDefault="00FA003C" w:rsidP="00FA003C">
      <w:pPr>
        <w:numPr>
          <w:ilvl w:val="0"/>
          <w:numId w:val="72"/>
        </w:numPr>
        <w:rPr>
          <w:b/>
          <w:bCs/>
          <w:lang w:val="en-CA" w:eastAsia="de-DE"/>
        </w:rPr>
      </w:pPr>
      <w:r w:rsidRPr="00FA003C">
        <w:rPr>
          <w:b/>
          <w:bCs/>
          <w:lang w:val="en-CA" w:eastAsia="de-DE"/>
        </w:rPr>
        <w:t>Activities and Discussion</w:t>
      </w:r>
    </w:p>
    <w:p w14:paraId="10873859" w14:textId="77777777" w:rsidR="00FA003C" w:rsidRPr="00FA003C" w:rsidRDefault="00FA003C" w:rsidP="00FA003C">
      <w:pPr>
        <w:rPr>
          <w:lang w:eastAsia="de-DE"/>
        </w:rPr>
      </w:pPr>
      <w:r w:rsidRPr="00FA003C">
        <w:rPr>
          <w:lang w:eastAsia="de-DE"/>
        </w:rPr>
        <w:t xml:space="preserve">The AHG activities are on schedule relative to the preliminary timeline shown in section 3. </w:t>
      </w:r>
    </w:p>
    <w:p w14:paraId="2E895898" w14:textId="77777777" w:rsidR="00FA003C" w:rsidRPr="00FA003C" w:rsidRDefault="00FA003C" w:rsidP="00FA003C">
      <w:pPr>
        <w:rPr>
          <w:u w:val="single"/>
          <w:lang w:eastAsia="de-DE"/>
        </w:rPr>
      </w:pPr>
    </w:p>
    <w:p w14:paraId="661883C7" w14:textId="77777777" w:rsidR="00FA003C" w:rsidRPr="00FA003C" w:rsidRDefault="00FA003C" w:rsidP="00FA003C">
      <w:pPr>
        <w:rPr>
          <w:lang w:eastAsia="de-DE"/>
        </w:rPr>
      </w:pPr>
      <w:r w:rsidRPr="00FA003C">
        <w:rPr>
          <w:u w:val="single"/>
          <w:lang w:eastAsia="de-DE"/>
        </w:rPr>
        <w:t>VVC activities:</w:t>
      </w:r>
    </w:p>
    <w:p w14:paraId="55844AD9" w14:textId="77777777" w:rsidR="00FA003C" w:rsidRPr="00FA003C" w:rsidRDefault="00FA003C" w:rsidP="00FA003C">
      <w:pPr>
        <w:rPr>
          <w:lang w:eastAsia="de-DE"/>
        </w:rPr>
      </w:pPr>
      <w:r w:rsidRPr="00FA003C">
        <w:rPr>
          <w:lang w:eastAsia="de-DE"/>
        </w:rPr>
        <w:t xml:space="preserve">The streams are available at ​ </w:t>
      </w:r>
      <w:hyperlink r:id="rId229"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4F3853B4" w14:textId="77777777" w:rsidR="00FA003C" w:rsidRPr="00FA003C" w:rsidRDefault="00FA003C" w:rsidP="00FA003C">
      <w:pPr>
        <w:rPr>
          <w:lang w:eastAsia="de-DE"/>
        </w:rPr>
      </w:pPr>
    </w:p>
    <w:p w14:paraId="3EEFF74F" w14:textId="77777777" w:rsidR="00FA003C" w:rsidRPr="00FA003C" w:rsidRDefault="00FA003C" w:rsidP="00FA003C">
      <w:pPr>
        <w:rPr>
          <w:lang w:eastAsia="de-DE"/>
        </w:rPr>
      </w:pPr>
      <w:r w:rsidRPr="00FA003C">
        <w:rPr>
          <w:u w:val="single"/>
          <w:lang w:eastAsia="de-DE"/>
        </w:rPr>
        <w:t>VVC operation range extensions activities:</w:t>
      </w:r>
    </w:p>
    <w:p w14:paraId="16EF6027" w14:textId="77777777" w:rsidR="00FA003C" w:rsidRPr="00FA003C" w:rsidRDefault="00FA003C" w:rsidP="00FA003C">
      <w:pPr>
        <w:rPr>
          <w:lang w:eastAsia="de-DE"/>
        </w:rPr>
      </w:pPr>
      <w:r w:rsidRPr="00FA003C">
        <w:rPr>
          <w:lang w:eastAsia="de-DE"/>
        </w:rPr>
        <w:t xml:space="preserve">The streams are available at ​ </w:t>
      </w:r>
      <w:hyperlink r:id="rId230"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78487276" w14:textId="77777777" w:rsidR="00FA003C" w:rsidRPr="00FA003C" w:rsidRDefault="00FA003C" w:rsidP="00FA003C">
      <w:pPr>
        <w:rPr>
          <w:lang w:eastAsia="de-DE"/>
        </w:rPr>
      </w:pPr>
    </w:p>
    <w:p w14:paraId="0E5BFED9" w14:textId="77777777" w:rsidR="00FA003C" w:rsidRPr="00FA003C" w:rsidRDefault="00FA003C" w:rsidP="00FA003C">
      <w:pPr>
        <w:rPr>
          <w:u w:val="single"/>
          <w:lang w:eastAsia="de-DE"/>
        </w:rPr>
      </w:pPr>
      <w:r w:rsidRPr="00FA003C">
        <w:rPr>
          <w:u w:val="single"/>
          <w:lang w:eastAsia="de-DE"/>
        </w:rPr>
        <w:t xml:space="preserve">VVC Multilayer activities: </w:t>
      </w:r>
    </w:p>
    <w:p w14:paraId="7A4C868C" w14:textId="77777777" w:rsidR="00FA003C" w:rsidRPr="00FA003C" w:rsidRDefault="00FA003C" w:rsidP="00FA003C">
      <w:pPr>
        <w:rPr>
          <w:lang w:eastAsia="de-DE"/>
        </w:rPr>
      </w:pPr>
      <w:r w:rsidRPr="00FA003C">
        <w:rPr>
          <w:lang w:eastAsia="de-DE"/>
        </w:rPr>
        <w:t xml:space="preserve">The streams are available at ​ </w:t>
      </w:r>
      <w:hyperlink r:id="rId231"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64D2A025" w14:textId="77777777" w:rsidR="00FA003C" w:rsidRPr="00FA003C" w:rsidRDefault="00FA003C" w:rsidP="00FA003C">
      <w:pPr>
        <w:rPr>
          <w:lang w:eastAsia="de-DE"/>
        </w:rPr>
      </w:pPr>
    </w:p>
    <w:p w14:paraId="7F568BDF" w14:textId="77777777" w:rsidR="00FA003C" w:rsidRPr="00FA003C" w:rsidRDefault="00FA003C" w:rsidP="00FA003C">
      <w:pPr>
        <w:rPr>
          <w:lang w:eastAsia="de-DE"/>
        </w:rPr>
      </w:pPr>
      <w:r w:rsidRPr="00FA003C">
        <w:rPr>
          <w:u w:val="single"/>
          <w:lang w:eastAsia="de-DE"/>
        </w:rPr>
        <w:t>HEVC Multiview activities supporting extended bit depth:</w:t>
      </w:r>
    </w:p>
    <w:p w14:paraId="3640E173" w14:textId="77777777" w:rsidR="00FA003C" w:rsidRPr="00FA003C" w:rsidRDefault="00FA003C" w:rsidP="00FA003C">
      <w:pPr>
        <w:rPr>
          <w:lang w:eastAsia="de-DE"/>
        </w:rPr>
      </w:pPr>
      <w:r w:rsidRPr="00FA003C">
        <w:rPr>
          <w:lang w:eastAsia="de-DE"/>
        </w:rPr>
        <w:t xml:space="preserve">The 16 packages are available at </w:t>
      </w:r>
      <w:hyperlink r:id="rId232" w:history="1">
        <w:r w:rsidRPr="00FA003C">
          <w:rPr>
            <w:rStyle w:val="Hyperlink"/>
            <w:lang w:val="en-CA" w:eastAsia="de-DE"/>
          </w:rPr>
          <w:t>https://www.itu.int/wftp3/av-arch/jvet-site/bitstream_exchange/HEVCMultiview/</w:t>
        </w:r>
        <w:r w:rsidRPr="00FA003C" w:rsidDel="00743DFF">
          <w:rPr>
            <w:rStyle w:val="Hyperlink"/>
            <w:lang w:val="en-CA" w:eastAsia="de-DE"/>
          </w:rPr>
          <w:t xml:space="preserve"> </w:t>
        </w:r>
      </w:hyperlink>
    </w:p>
    <w:p w14:paraId="7215C0EE" w14:textId="77777777" w:rsidR="00FA003C" w:rsidRPr="00FA003C" w:rsidRDefault="00FA003C" w:rsidP="00FA003C">
      <w:pPr>
        <w:rPr>
          <w:lang w:eastAsia="de-DE"/>
        </w:rPr>
      </w:pPr>
    </w:p>
    <w:p w14:paraId="47976797" w14:textId="77777777" w:rsidR="00FA003C" w:rsidRPr="00FA003C" w:rsidRDefault="00FA003C" w:rsidP="00FA003C">
      <w:pPr>
        <w:rPr>
          <w:lang w:eastAsia="de-DE"/>
        </w:rPr>
      </w:pPr>
      <w:r w:rsidRPr="00FA003C">
        <w:rPr>
          <w:lang w:eastAsia="de-DE"/>
        </w:rPr>
        <w:t xml:space="preserve">The 10 HEVC Multiview streams provided in </w:t>
      </w:r>
      <w:r w:rsidRPr="00FA003C">
        <w:rPr>
          <w:lang w:val="en-GB" w:eastAsia="de-DE"/>
        </w:rPr>
        <w:t>JVET-AP0244</w:t>
      </w:r>
      <w:r w:rsidRPr="00FA003C">
        <w:rPr>
          <w:lang w:eastAsia="de-DE"/>
        </w:rPr>
        <w:t xml:space="preserve"> at the 42</w:t>
      </w:r>
      <w:r w:rsidRPr="00FA003C">
        <w:rPr>
          <w:vertAlign w:val="superscript"/>
          <w:lang w:eastAsia="de-DE"/>
        </w:rPr>
        <w:t>nd</w:t>
      </w:r>
      <w:r w:rsidRPr="00FA003C">
        <w:rPr>
          <w:lang w:eastAsia="de-DE"/>
        </w:rPr>
        <w:t xml:space="preserve"> meeting have been cross-checked using the HM dev-multiview444 branch (</w:t>
      </w:r>
      <w:hyperlink r:id="rId233" w:history="1">
        <w:r w:rsidRPr="00FA003C">
          <w:rPr>
            <w:rStyle w:val="Hyperlink"/>
            <w:lang w:eastAsia="de-DE"/>
          </w:rPr>
          <w:t>https://vcgit.hhi.fraunhofer.de/jvet/HM/-/tree/dev-multiview444</w:t>
        </w:r>
      </w:hyperlink>
      <w:r w:rsidRPr="00FA003C">
        <w:rPr>
          <w:lang w:eastAsia="de-DE"/>
        </w:rPr>
        <w:t>) and made available. There was no progress on generating streams for the HEVC Multiview Monochrome 10, 12, and 16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66DF2E2" w14:textId="77777777" w:rsidR="00FA003C" w:rsidRPr="00FA003C" w:rsidRDefault="00FA003C" w:rsidP="00FA003C">
      <w:pPr>
        <w:rPr>
          <w:lang w:eastAsia="de-DE"/>
        </w:rPr>
      </w:pPr>
      <w:r w:rsidRPr="00FA003C">
        <w:rPr>
          <w:lang w:eastAsia="de-DE"/>
        </w:rPr>
        <w:t>The regular JVET e-mail reflector was used for discussions (</w:t>
      </w:r>
      <w:hyperlink r:id="rId234" w:history="1">
        <w:r w:rsidRPr="00FA003C">
          <w:rPr>
            <w:rStyle w:val="Hyperlink"/>
            <w:lang w:eastAsia="de-DE"/>
          </w:rPr>
          <w:t>jvet@lists.rwth-aachen.de</w:t>
        </w:r>
      </w:hyperlink>
      <w:r w:rsidRPr="00FA003C">
        <w:rPr>
          <w:lang w:eastAsia="de-DE"/>
        </w:rPr>
        <w:t xml:space="preserve">). </w:t>
      </w:r>
    </w:p>
    <w:p w14:paraId="130B9894" w14:textId="77777777" w:rsidR="00FA003C" w:rsidRPr="00FA003C" w:rsidRDefault="00FA003C" w:rsidP="00FA003C">
      <w:pPr>
        <w:rPr>
          <w:lang w:val="en-GB" w:eastAsia="de-DE"/>
        </w:rPr>
      </w:pPr>
      <w:r w:rsidRPr="00FA003C">
        <w:rPr>
          <w:lang w:val="en-GB" w:eastAsia="de-DE"/>
        </w:rPr>
        <w:t xml:space="preserve">The AHG5 chairs and JVET chairs can be reached at </w:t>
      </w:r>
      <w:hyperlink r:id="rId235" w:history="1">
        <w:r w:rsidRPr="00FA003C">
          <w:rPr>
            <w:rStyle w:val="Hyperlink"/>
            <w:lang w:val="en-GB" w:eastAsia="de-DE"/>
          </w:rPr>
          <w:t>jvet-conformance@lists.rwth-aachen.de</w:t>
        </w:r>
      </w:hyperlink>
      <w:r w:rsidRPr="00FA003C">
        <w:rPr>
          <w:lang w:val="en-GB" w:eastAsia="de-DE"/>
        </w:rPr>
        <w:t>. Participants should not subscribe to this list, but they may send email to it.</w:t>
      </w:r>
    </w:p>
    <w:p w14:paraId="3EE91C64" w14:textId="77777777" w:rsidR="00FA003C" w:rsidRPr="00FA003C" w:rsidRDefault="00FA003C" w:rsidP="00FA003C">
      <w:pPr>
        <w:rPr>
          <w:lang w:val="en-GB" w:eastAsia="de-DE"/>
        </w:rPr>
      </w:pPr>
    </w:p>
    <w:p w14:paraId="0FF2EBC4" w14:textId="77777777" w:rsidR="00FA003C" w:rsidRPr="00FA003C" w:rsidRDefault="00FA003C" w:rsidP="00FA003C">
      <w:pPr>
        <w:numPr>
          <w:ilvl w:val="0"/>
          <w:numId w:val="72"/>
        </w:numPr>
        <w:rPr>
          <w:b/>
          <w:bCs/>
          <w:lang w:val="en-CA" w:eastAsia="de-DE"/>
        </w:rPr>
      </w:pPr>
      <w:r w:rsidRPr="00FA003C">
        <w:rPr>
          <w:b/>
          <w:bCs/>
          <w:lang w:val="en-CA" w:eastAsia="de-DE"/>
        </w:rPr>
        <w:t>Contributions</w:t>
      </w:r>
    </w:p>
    <w:p w14:paraId="754B83F5" w14:textId="77777777" w:rsidR="00FA003C" w:rsidRPr="00FA003C" w:rsidRDefault="00FA003C" w:rsidP="00FA003C">
      <w:pPr>
        <w:rPr>
          <w:lang w:val="en-GB" w:eastAsia="de-DE"/>
        </w:rPr>
      </w:pPr>
      <w:r w:rsidRPr="00FA003C">
        <w:rPr>
          <w:lang w:val="en-GB" w:eastAsia="de-DE"/>
        </w:rPr>
        <w:lastRenderedPageBreak/>
        <w:t xml:space="preserve">JVET-AQ0186 </w:t>
      </w:r>
      <w:r w:rsidRPr="00FA003C">
        <w:rPr>
          <w:lang w:eastAsia="de-DE"/>
        </w:rPr>
        <w:t>MV-HEVC Conformance Bitstreams for the Multiview Monochrome 10/12 and Multiview 4:4:4 10/12 Profiles</w:t>
      </w:r>
      <w:r w:rsidRPr="00FA003C">
        <w:rPr>
          <w:lang w:val="en-GB" w:eastAsia="de-DE"/>
        </w:rPr>
        <w:t xml:space="preserve"> [</w:t>
      </w:r>
      <w:r w:rsidRPr="00FA003C">
        <w:rPr>
          <w:lang w:eastAsia="de-DE"/>
        </w:rPr>
        <w:t xml:space="preserve">A. M. </w:t>
      </w:r>
      <w:proofErr w:type="spellStart"/>
      <w:r w:rsidRPr="00FA003C">
        <w:rPr>
          <w:lang w:eastAsia="de-DE"/>
        </w:rPr>
        <w:t>Tourapis</w:t>
      </w:r>
      <w:proofErr w:type="spellEnd"/>
      <w:r w:rsidRPr="00FA003C">
        <w:rPr>
          <w:lang w:eastAsia="de-DE"/>
        </w:rPr>
        <w:t xml:space="preserve">, D. Podborski, J. Kim </w:t>
      </w:r>
      <w:r w:rsidRPr="00FA003C">
        <w:rPr>
          <w:lang w:val="en-GB" w:eastAsia="de-DE"/>
        </w:rPr>
        <w:t>(Apple)].</w:t>
      </w:r>
    </w:p>
    <w:p w14:paraId="6D125253" w14:textId="77777777" w:rsidR="00FA003C" w:rsidRPr="00FA003C" w:rsidRDefault="00FA003C" w:rsidP="00FA003C">
      <w:pPr>
        <w:rPr>
          <w:lang w:val="en-GB" w:eastAsia="de-DE"/>
        </w:rPr>
      </w:pPr>
    </w:p>
    <w:p w14:paraId="72ED31F6" w14:textId="77777777" w:rsidR="00FA003C" w:rsidRPr="00FA003C" w:rsidRDefault="00FA003C" w:rsidP="00FA003C">
      <w:pPr>
        <w:numPr>
          <w:ilvl w:val="0"/>
          <w:numId w:val="72"/>
        </w:numPr>
        <w:rPr>
          <w:b/>
          <w:bCs/>
          <w:lang w:val="en-CA" w:eastAsia="de-DE"/>
        </w:rPr>
      </w:pPr>
      <w:r w:rsidRPr="00FA003C">
        <w:rPr>
          <w:b/>
          <w:bCs/>
          <w:lang w:val="en-CA" w:eastAsia="de-DE"/>
        </w:rPr>
        <w:t>Ftp site information</w:t>
      </w:r>
    </w:p>
    <w:p w14:paraId="10A2954B" w14:textId="77777777" w:rsidR="00FA003C" w:rsidRPr="00FA003C" w:rsidRDefault="00FA003C" w:rsidP="00FA003C">
      <w:pPr>
        <w:rPr>
          <w:lang w:val="en-CA" w:eastAsia="de-DE"/>
        </w:rPr>
      </w:pPr>
      <w:r w:rsidRPr="00FA003C">
        <w:rPr>
          <w:lang w:val="en-CA" w:eastAsia="de-DE"/>
        </w:rPr>
        <w:t xml:space="preserve">The procedure to exchange the bitstream (ftp cite, bitstream files, etc.) is specified in Sec 2 “Procedure” of </w:t>
      </w:r>
      <w:hyperlink r:id="rId236" w:history="1">
        <w:r w:rsidRPr="00FA003C">
          <w:rPr>
            <w:rStyle w:val="Hyperlink"/>
            <w:lang w:val="en-CA" w:eastAsia="de-DE"/>
          </w:rPr>
          <w:t>JVET-R2008</w:t>
        </w:r>
      </w:hyperlink>
      <w:r w:rsidRPr="00FA003C">
        <w:rPr>
          <w:lang w:val="en-CA" w:eastAsia="de-DE"/>
        </w:rPr>
        <w:t>. The ftp and http sites for downloading bitstreams are</w:t>
      </w:r>
    </w:p>
    <w:p w14:paraId="48461984" w14:textId="77777777" w:rsidR="00FA003C" w:rsidRPr="00FA003C" w:rsidRDefault="00FA003C" w:rsidP="00FA003C">
      <w:pPr>
        <w:rPr>
          <w:lang w:val="en-CA" w:eastAsia="de-DE"/>
        </w:rPr>
      </w:pPr>
    </w:p>
    <w:p w14:paraId="444DAA6E" w14:textId="77777777" w:rsidR="00FA003C" w:rsidRPr="00FA003C" w:rsidRDefault="00FA003C" w:rsidP="00FA003C">
      <w:pPr>
        <w:numPr>
          <w:ilvl w:val="0"/>
          <w:numId w:val="10"/>
        </w:numPr>
        <w:rPr>
          <w:lang w:eastAsia="de-DE"/>
        </w:rPr>
      </w:pPr>
      <w:r w:rsidRPr="00FA003C">
        <w:rPr>
          <w:lang w:eastAsia="de-DE"/>
        </w:rPr>
        <w:t>VVC:</w:t>
      </w:r>
    </w:p>
    <w:p w14:paraId="729010C1" w14:textId="77777777" w:rsidR="00FA003C" w:rsidRPr="00FA003C" w:rsidRDefault="00FA003C" w:rsidP="00FA003C">
      <w:pPr>
        <w:rPr>
          <w:lang w:val="en-CA" w:eastAsia="de-DE"/>
        </w:rPr>
      </w:pPr>
      <w:r w:rsidRPr="00FA003C">
        <w:rPr>
          <w:lang w:val="en-CA" w:eastAsia="de-DE"/>
        </w:rPr>
        <w:tab/>
      </w:r>
      <w:hyperlink r:id="rId237" w:history="1">
        <w:r w:rsidRPr="00FA003C">
          <w:rPr>
            <w:rStyle w:val="Hyperlink"/>
            <w:lang w:val="en-CA" w:eastAsia="de-DE"/>
          </w:rPr>
          <w:t>ftp://ftp3.itu.int/jvet-site/bitstream_exchange/VVC</w:t>
        </w:r>
      </w:hyperlink>
      <w:r w:rsidRPr="00FA003C">
        <w:rPr>
          <w:lang w:val="en-CA" w:eastAsia="de-DE"/>
        </w:rPr>
        <w:t xml:space="preserve"> </w:t>
      </w:r>
    </w:p>
    <w:p w14:paraId="1BDFB14E" w14:textId="77777777" w:rsidR="00FA003C" w:rsidRPr="00FA003C" w:rsidRDefault="00FA003C" w:rsidP="00FA003C">
      <w:pPr>
        <w:rPr>
          <w:lang w:val="en-CA" w:eastAsia="de-DE"/>
        </w:rPr>
      </w:pPr>
      <w:r w:rsidRPr="00FA003C">
        <w:rPr>
          <w:lang w:eastAsia="de-DE"/>
        </w:rPr>
        <w:tab/>
      </w:r>
      <w:hyperlink r:id="rId238" w:history="1">
        <w:r w:rsidRPr="00FA003C">
          <w:rPr>
            <w:rStyle w:val="Hyperlink"/>
            <w:lang w:eastAsia="de-DE"/>
          </w:rPr>
          <w:t>https://www.itu.int/wftp3/av-arch/jvet-site/bitstream_exchange/VVC/</w:t>
        </w:r>
      </w:hyperlink>
    </w:p>
    <w:p w14:paraId="6FA1B41B" w14:textId="77777777" w:rsidR="00FA003C" w:rsidRPr="00FA003C" w:rsidRDefault="00FA003C" w:rsidP="00FA003C">
      <w:pPr>
        <w:numPr>
          <w:ilvl w:val="0"/>
          <w:numId w:val="10"/>
        </w:numPr>
        <w:rPr>
          <w:lang w:eastAsia="de-DE"/>
        </w:rPr>
      </w:pPr>
      <w:r w:rsidRPr="00FA003C">
        <w:rPr>
          <w:lang w:eastAsia="de-DE"/>
        </w:rPr>
        <w:t>VVC operation range extensions:</w:t>
      </w:r>
    </w:p>
    <w:p w14:paraId="2987678C" w14:textId="77777777" w:rsidR="00FA003C" w:rsidRPr="00FA003C" w:rsidRDefault="00FA003C" w:rsidP="00FA003C">
      <w:pPr>
        <w:rPr>
          <w:lang w:val="en-CA" w:eastAsia="de-DE"/>
        </w:rPr>
      </w:pPr>
      <w:r w:rsidRPr="00FA003C">
        <w:rPr>
          <w:lang w:val="en-CA" w:eastAsia="de-DE"/>
        </w:rPr>
        <w:tab/>
      </w:r>
      <w:hyperlink r:id="rId239" w:history="1">
        <w:r w:rsidRPr="00FA003C">
          <w:rPr>
            <w:rStyle w:val="Hyperlink"/>
            <w:lang w:val="en-CA" w:eastAsia="de-DE"/>
          </w:rPr>
          <w:t>ftp://ftp3.itu.int/jvet-site/bitstream_exchange/VVCv2</w:t>
        </w:r>
      </w:hyperlink>
      <w:r w:rsidRPr="00FA003C">
        <w:rPr>
          <w:lang w:val="en-CA" w:eastAsia="de-DE"/>
        </w:rPr>
        <w:t xml:space="preserve"> </w:t>
      </w:r>
    </w:p>
    <w:p w14:paraId="4A9C2386" w14:textId="77777777" w:rsidR="00FA003C" w:rsidRPr="00FA003C" w:rsidRDefault="00FA003C" w:rsidP="00FA003C">
      <w:pPr>
        <w:rPr>
          <w:lang w:eastAsia="de-DE"/>
        </w:rPr>
      </w:pPr>
      <w:r w:rsidRPr="00FA003C">
        <w:rPr>
          <w:lang w:eastAsia="de-DE"/>
        </w:rPr>
        <w:tab/>
      </w:r>
      <w:hyperlink r:id="rId240" w:history="1">
        <w:r w:rsidRPr="00FA003C">
          <w:rPr>
            <w:rStyle w:val="Hyperlink"/>
            <w:lang w:eastAsia="de-DE"/>
          </w:rPr>
          <w:t>https://www.itu.int/wftp3/av-arch/jvet-site/bitstream_exchange/VVCv2</w:t>
        </w:r>
      </w:hyperlink>
    </w:p>
    <w:p w14:paraId="630BB853" w14:textId="77777777" w:rsidR="00FA003C" w:rsidRPr="00FA003C" w:rsidRDefault="00FA003C" w:rsidP="00FA003C">
      <w:pPr>
        <w:rPr>
          <w:lang w:val="en-CA" w:eastAsia="de-DE"/>
        </w:rPr>
      </w:pPr>
    </w:p>
    <w:p w14:paraId="53AB3087" w14:textId="77777777" w:rsidR="00FA003C" w:rsidRPr="00FA003C" w:rsidRDefault="00FA003C" w:rsidP="00FA003C">
      <w:pPr>
        <w:rPr>
          <w:lang w:eastAsia="de-DE"/>
        </w:rPr>
      </w:pPr>
      <w:r w:rsidRPr="00FA003C">
        <w:rPr>
          <w:lang w:eastAsia="de-DE"/>
        </w:rPr>
        <w:t>The ftp site for uploading bitstream file is as follows.</w:t>
      </w:r>
    </w:p>
    <w:p w14:paraId="697185DB" w14:textId="77777777" w:rsidR="00FA003C" w:rsidRPr="00FA003C" w:rsidRDefault="00FA003C" w:rsidP="00FA003C">
      <w:pPr>
        <w:rPr>
          <w:lang w:val="en-CA" w:eastAsia="de-DE"/>
        </w:rPr>
      </w:pPr>
      <w:r w:rsidRPr="00FA003C">
        <w:rPr>
          <w:lang w:val="en-CA" w:eastAsia="de-DE"/>
        </w:rPr>
        <w:tab/>
      </w:r>
      <w:hyperlink r:id="rId241" w:history="1">
        <w:r w:rsidRPr="00FA003C">
          <w:rPr>
            <w:rStyle w:val="Hyperlink"/>
            <w:lang w:val="en-CA" w:eastAsia="de-DE"/>
          </w:rPr>
          <w:t>ftp://ftp3.itu.int/jvet-site/dropbox/</w:t>
        </w:r>
      </w:hyperlink>
    </w:p>
    <w:p w14:paraId="43290218" w14:textId="77777777" w:rsidR="00FA003C" w:rsidRPr="00FA003C" w:rsidRDefault="00FA003C" w:rsidP="00FA003C">
      <w:pPr>
        <w:rPr>
          <w:lang w:eastAsia="de-DE"/>
        </w:rPr>
      </w:pPr>
      <w:r w:rsidRPr="00FA003C">
        <w:rPr>
          <w:lang w:val="en-CA" w:eastAsia="de-DE"/>
        </w:rPr>
        <w:t xml:space="preserve"> </w:t>
      </w:r>
      <w:r w:rsidRPr="00FA003C">
        <w:rPr>
          <w:lang w:eastAsia="de-DE"/>
        </w:rPr>
        <w:tab/>
        <w:t>(</w:t>
      </w:r>
      <w:proofErr w:type="gramStart"/>
      <w:r w:rsidRPr="00FA003C">
        <w:rPr>
          <w:lang w:eastAsia="de-DE"/>
        </w:rPr>
        <w:t>user</w:t>
      </w:r>
      <w:proofErr w:type="gramEnd"/>
      <w:r w:rsidRPr="00FA003C">
        <w:rPr>
          <w:lang w:eastAsia="de-DE"/>
        </w:rPr>
        <w:t xml:space="preserve"> id: </w:t>
      </w:r>
      <w:proofErr w:type="spellStart"/>
      <w:r w:rsidRPr="00FA003C">
        <w:rPr>
          <w:lang w:eastAsia="de-DE"/>
        </w:rPr>
        <w:t>avguest</w:t>
      </w:r>
      <w:proofErr w:type="spellEnd"/>
      <w:r w:rsidRPr="00FA003C">
        <w:rPr>
          <w:lang w:eastAsia="de-DE"/>
        </w:rPr>
        <w:t>, passwd: Avguest201007)</w:t>
      </w:r>
    </w:p>
    <w:p w14:paraId="17421CE7" w14:textId="77777777" w:rsidR="00FA003C" w:rsidRPr="00FA003C" w:rsidRDefault="00FA003C" w:rsidP="00FA003C">
      <w:pPr>
        <w:rPr>
          <w:lang w:eastAsia="de-DE"/>
        </w:rPr>
      </w:pPr>
      <w:r w:rsidRPr="00FA003C">
        <w:rPr>
          <w:lang w:eastAsia="de-DE"/>
        </w:rPr>
        <w:t xml:space="preserve">If using FileZilla, the following configuration is suggested: </w:t>
      </w:r>
    </w:p>
    <w:p w14:paraId="5E5B76A6" w14:textId="77777777" w:rsidR="00FA003C" w:rsidRPr="00FA003C" w:rsidRDefault="00FA003C" w:rsidP="00FA003C">
      <w:pPr>
        <w:rPr>
          <w:lang w:val="en-CA" w:eastAsia="de-DE"/>
        </w:rPr>
      </w:pPr>
    </w:p>
    <w:p w14:paraId="75E3A900" w14:textId="77777777" w:rsidR="00FA003C" w:rsidRPr="00FA003C" w:rsidRDefault="00FA003C" w:rsidP="00FA003C">
      <w:pPr>
        <w:rPr>
          <w:lang w:val="en-CA" w:eastAsia="de-DE"/>
        </w:rPr>
      </w:pPr>
      <w:r w:rsidRPr="00FA003C">
        <w:rPr>
          <w:noProof/>
          <w:lang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FA003C" w:rsidRDefault="00FA003C" w:rsidP="00FA003C">
      <w:pPr>
        <w:rPr>
          <w:lang w:val="en-CA" w:eastAsia="de-DE"/>
        </w:rPr>
      </w:pPr>
      <w:r w:rsidRPr="00FA003C">
        <w:rPr>
          <w:lang w:val="en-CA" w:eastAsia="de-DE"/>
        </w:rPr>
        <w:t xml:space="preserve">In the </w:t>
      </w:r>
      <w:proofErr w:type="spellStart"/>
      <w:r w:rsidRPr="00FA003C">
        <w:rPr>
          <w:lang w:val="en-CA" w:eastAsia="de-DE"/>
        </w:rPr>
        <w:t>Filezilla</w:t>
      </w:r>
      <w:proofErr w:type="spellEnd"/>
      <w:r w:rsidRPr="00FA003C">
        <w:rPr>
          <w:lang w:val="en-CA" w:eastAsia="de-DE"/>
        </w:rPr>
        <w:t xml:space="preserve"> Edit </w:t>
      </w:r>
      <w:r w:rsidRPr="00FA003C">
        <w:rPr>
          <w:lang w:val="en-CA" w:eastAsia="de-DE"/>
        </w:rPr>
        <w:sym w:font="Wingdings" w:char="F0E0"/>
      </w:r>
      <w:r w:rsidRPr="00FA003C">
        <w:rPr>
          <w:lang w:val="en-CA" w:eastAsia="de-DE"/>
        </w:rPr>
        <w:t xml:space="preserve"> Settings </w:t>
      </w:r>
      <w:r w:rsidRPr="00FA003C">
        <w:rPr>
          <w:lang w:val="en-CA" w:eastAsia="de-DE"/>
        </w:rPr>
        <w:sym w:font="Wingdings" w:char="F0E0"/>
      </w:r>
      <w:r w:rsidRPr="00FA003C">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FA003C" w:rsidRDefault="00FA003C" w:rsidP="00FA003C">
      <w:pPr>
        <w:rPr>
          <w:lang w:val="en-CA" w:eastAsia="de-DE"/>
        </w:rPr>
      </w:pPr>
    </w:p>
    <w:p w14:paraId="7B1079D0" w14:textId="77777777" w:rsidR="00FA003C" w:rsidRPr="00FA003C" w:rsidRDefault="00FA003C" w:rsidP="00FA003C">
      <w:pPr>
        <w:numPr>
          <w:ilvl w:val="0"/>
          <w:numId w:val="72"/>
        </w:numPr>
        <w:rPr>
          <w:b/>
          <w:bCs/>
          <w:lang w:val="en-CA" w:eastAsia="de-DE"/>
        </w:rPr>
      </w:pPr>
      <w:r w:rsidRPr="00FA003C">
        <w:rPr>
          <w:b/>
          <w:bCs/>
          <w:lang w:val="en-CA" w:eastAsia="de-DE"/>
        </w:rPr>
        <w:t>Recommendations</w:t>
      </w:r>
    </w:p>
    <w:p w14:paraId="421E1BD2" w14:textId="77777777" w:rsidR="00FA003C" w:rsidRPr="00FA003C" w:rsidRDefault="00FA003C" w:rsidP="00FA003C">
      <w:pPr>
        <w:rPr>
          <w:lang w:eastAsia="de-DE"/>
        </w:rPr>
      </w:pPr>
      <w:r w:rsidRPr="00FA003C">
        <w:rPr>
          <w:lang w:eastAsia="de-DE"/>
        </w:rPr>
        <w:t>The AHG recommends the following:</w:t>
      </w:r>
    </w:p>
    <w:p w14:paraId="181E197D" w14:textId="77777777" w:rsidR="00FA003C" w:rsidRPr="00FA003C" w:rsidRDefault="00FA003C" w:rsidP="00FA003C">
      <w:pPr>
        <w:numPr>
          <w:ilvl w:val="0"/>
          <w:numId w:val="10"/>
        </w:numPr>
        <w:rPr>
          <w:lang w:eastAsia="de-DE"/>
        </w:rPr>
      </w:pPr>
      <w:r w:rsidRPr="00FA003C">
        <w:rPr>
          <w:lang w:eastAsia="de-DE"/>
        </w:rPr>
        <w:t>Review the related contributions.</w:t>
      </w:r>
    </w:p>
    <w:p w14:paraId="55C48DDA" w14:textId="77777777" w:rsidR="00FA003C" w:rsidRPr="00FA003C" w:rsidRDefault="00FA003C" w:rsidP="00FA003C">
      <w:pPr>
        <w:numPr>
          <w:ilvl w:val="0"/>
          <w:numId w:val="10"/>
        </w:numPr>
        <w:rPr>
          <w:lang w:eastAsia="de-DE"/>
        </w:rPr>
      </w:pPr>
      <w:r w:rsidRPr="00FA003C">
        <w:rPr>
          <w:lang w:eastAsia="de-DE"/>
        </w:rPr>
        <w:t>Maintain and update the conformance bitstream database and report problems in JVET document 1004</w:t>
      </w:r>
      <w:r w:rsidRPr="00FA003C">
        <w:rPr>
          <w:lang w:val="en-CA" w:eastAsia="de-DE"/>
        </w:rPr>
        <w:t>.</w:t>
      </w:r>
    </w:p>
    <w:p w14:paraId="7082BBEF" w14:textId="77777777" w:rsidR="00FA003C" w:rsidRPr="00FA003C" w:rsidRDefault="00FA003C" w:rsidP="00FA003C">
      <w:pPr>
        <w:numPr>
          <w:ilvl w:val="0"/>
          <w:numId w:val="10"/>
        </w:numPr>
        <w:rPr>
          <w:lang w:val="en-CA" w:eastAsia="de-DE"/>
        </w:rPr>
      </w:pPr>
      <w:r w:rsidRPr="00FA003C">
        <w:rPr>
          <w:lang w:val="en-CA" w:eastAsia="de-DE"/>
        </w:rPr>
        <w:t xml:space="preserve">Study the draft conformance bitstreams for new HEVC </w:t>
      </w:r>
      <w:proofErr w:type="spellStart"/>
      <w:r w:rsidRPr="00FA003C">
        <w:rPr>
          <w:lang w:val="en-CA" w:eastAsia="de-DE"/>
        </w:rPr>
        <w:t>multiview</w:t>
      </w:r>
      <w:proofErr w:type="spellEnd"/>
      <w:r w:rsidRPr="00FA003C">
        <w:rPr>
          <w:lang w:val="en-CA" w:eastAsia="de-DE"/>
        </w:rPr>
        <w:t xml:space="preserve"> profiles in JVET-AP1008, and continue the generation, cross-checking, and documentation of the conformance streams for the HEVC </w:t>
      </w:r>
      <w:r w:rsidRPr="00FA003C">
        <w:rPr>
          <w:lang w:val="en-CA" w:eastAsia="de-DE"/>
        </w:rPr>
        <w:lastRenderedPageBreak/>
        <w:t>Multiview profiles supporting extended bit depth</w:t>
      </w:r>
      <w:r w:rsidRPr="00FA003C">
        <w:rPr>
          <w:lang w:eastAsia="de-DE"/>
        </w:rPr>
        <w:t xml:space="preserve">, the HEVC Multiview Main 10 profile, and the </w:t>
      </w:r>
      <w:r w:rsidRPr="00FA003C">
        <w:rPr>
          <w:lang w:val="en-CA" w:eastAsia="de-DE"/>
        </w:rPr>
        <w:t xml:space="preserve">HEVC </w:t>
      </w:r>
      <w:r w:rsidRPr="00FA003C">
        <w:rPr>
          <w:lang w:eastAsia="de-DE"/>
        </w:rPr>
        <w:t xml:space="preserve">Multiview monochrome </w:t>
      </w:r>
      <w:r w:rsidRPr="00FA003C">
        <w:rPr>
          <w:lang w:val="en-CA" w:eastAsia="de-DE"/>
        </w:rPr>
        <w:t xml:space="preserve">profiles (Multiview Monochrome, Multiview Monochrome 10, Multiview Monochrome 12, and Multiview Monochrome 16 profiles, collectively referred to as the </w:t>
      </w:r>
      <w:proofErr w:type="spellStart"/>
      <w:r w:rsidRPr="00FA003C">
        <w:rPr>
          <w:lang w:val="en-CA" w:eastAsia="de-DE"/>
        </w:rPr>
        <w:t>multiview</w:t>
      </w:r>
      <w:proofErr w:type="spellEnd"/>
      <w:r w:rsidRPr="00FA003C">
        <w:rPr>
          <w:lang w:val="en-CA" w:eastAsia="de-DE"/>
        </w:rPr>
        <w:t xml:space="preserve"> format range extensions profiles).</w:t>
      </w:r>
    </w:p>
    <w:p w14:paraId="6270B490" w14:textId="327F08F1" w:rsidR="00FA003C" w:rsidRPr="00FA003C" w:rsidRDefault="00AE2052" w:rsidP="00FA003C">
      <w:pPr>
        <w:rPr>
          <w:lang w:val="en-CA" w:eastAsia="de-DE"/>
        </w:rPr>
      </w:pPr>
      <w:r>
        <w:rPr>
          <w:lang w:val="en-CA" w:eastAsia="de-DE"/>
        </w:rPr>
        <w:t>Streams for monochrome 16 are still missing. The software supports this, such that generation of those streams should be possible.</w:t>
      </w:r>
    </w:p>
    <w:p w14:paraId="3C294EC8" w14:textId="68D3C0BC" w:rsidR="00AE2052" w:rsidRDefault="00AE2052" w:rsidP="00AE2052">
      <w:pPr>
        <w:rPr>
          <w:lang w:val="en-CA" w:eastAsia="de-DE"/>
        </w:rPr>
      </w:pPr>
      <w:r>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F25DD4" w:rsidRDefault="002F6A56" w:rsidP="00792FEF">
      <w:pPr>
        <w:pStyle w:val="berschrift9"/>
        <w:rPr>
          <w:szCs w:val="24"/>
          <w:lang w:val="en-CA" w:eastAsia="de-DE"/>
        </w:rPr>
      </w:pPr>
      <w:hyperlink r:id="rId243"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w:t>
      </w:r>
      <w:proofErr w:type="spellStart"/>
      <w:r w:rsidR="00792FEF" w:rsidRPr="00F25DD4">
        <w:rPr>
          <w:szCs w:val="24"/>
          <w:lang w:val="en-CA" w:eastAsia="de-DE"/>
        </w:rPr>
        <w:t>Léannec</w:t>
      </w:r>
      <w:proofErr w:type="spellEnd"/>
      <w:r w:rsidR="00792FEF" w:rsidRPr="00F25DD4">
        <w:rPr>
          <w:szCs w:val="24"/>
          <w:lang w:val="en-CA" w:eastAsia="de-DE"/>
        </w:rPr>
        <w:t>, K. Zhang (vice-chairs)]</w:t>
      </w:r>
    </w:p>
    <w:p w14:paraId="1D69D1F1" w14:textId="77777777" w:rsidR="00783E9A" w:rsidRPr="00783E9A" w:rsidRDefault="00783E9A" w:rsidP="00783E9A">
      <w:pPr>
        <w:numPr>
          <w:ilvl w:val="0"/>
          <w:numId w:val="72"/>
        </w:numPr>
        <w:rPr>
          <w:b/>
          <w:bCs/>
          <w:lang w:val="en-CA" w:eastAsia="de-DE"/>
        </w:rPr>
      </w:pPr>
      <w:r w:rsidRPr="00783E9A">
        <w:rPr>
          <w:b/>
          <w:bCs/>
          <w:lang w:val="en-CA" w:eastAsia="de-DE"/>
        </w:rPr>
        <w:t>Software development</w:t>
      </w:r>
    </w:p>
    <w:p w14:paraId="7FA7BC73" w14:textId="77777777" w:rsidR="00783E9A" w:rsidRPr="00783E9A" w:rsidRDefault="00783E9A" w:rsidP="00783E9A">
      <w:pPr>
        <w:rPr>
          <w:u w:val="single"/>
          <w:lang w:val="en-CA" w:eastAsia="de-DE"/>
        </w:rPr>
      </w:pPr>
      <w:r w:rsidRPr="00783E9A">
        <w:rPr>
          <w:lang w:val="en-CA" w:eastAsia="de-DE"/>
        </w:rPr>
        <w:t xml:space="preserve">ECM software repository is located at </w:t>
      </w:r>
      <w:hyperlink r:id="rId244" w:history="1">
        <w:r w:rsidRPr="00783E9A">
          <w:rPr>
            <w:rStyle w:val="Hyperlink"/>
            <w:lang w:val="en-CA" w:eastAsia="de-DE"/>
          </w:rPr>
          <w:t>https://vcgit.hhi.fraunhofer.de/ecm/ECM</w:t>
        </w:r>
      </w:hyperlink>
      <w:r w:rsidRPr="00783E9A">
        <w:rPr>
          <w:lang w:val="en-CA" w:eastAsia="de-DE"/>
        </w:rPr>
        <w:t>.</w:t>
      </w:r>
    </w:p>
    <w:p w14:paraId="60F586EE" w14:textId="77777777" w:rsidR="00783E9A" w:rsidRPr="00783E9A" w:rsidRDefault="00783E9A" w:rsidP="00783E9A">
      <w:pPr>
        <w:rPr>
          <w:lang w:val="en-CA" w:eastAsia="de-DE"/>
        </w:rPr>
      </w:pPr>
      <w:r w:rsidRPr="00783E9A">
        <w:rPr>
          <w:lang w:val="en-CA" w:eastAsia="de-DE"/>
        </w:rPr>
        <w:t>ECM software is based on VTM-10.0 with enabled MCTF including the update from JVET-V0056, and GOP32, which is very close to VTM-11.0.</w:t>
      </w:r>
    </w:p>
    <w:p w14:paraId="46463BBE" w14:textId="77777777" w:rsidR="00783E9A" w:rsidRPr="00783E9A" w:rsidRDefault="00783E9A" w:rsidP="00783E9A">
      <w:pPr>
        <w:rPr>
          <w:lang w:val="en-CA" w:eastAsia="de-DE"/>
        </w:rPr>
      </w:pPr>
      <w:r w:rsidRPr="00783E9A">
        <w:rPr>
          <w:lang w:val="en-CA" w:eastAsia="de-DE"/>
        </w:rPr>
        <w:t xml:space="preserve">VTM-11.0ecm anchor </w:t>
      </w:r>
      <w:hyperlink r:id="rId245" w:history="1">
        <w:r w:rsidRPr="00783E9A">
          <w:rPr>
            <w:rStyle w:val="Hyperlink"/>
            <w:lang w:val="en-CA" w:eastAsia="de-DE"/>
          </w:rPr>
          <w:t>https://vcgit.hhi.fraunhofer.de/ecm/ECM/-/tree/VTM11_ANC</w:t>
        </w:r>
      </w:hyperlink>
      <w:r w:rsidRPr="00783E9A">
        <w:rPr>
          <w:b/>
          <w:lang w:val="en-CA" w:eastAsia="de-DE"/>
        </w:rPr>
        <w:t xml:space="preserve"> </w:t>
      </w:r>
      <w:r w:rsidRPr="00783E9A">
        <w:rPr>
          <w:lang w:val="en-CA" w:eastAsia="de-DE"/>
        </w:rPr>
        <w:t>is used for ECM performance evaluation.</w:t>
      </w:r>
    </w:p>
    <w:p w14:paraId="0F6EB55A" w14:textId="77777777" w:rsidR="00783E9A" w:rsidRPr="00783E9A" w:rsidRDefault="00783E9A" w:rsidP="00783E9A">
      <w:pPr>
        <w:rPr>
          <w:lang w:val="en-CA" w:eastAsia="de-DE"/>
        </w:rPr>
      </w:pPr>
      <w:r w:rsidRPr="00783E9A">
        <w:rPr>
          <w:lang w:val="en-CA" w:eastAsia="de-DE"/>
        </w:rPr>
        <w:t>The following changes were integrated into ECM-20.0:</w:t>
      </w:r>
    </w:p>
    <w:p w14:paraId="2530028E" w14:textId="77777777" w:rsidR="00783E9A" w:rsidRPr="00783E9A" w:rsidRDefault="00783E9A" w:rsidP="00783E9A">
      <w:pPr>
        <w:rPr>
          <w:lang w:eastAsia="de-DE"/>
        </w:rPr>
      </w:pPr>
      <w:r w:rsidRPr="00783E9A">
        <w:rPr>
          <w:lang w:eastAsia="de-DE"/>
        </w:rPr>
        <w:tab/>
        <w:t xml:space="preserve">JVET-AP0180: Fix incorrect second </w:t>
      </w:r>
      <w:proofErr w:type="spellStart"/>
      <w:r w:rsidRPr="00783E9A">
        <w:rPr>
          <w:lang w:eastAsia="de-DE"/>
        </w:rPr>
        <w:t>HoG</w:t>
      </w:r>
      <w:proofErr w:type="spellEnd"/>
      <w:r w:rsidRPr="00783E9A">
        <w:rPr>
          <w:lang w:eastAsia="de-DE"/>
        </w:rPr>
        <w:t xml:space="preserve"> amplitude mode assignment in MDIP [MR 980]</w:t>
      </w:r>
    </w:p>
    <w:p w14:paraId="3DDED8A7" w14:textId="77777777" w:rsidR="00783E9A" w:rsidRPr="00783E9A" w:rsidRDefault="00783E9A" w:rsidP="00783E9A">
      <w:pPr>
        <w:rPr>
          <w:lang w:eastAsia="de-DE"/>
        </w:rPr>
      </w:pPr>
      <w:r w:rsidRPr="00783E9A">
        <w:rPr>
          <w:lang w:eastAsia="de-DE"/>
        </w:rPr>
        <w:tab/>
        <w:t>JVET-AP0168: CCCM clipping operations with clipping range adjustment (Test 1.3) [MR 982]</w:t>
      </w:r>
    </w:p>
    <w:p w14:paraId="292A5B0E" w14:textId="77777777" w:rsidR="00783E9A" w:rsidRPr="00783E9A" w:rsidRDefault="00783E9A" w:rsidP="00783E9A">
      <w:pPr>
        <w:rPr>
          <w:lang w:eastAsia="de-DE"/>
        </w:rPr>
      </w:pPr>
      <w:r w:rsidRPr="00783E9A">
        <w:rPr>
          <w:lang w:eastAsia="de-DE"/>
        </w:rPr>
        <w:tab/>
        <w:t>JVET-AP0105: Fix on subsampling filter of CCLM/CCCM for HDR test sequences [MR 984]</w:t>
      </w:r>
    </w:p>
    <w:p w14:paraId="58F40080" w14:textId="77777777" w:rsidR="00783E9A" w:rsidRPr="00783E9A" w:rsidRDefault="00783E9A" w:rsidP="00783E9A">
      <w:pPr>
        <w:rPr>
          <w:lang w:eastAsia="de-DE"/>
        </w:rPr>
      </w:pPr>
      <w:r w:rsidRPr="00783E9A">
        <w:rPr>
          <w:lang w:eastAsia="de-DE"/>
        </w:rPr>
        <w:tab/>
        <w:t>JVET-AP0086: Modified GPM partition mode with refined offset direction derivation (Test 2.1a) [MR 985]</w:t>
      </w:r>
    </w:p>
    <w:p w14:paraId="23C4153B" w14:textId="77777777" w:rsidR="00783E9A" w:rsidRPr="00783E9A" w:rsidRDefault="00783E9A" w:rsidP="00783E9A">
      <w:pPr>
        <w:rPr>
          <w:lang w:eastAsia="de-DE"/>
        </w:rPr>
      </w:pPr>
      <w:r w:rsidRPr="00783E9A">
        <w:rPr>
          <w:lang w:eastAsia="de-DE"/>
        </w:rPr>
        <w:t>Bug fixes:</w:t>
      </w:r>
    </w:p>
    <w:p w14:paraId="346F2D09" w14:textId="77777777" w:rsidR="00783E9A" w:rsidRPr="00783E9A" w:rsidRDefault="00783E9A" w:rsidP="00783E9A">
      <w:pPr>
        <w:rPr>
          <w:lang w:eastAsia="de-DE"/>
        </w:rPr>
      </w:pPr>
      <w:r w:rsidRPr="00783E9A">
        <w:rPr>
          <w:lang w:eastAsia="de-DE"/>
        </w:rPr>
        <w:tab/>
        <w:t xml:space="preserve">Fix encoder crash when inter-slice references I-Slice </w:t>
      </w:r>
      <w:proofErr w:type="spellStart"/>
      <w:r w:rsidRPr="00783E9A">
        <w:rPr>
          <w:lang w:eastAsia="de-DE"/>
        </w:rPr>
        <w:t>SplitPred</w:t>
      </w:r>
      <w:proofErr w:type="spellEnd"/>
      <w:r w:rsidRPr="00783E9A">
        <w:rPr>
          <w:lang w:eastAsia="de-DE"/>
        </w:rPr>
        <w:t xml:space="preserve"> beyond its Qt depth limit [MR 987]</w:t>
      </w:r>
    </w:p>
    <w:p w14:paraId="281F7961" w14:textId="77777777" w:rsidR="00783E9A" w:rsidRPr="00783E9A" w:rsidRDefault="00783E9A" w:rsidP="00783E9A">
      <w:pPr>
        <w:rPr>
          <w:lang w:val="en-CA" w:eastAsia="de-DE"/>
        </w:rPr>
      </w:pPr>
    </w:p>
    <w:p w14:paraId="5A80402D" w14:textId="77777777" w:rsidR="00783E9A" w:rsidRPr="00783E9A" w:rsidRDefault="00783E9A" w:rsidP="00783E9A">
      <w:pPr>
        <w:rPr>
          <w:lang w:val="en-CA" w:eastAsia="de-DE"/>
        </w:rPr>
      </w:pPr>
      <w:r w:rsidRPr="00783E9A">
        <w:rPr>
          <w:lang w:val="en-CA" w:eastAsia="de-DE"/>
        </w:rPr>
        <w:t>ECM-20.0 was tagged on June 23, 2026.</w:t>
      </w:r>
    </w:p>
    <w:p w14:paraId="052AD232" w14:textId="77777777" w:rsidR="00783E9A" w:rsidRPr="00783E9A" w:rsidRDefault="00783E9A" w:rsidP="00783E9A">
      <w:pPr>
        <w:numPr>
          <w:ilvl w:val="1"/>
          <w:numId w:val="72"/>
        </w:numPr>
        <w:rPr>
          <w:b/>
          <w:bCs/>
          <w:i/>
          <w:iCs/>
          <w:lang w:val="en-CA" w:eastAsia="de-DE"/>
        </w:rPr>
      </w:pPr>
      <w:r w:rsidRPr="00783E9A">
        <w:rPr>
          <w:b/>
          <w:bCs/>
          <w:i/>
          <w:iCs/>
          <w:lang w:val="en-CA" w:eastAsia="de-DE"/>
        </w:rPr>
        <w:t>CTC Performance</w:t>
      </w:r>
    </w:p>
    <w:p w14:paraId="56CE8574" w14:textId="77777777" w:rsidR="00783E9A" w:rsidRPr="00783E9A" w:rsidRDefault="00783E9A" w:rsidP="00783E9A">
      <w:pPr>
        <w:rPr>
          <w:lang w:val="en-CA" w:eastAsia="de-DE"/>
        </w:rPr>
      </w:pPr>
      <w:r w:rsidRPr="00783E9A">
        <w:rPr>
          <w:lang w:val="en-CA" w:eastAsia="de-DE"/>
        </w:rPr>
        <w:t>In this section, ECM test results following ECM CTC configuration descried in JVET-AI2017 are summarized.</w:t>
      </w:r>
    </w:p>
    <w:p w14:paraId="4BE2A34F" w14:textId="77777777" w:rsidR="00783E9A" w:rsidRPr="00783E9A" w:rsidRDefault="00783E9A" w:rsidP="00783E9A">
      <w:pPr>
        <w:rPr>
          <w:lang w:val="en-CA" w:eastAsia="de-DE"/>
        </w:rPr>
      </w:pPr>
      <w:r w:rsidRPr="00783E9A">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783E9A"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783E9A" w:rsidRDefault="00783E9A" w:rsidP="00783E9A">
            <w:pPr>
              <w:rPr>
                <w:b/>
                <w:bCs/>
                <w:lang w:eastAsia="de-DE"/>
              </w:rPr>
            </w:pPr>
            <w:r w:rsidRPr="00783E9A">
              <w:rPr>
                <w:b/>
                <w:bCs/>
                <w:lang w:eastAsia="de-DE"/>
              </w:rPr>
              <w:t>Over ECM-19.1</w:t>
            </w:r>
          </w:p>
        </w:tc>
      </w:tr>
      <w:tr w:rsidR="00783E9A" w:rsidRPr="00783E9A"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2B5738E9"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1514D2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670A7FA7"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5EA81D6" w14:textId="77777777" w:rsidR="00783E9A" w:rsidRPr="00783E9A" w:rsidRDefault="00783E9A" w:rsidP="00783E9A">
            <w:pPr>
              <w:rPr>
                <w:lang w:eastAsia="de-DE"/>
              </w:rPr>
            </w:pPr>
            <w:r w:rsidRPr="00783E9A">
              <w:rPr>
                <w:lang w:eastAsia="de-DE"/>
              </w:rPr>
              <w:t>-0.04%</w:t>
            </w:r>
          </w:p>
        </w:tc>
        <w:tc>
          <w:tcPr>
            <w:tcW w:w="857" w:type="dxa"/>
            <w:tcBorders>
              <w:top w:val="nil"/>
              <w:left w:val="nil"/>
              <w:bottom w:val="nil"/>
              <w:right w:val="nil"/>
            </w:tcBorders>
            <w:noWrap/>
            <w:vAlign w:val="center"/>
            <w:hideMark/>
          </w:tcPr>
          <w:p w14:paraId="0083B6F1"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580DDC38" w14:textId="77777777" w:rsidR="00783E9A" w:rsidRPr="00783E9A" w:rsidRDefault="00783E9A" w:rsidP="00783E9A">
            <w:pPr>
              <w:rPr>
                <w:lang w:eastAsia="de-DE"/>
              </w:rPr>
            </w:pPr>
            <w:r w:rsidRPr="00783E9A">
              <w:rPr>
                <w:lang w:eastAsia="de-DE"/>
              </w:rPr>
              <w:t>-0.10%</w:t>
            </w:r>
          </w:p>
        </w:tc>
        <w:tc>
          <w:tcPr>
            <w:tcW w:w="913" w:type="dxa"/>
            <w:tcBorders>
              <w:top w:val="nil"/>
              <w:left w:val="nil"/>
              <w:bottom w:val="nil"/>
              <w:right w:val="nil"/>
            </w:tcBorders>
            <w:noWrap/>
            <w:vAlign w:val="center"/>
            <w:hideMark/>
          </w:tcPr>
          <w:p w14:paraId="26C631AE" w14:textId="77777777" w:rsidR="00783E9A" w:rsidRPr="00783E9A" w:rsidRDefault="00783E9A" w:rsidP="00783E9A">
            <w:pPr>
              <w:rPr>
                <w:lang w:eastAsia="de-DE"/>
              </w:rPr>
            </w:pPr>
            <w:r w:rsidRPr="00783E9A">
              <w:rPr>
                <w:lang w:eastAsia="de-DE"/>
              </w:rPr>
              <w:t>102.6%</w:t>
            </w:r>
          </w:p>
        </w:tc>
        <w:tc>
          <w:tcPr>
            <w:tcW w:w="913" w:type="dxa"/>
            <w:tcBorders>
              <w:top w:val="nil"/>
              <w:left w:val="nil"/>
              <w:bottom w:val="nil"/>
              <w:right w:val="nil"/>
            </w:tcBorders>
            <w:noWrap/>
            <w:vAlign w:val="center"/>
            <w:hideMark/>
          </w:tcPr>
          <w:p w14:paraId="1C6C9D48" w14:textId="77777777" w:rsidR="00783E9A" w:rsidRPr="00783E9A" w:rsidRDefault="00783E9A" w:rsidP="00783E9A">
            <w:pPr>
              <w:rPr>
                <w:lang w:eastAsia="de-DE"/>
              </w:rPr>
            </w:pPr>
            <w:r w:rsidRPr="00783E9A">
              <w:rPr>
                <w:lang w:eastAsia="de-DE"/>
              </w:rPr>
              <w:t>101.0%</w:t>
            </w:r>
          </w:p>
        </w:tc>
        <w:tc>
          <w:tcPr>
            <w:tcW w:w="1455" w:type="dxa"/>
            <w:tcBorders>
              <w:top w:val="nil"/>
              <w:left w:val="single" w:sz="4" w:space="0" w:color="auto"/>
              <w:bottom w:val="nil"/>
              <w:right w:val="nil"/>
            </w:tcBorders>
            <w:noWrap/>
            <w:vAlign w:val="center"/>
            <w:hideMark/>
          </w:tcPr>
          <w:p w14:paraId="0DDA880F"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3A26412" w14:textId="77777777" w:rsidR="00783E9A" w:rsidRPr="00783E9A" w:rsidRDefault="00783E9A" w:rsidP="00783E9A">
            <w:pPr>
              <w:rPr>
                <w:lang w:eastAsia="de-DE"/>
              </w:rPr>
            </w:pPr>
            <w:r w:rsidRPr="00783E9A">
              <w:rPr>
                <w:lang w:eastAsia="de-DE"/>
              </w:rPr>
              <w:t>100.1%</w:t>
            </w:r>
          </w:p>
        </w:tc>
      </w:tr>
      <w:tr w:rsidR="00783E9A" w:rsidRPr="00783E9A"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2F1762F8"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2F3C8834" w14:textId="77777777" w:rsidR="00783E9A" w:rsidRPr="00783E9A" w:rsidRDefault="00783E9A" w:rsidP="00783E9A">
            <w:pPr>
              <w:rPr>
                <w:lang w:eastAsia="de-DE"/>
              </w:rPr>
            </w:pPr>
            <w:r w:rsidRPr="00783E9A">
              <w:rPr>
                <w:lang w:eastAsia="de-DE"/>
              </w:rPr>
              <w:t>-0.08%</w:t>
            </w:r>
          </w:p>
        </w:tc>
        <w:tc>
          <w:tcPr>
            <w:tcW w:w="856" w:type="dxa"/>
            <w:tcBorders>
              <w:top w:val="nil"/>
              <w:left w:val="nil"/>
              <w:bottom w:val="nil"/>
              <w:right w:val="single" w:sz="4" w:space="0" w:color="auto"/>
            </w:tcBorders>
            <w:noWrap/>
            <w:vAlign w:val="center"/>
            <w:hideMark/>
          </w:tcPr>
          <w:p w14:paraId="40421100" w14:textId="77777777" w:rsidR="00783E9A" w:rsidRPr="00783E9A" w:rsidRDefault="00783E9A" w:rsidP="00783E9A">
            <w:pPr>
              <w:rPr>
                <w:lang w:eastAsia="de-DE"/>
              </w:rPr>
            </w:pPr>
            <w:r w:rsidRPr="00783E9A">
              <w:rPr>
                <w:lang w:eastAsia="de-DE"/>
              </w:rPr>
              <w:t>-0.13%</w:t>
            </w:r>
          </w:p>
        </w:tc>
        <w:tc>
          <w:tcPr>
            <w:tcW w:w="913" w:type="dxa"/>
            <w:tcBorders>
              <w:top w:val="nil"/>
              <w:left w:val="nil"/>
              <w:bottom w:val="nil"/>
              <w:right w:val="nil"/>
            </w:tcBorders>
            <w:noWrap/>
            <w:vAlign w:val="center"/>
            <w:hideMark/>
          </w:tcPr>
          <w:p w14:paraId="41930C3C" w14:textId="77777777" w:rsidR="00783E9A" w:rsidRPr="00783E9A" w:rsidRDefault="00783E9A" w:rsidP="00783E9A">
            <w:pPr>
              <w:rPr>
                <w:lang w:eastAsia="de-DE"/>
              </w:rPr>
            </w:pPr>
            <w:r w:rsidRPr="00783E9A">
              <w:rPr>
                <w:lang w:eastAsia="de-DE"/>
              </w:rPr>
              <w:t>102.8%</w:t>
            </w:r>
          </w:p>
        </w:tc>
        <w:tc>
          <w:tcPr>
            <w:tcW w:w="913" w:type="dxa"/>
            <w:tcBorders>
              <w:top w:val="nil"/>
              <w:left w:val="nil"/>
              <w:bottom w:val="nil"/>
              <w:right w:val="nil"/>
            </w:tcBorders>
            <w:noWrap/>
            <w:vAlign w:val="center"/>
            <w:hideMark/>
          </w:tcPr>
          <w:p w14:paraId="41492E77" w14:textId="77777777" w:rsidR="00783E9A" w:rsidRPr="00783E9A" w:rsidRDefault="00783E9A" w:rsidP="00783E9A">
            <w:pPr>
              <w:rPr>
                <w:lang w:eastAsia="de-DE"/>
              </w:rPr>
            </w:pPr>
            <w:r w:rsidRPr="00783E9A">
              <w:rPr>
                <w:lang w:eastAsia="de-DE"/>
              </w:rPr>
              <w:t>102.3%</w:t>
            </w:r>
          </w:p>
        </w:tc>
        <w:tc>
          <w:tcPr>
            <w:tcW w:w="1455" w:type="dxa"/>
            <w:tcBorders>
              <w:top w:val="nil"/>
              <w:left w:val="single" w:sz="4" w:space="0" w:color="auto"/>
              <w:bottom w:val="nil"/>
              <w:right w:val="nil"/>
            </w:tcBorders>
            <w:noWrap/>
            <w:vAlign w:val="center"/>
            <w:hideMark/>
          </w:tcPr>
          <w:p w14:paraId="2F886ED0"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00FE467" w14:textId="77777777" w:rsidR="00783E9A" w:rsidRPr="00783E9A" w:rsidRDefault="00783E9A" w:rsidP="00783E9A">
            <w:pPr>
              <w:rPr>
                <w:lang w:eastAsia="de-DE"/>
              </w:rPr>
            </w:pPr>
            <w:r w:rsidRPr="00783E9A">
              <w:rPr>
                <w:lang w:eastAsia="de-DE"/>
              </w:rPr>
              <w:t>100.1%</w:t>
            </w:r>
          </w:p>
        </w:tc>
      </w:tr>
      <w:tr w:rsidR="00783E9A" w:rsidRPr="00783E9A"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8466E5E"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1104B882" w14:textId="77777777" w:rsidR="00783E9A" w:rsidRPr="00783E9A" w:rsidRDefault="00783E9A" w:rsidP="00783E9A">
            <w:pPr>
              <w:rPr>
                <w:lang w:eastAsia="de-DE"/>
              </w:rPr>
            </w:pPr>
            <w:r w:rsidRPr="00783E9A">
              <w:rPr>
                <w:lang w:eastAsia="de-DE"/>
              </w:rPr>
              <w:t>-0.13%</w:t>
            </w:r>
          </w:p>
        </w:tc>
        <w:tc>
          <w:tcPr>
            <w:tcW w:w="856" w:type="dxa"/>
            <w:tcBorders>
              <w:top w:val="nil"/>
              <w:left w:val="nil"/>
              <w:bottom w:val="nil"/>
              <w:right w:val="single" w:sz="4" w:space="0" w:color="auto"/>
            </w:tcBorders>
            <w:noWrap/>
            <w:vAlign w:val="center"/>
            <w:hideMark/>
          </w:tcPr>
          <w:p w14:paraId="7D271B14" w14:textId="77777777" w:rsidR="00783E9A" w:rsidRPr="00783E9A" w:rsidRDefault="00783E9A" w:rsidP="00783E9A">
            <w:pPr>
              <w:rPr>
                <w:lang w:eastAsia="de-DE"/>
              </w:rPr>
            </w:pPr>
            <w:r w:rsidRPr="00783E9A">
              <w:rPr>
                <w:lang w:eastAsia="de-DE"/>
              </w:rPr>
              <w:t>-0.29%</w:t>
            </w:r>
          </w:p>
        </w:tc>
        <w:tc>
          <w:tcPr>
            <w:tcW w:w="913" w:type="dxa"/>
            <w:tcBorders>
              <w:top w:val="nil"/>
              <w:left w:val="nil"/>
              <w:bottom w:val="nil"/>
              <w:right w:val="nil"/>
            </w:tcBorders>
            <w:noWrap/>
            <w:vAlign w:val="center"/>
            <w:hideMark/>
          </w:tcPr>
          <w:p w14:paraId="6046D5E2" w14:textId="77777777" w:rsidR="00783E9A" w:rsidRPr="00783E9A" w:rsidRDefault="00783E9A" w:rsidP="00783E9A">
            <w:pPr>
              <w:rPr>
                <w:lang w:eastAsia="de-DE"/>
              </w:rPr>
            </w:pPr>
            <w:r w:rsidRPr="00783E9A">
              <w:rPr>
                <w:lang w:eastAsia="de-DE"/>
              </w:rPr>
              <w:t>106.2%</w:t>
            </w:r>
          </w:p>
        </w:tc>
        <w:tc>
          <w:tcPr>
            <w:tcW w:w="913" w:type="dxa"/>
            <w:tcBorders>
              <w:top w:val="nil"/>
              <w:left w:val="nil"/>
              <w:bottom w:val="nil"/>
              <w:right w:val="nil"/>
            </w:tcBorders>
            <w:noWrap/>
            <w:vAlign w:val="center"/>
            <w:hideMark/>
          </w:tcPr>
          <w:p w14:paraId="1888369D" w14:textId="77777777" w:rsidR="00783E9A" w:rsidRPr="00783E9A" w:rsidRDefault="00783E9A" w:rsidP="00783E9A">
            <w:pPr>
              <w:rPr>
                <w:lang w:eastAsia="de-DE"/>
              </w:rPr>
            </w:pPr>
            <w:r w:rsidRPr="00783E9A">
              <w:rPr>
                <w:lang w:eastAsia="de-DE"/>
              </w:rPr>
              <w:t>107.4%</w:t>
            </w:r>
          </w:p>
        </w:tc>
        <w:tc>
          <w:tcPr>
            <w:tcW w:w="1455" w:type="dxa"/>
            <w:tcBorders>
              <w:top w:val="nil"/>
              <w:left w:val="single" w:sz="4" w:space="0" w:color="auto"/>
              <w:bottom w:val="nil"/>
              <w:right w:val="nil"/>
            </w:tcBorders>
            <w:noWrap/>
            <w:vAlign w:val="center"/>
            <w:hideMark/>
          </w:tcPr>
          <w:p w14:paraId="3CA3F403" w14:textId="77777777" w:rsidR="00783E9A" w:rsidRPr="00783E9A" w:rsidRDefault="00783E9A" w:rsidP="00783E9A">
            <w:pPr>
              <w:rPr>
                <w:lang w:eastAsia="de-DE"/>
              </w:rPr>
            </w:pPr>
            <w:r w:rsidRPr="00783E9A">
              <w:rPr>
                <w:lang w:eastAsia="de-DE"/>
              </w:rPr>
              <w:t>102.0%</w:t>
            </w:r>
          </w:p>
        </w:tc>
        <w:tc>
          <w:tcPr>
            <w:tcW w:w="1469" w:type="dxa"/>
            <w:tcBorders>
              <w:top w:val="nil"/>
              <w:left w:val="nil"/>
              <w:bottom w:val="nil"/>
              <w:right w:val="single" w:sz="8" w:space="0" w:color="auto"/>
            </w:tcBorders>
            <w:noWrap/>
            <w:vAlign w:val="center"/>
            <w:hideMark/>
          </w:tcPr>
          <w:p w14:paraId="78D4DBCC" w14:textId="77777777" w:rsidR="00783E9A" w:rsidRPr="00783E9A" w:rsidRDefault="00783E9A" w:rsidP="00783E9A">
            <w:pPr>
              <w:rPr>
                <w:lang w:eastAsia="de-DE"/>
              </w:rPr>
            </w:pPr>
            <w:r w:rsidRPr="00783E9A">
              <w:rPr>
                <w:lang w:eastAsia="de-DE"/>
              </w:rPr>
              <w:t>100.2%</w:t>
            </w:r>
          </w:p>
        </w:tc>
      </w:tr>
      <w:tr w:rsidR="00783E9A" w:rsidRPr="00783E9A"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28A98712"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AAF84F3" w14:textId="77777777" w:rsidR="00783E9A" w:rsidRPr="00783E9A" w:rsidRDefault="00783E9A" w:rsidP="00783E9A">
            <w:pPr>
              <w:rPr>
                <w:lang w:eastAsia="de-DE"/>
              </w:rPr>
            </w:pPr>
            <w:r w:rsidRPr="00783E9A">
              <w:rPr>
                <w:lang w:eastAsia="de-DE"/>
              </w:rPr>
              <w:t>-0.40%</w:t>
            </w:r>
          </w:p>
        </w:tc>
        <w:tc>
          <w:tcPr>
            <w:tcW w:w="856" w:type="dxa"/>
            <w:tcBorders>
              <w:top w:val="nil"/>
              <w:left w:val="nil"/>
              <w:bottom w:val="nil"/>
              <w:right w:val="single" w:sz="4" w:space="0" w:color="auto"/>
            </w:tcBorders>
            <w:noWrap/>
            <w:vAlign w:val="center"/>
            <w:hideMark/>
          </w:tcPr>
          <w:p w14:paraId="0A8C15BA" w14:textId="77777777" w:rsidR="00783E9A" w:rsidRPr="00783E9A" w:rsidRDefault="00783E9A" w:rsidP="00783E9A">
            <w:pPr>
              <w:rPr>
                <w:lang w:eastAsia="de-DE"/>
              </w:rPr>
            </w:pPr>
            <w:r w:rsidRPr="00783E9A">
              <w:rPr>
                <w:lang w:eastAsia="de-DE"/>
              </w:rPr>
              <w:t>-0.42%</w:t>
            </w:r>
          </w:p>
        </w:tc>
        <w:tc>
          <w:tcPr>
            <w:tcW w:w="913" w:type="dxa"/>
            <w:tcBorders>
              <w:top w:val="nil"/>
              <w:left w:val="nil"/>
              <w:bottom w:val="nil"/>
              <w:right w:val="nil"/>
            </w:tcBorders>
            <w:noWrap/>
            <w:vAlign w:val="center"/>
            <w:hideMark/>
          </w:tcPr>
          <w:p w14:paraId="3B2A43EE" w14:textId="77777777" w:rsidR="00783E9A" w:rsidRPr="00783E9A" w:rsidRDefault="00783E9A" w:rsidP="00783E9A">
            <w:pPr>
              <w:rPr>
                <w:lang w:eastAsia="de-DE"/>
              </w:rPr>
            </w:pPr>
            <w:r w:rsidRPr="00783E9A">
              <w:rPr>
                <w:lang w:eastAsia="de-DE"/>
              </w:rPr>
              <w:t>103.9%</w:t>
            </w:r>
          </w:p>
        </w:tc>
        <w:tc>
          <w:tcPr>
            <w:tcW w:w="913" w:type="dxa"/>
            <w:tcBorders>
              <w:top w:val="nil"/>
              <w:left w:val="nil"/>
              <w:bottom w:val="nil"/>
              <w:right w:val="nil"/>
            </w:tcBorders>
            <w:noWrap/>
            <w:vAlign w:val="center"/>
            <w:hideMark/>
          </w:tcPr>
          <w:p w14:paraId="5F7CE69D" w14:textId="77777777" w:rsidR="00783E9A" w:rsidRPr="00783E9A" w:rsidRDefault="00783E9A" w:rsidP="00783E9A">
            <w:pPr>
              <w:rPr>
                <w:lang w:eastAsia="de-DE"/>
              </w:rPr>
            </w:pPr>
            <w:r w:rsidRPr="00783E9A">
              <w:rPr>
                <w:lang w:eastAsia="de-DE"/>
              </w:rPr>
              <w:t>101.6%</w:t>
            </w:r>
          </w:p>
        </w:tc>
        <w:tc>
          <w:tcPr>
            <w:tcW w:w="1455" w:type="dxa"/>
            <w:tcBorders>
              <w:top w:val="nil"/>
              <w:left w:val="single" w:sz="4" w:space="0" w:color="auto"/>
              <w:bottom w:val="nil"/>
              <w:right w:val="nil"/>
            </w:tcBorders>
            <w:noWrap/>
            <w:vAlign w:val="center"/>
            <w:hideMark/>
          </w:tcPr>
          <w:p w14:paraId="55A7F71E"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7C00AD3" w14:textId="77777777" w:rsidR="00783E9A" w:rsidRPr="00783E9A" w:rsidRDefault="00783E9A" w:rsidP="00783E9A">
            <w:pPr>
              <w:rPr>
                <w:lang w:eastAsia="de-DE"/>
              </w:rPr>
            </w:pPr>
            <w:r w:rsidRPr="00783E9A">
              <w:rPr>
                <w:lang w:eastAsia="de-DE"/>
              </w:rPr>
              <w:t>100.1%</w:t>
            </w:r>
          </w:p>
        </w:tc>
      </w:tr>
      <w:tr w:rsidR="00783E9A" w:rsidRPr="00783E9A"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44A6FE2A"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55715A17" w14:textId="77777777" w:rsidR="00783E9A" w:rsidRPr="00783E9A" w:rsidRDefault="00783E9A" w:rsidP="00783E9A">
            <w:pPr>
              <w:rPr>
                <w:lang w:eastAsia="de-DE"/>
              </w:rPr>
            </w:pPr>
            <w:r w:rsidRPr="00783E9A">
              <w:rPr>
                <w:lang w:eastAsia="de-DE"/>
              </w:rPr>
              <w:t>-0.36%</w:t>
            </w:r>
          </w:p>
        </w:tc>
        <w:tc>
          <w:tcPr>
            <w:tcW w:w="856" w:type="dxa"/>
            <w:tcBorders>
              <w:top w:val="nil"/>
              <w:left w:val="nil"/>
              <w:bottom w:val="nil"/>
              <w:right w:val="single" w:sz="4" w:space="0" w:color="auto"/>
            </w:tcBorders>
            <w:noWrap/>
            <w:vAlign w:val="center"/>
            <w:hideMark/>
          </w:tcPr>
          <w:p w14:paraId="789A041C" w14:textId="77777777" w:rsidR="00783E9A" w:rsidRPr="00783E9A" w:rsidRDefault="00783E9A" w:rsidP="00783E9A">
            <w:pPr>
              <w:rPr>
                <w:lang w:eastAsia="de-DE"/>
              </w:rPr>
            </w:pPr>
            <w:r w:rsidRPr="00783E9A">
              <w:rPr>
                <w:lang w:eastAsia="de-DE"/>
              </w:rPr>
              <w:t>-0.59%</w:t>
            </w:r>
          </w:p>
        </w:tc>
        <w:tc>
          <w:tcPr>
            <w:tcW w:w="913" w:type="dxa"/>
            <w:tcBorders>
              <w:top w:val="nil"/>
              <w:left w:val="nil"/>
              <w:bottom w:val="nil"/>
              <w:right w:val="nil"/>
            </w:tcBorders>
            <w:noWrap/>
            <w:vAlign w:val="center"/>
            <w:hideMark/>
          </w:tcPr>
          <w:p w14:paraId="479CAB9E" w14:textId="77777777" w:rsidR="00783E9A" w:rsidRPr="00783E9A" w:rsidRDefault="00783E9A" w:rsidP="00783E9A">
            <w:pPr>
              <w:rPr>
                <w:lang w:eastAsia="de-DE"/>
              </w:rPr>
            </w:pPr>
            <w:r w:rsidRPr="00783E9A">
              <w:rPr>
                <w:lang w:eastAsia="de-DE"/>
              </w:rPr>
              <w:t>100.9%</w:t>
            </w:r>
          </w:p>
        </w:tc>
        <w:tc>
          <w:tcPr>
            <w:tcW w:w="913" w:type="dxa"/>
            <w:tcBorders>
              <w:top w:val="nil"/>
              <w:left w:val="nil"/>
              <w:bottom w:val="nil"/>
              <w:right w:val="nil"/>
            </w:tcBorders>
            <w:noWrap/>
            <w:vAlign w:val="center"/>
            <w:hideMark/>
          </w:tcPr>
          <w:p w14:paraId="6070B991" w14:textId="77777777" w:rsidR="00783E9A" w:rsidRPr="00783E9A" w:rsidRDefault="00783E9A" w:rsidP="00783E9A">
            <w:pPr>
              <w:rPr>
                <w:lang w:eastAsia="de-DE"/>
              </w:rPr>
            </w:pPr>
            <w:r w:rsidRPr="00783E9A">
              <w:rPr>
                <w:lang w:eastAsia="de-DE"/>
              </w:rPr>
              <w:t>98.3%</w:t>
            </w:r>
          </w:p>
        </w:tc>
        <w:tc>
          <w:tcPr>
            <w:tcW w:w="1455" w:type="dxa"/>
            <w:tcBorders>
              <w:top w:val="nil"/>
              <w:left w:val="single" w:sz="4" w:space="0" w:color="auto"/>
              <w:bottom w:val="nil"/>
              <w:right w:val="nil"/>
            </w:tcBorders>
            <w:noWrap/>
            <w:vAlign w:val="center"/>
            <w:hideMark/>
          </w:tcPr>
          <w:p w14:paraId="5F8BE277" w14:textId="77777777" w:rsidR="00783E9A" w:rsidRPr="00783E9A" w:rsidRDefault="00783E9A" w:rsidP="00783E9A">
            <w:pPr>
              <w:rPr>
                <w:lang w:eastAsia="de-DE"/>
              </w:rPr>
            </w:pPr>
            <w:r w:rsidRPr="00783E9A">
              <w:rPr>
                <w:lang w:eastAsia="de-DE"/>
              </w:rPr>
              <w:t>99.1%</w:t>
            </w:r>
          </w:p>
        </w:tc>
        <w:tc>
          <w:tcPr>
            <w:tcW w:w="1469" w:type="dxa"/>
            <w:tcBorders>
              <w:top w:val="nil"/>
              <w:left w:val="nil"/>
              <w:bottom w:val="nil"/>
              <w:right w:val="single" w:sz="8" w:space="0" w:color="auto"/>
            </w:tcBorders>
            <w:noWrap/>
            <w:vAlign w:val="center"/>
            <w:hideMark/>
          </w:tcPr>
          <w:p w14:paraId="147BD390" w14:textId="77777777" w:rsidR="00783E9A" w:rsidRPr="00783E9A" w:rsidRDefault="00783E9A" w:rsidP="00783E9A">
            <w:pPr>
              <w:rPr>
                <w:lang w:eastAsia="de-DE"/>
              </w:rPr>
            </w:pPr>
            <w:r w:rsidRPr="00783E9A">
              <w:rPr>
                <w:lang w:eastAsia="de-DE"/>
              </w:rPr>
              <w:t>100.2%</w:t>
            </w:r>
          </w:p>
        </w:tc>
      </w:tr>
      <w:tr w:rsidR="00783E9A" w:rsidRPr="00783E9A"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783E9A" w:rsidRDefault="00783E9A" w:rsidP="00783E9A">
            <w:pPr>
              <w:rPr>
                <w:b/>
                <w:bCs/>
                <w:lang w:eastAsia="de-DE"/>
              </w:rPr>
            </w:pPr>
            <w:r w:rsidRPr="00783E9A">
              <w:rPr>
                <w:b/>
                <w:bCs/>
                <w:lang w:eastAsia="de-D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22825C00" w14:textId="77777777" w:rsidR="00783E9A" w:rsidRPr="00783E9A" w:rsidRDefault="00783E9A" w:rsidP="00783E9A">
            <w:pPr>
              <w:rPr>
                <w:lang w:eastAsia="de-DE"/>
              </w:rPr>
            </w:pPr>
            <w:r w:rsidRPr="00783E9A">
              <w:rPr>
                <w:lang w:eastAsia="de-D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783E9A" w:rsidRDefault="00783E9A" w:rsidP="00783E9A">
            <w:pPr>
              <w:rPr>
                <w:lang w:eastAsia="de-DE"/>
              </w:rPr>
            </w:pPr>
            <w:r w:rsidRPr="00783E9A">
              <w:rPr>
                <w:lang w:eastAsia="de-DE"/>
              </w:rPr>
              <w:t>-0.31%</w:t>
            </w:r>
          </w:p>
        </w:tc>
        <w:tc>
          <w:tcPr>
            <w:tcW w:w="913" w:type="dxa"/>
            <w:tcBorders>
              <w:top w:val="single" w:sz="8" w:space="0" w:color="auto"/>
              <w:left w:val="nil"/>
              <w:bottom w:val="nil"/>
              <w:right w:val="nil"/>
            </w:tcBorders>
            <w:noWrap/>
            <w:vAlign w:val="center"/>
            <w:hideMark/>
          </w:tcPr>
          <w:p w14:paraId="4E8E1AB8" w14:textId="77777777" w:rsidR="00783E9A" w:rsidRPr="00783E9A" w:rsidRDefault="00783E9A" w:rsidP="00783E9A">
            <w:pPr>
              <w:rPr>
                <w:lang w:eastAsia="de-DE"/>
              </w:rPr>
            </w:pPr>
            <w:r w:rsidRPr="00783E9A">
              <w:rPr>
                <w:lang w:eastAsia="de-DE"/>
              </w:rPr>
              <w:t>103.6%</w:t>
            </w:r>
          </w:p>
        </w:tc>
        <w:tc>
          <w:tcPr>
            <w:tcW w:w="913" w:type="dxa"/>
            <w:tcBorders>
              <w:top w:val="single" w:sz="8" w:space="0" w:color="auto"/>
              <w:left w:val="nil"/>
              <w:bottom w:val="nil"/>
              <w:right w:val="nil"/>
            </w:tcBorders>
            <w:noWrap/>
            <w:vAlign w:val="center"/>
            <w:hideMark/>
          </w:tcPr>
          <w:p w14:paraId="3CA3F2C4" w14:textId="77777777" w:rsidR="00783E9A" w:rsidRPr="00783E9A" w:rsidRDefault="00783E9A" w:rsidP="00783E9A">
            <w:pPr>
              <w:rPr>
                <w:lang w:eastAsia="de-DE"/>
              </w:rPr>
            </w:pPr>
            <w:r w:rsidRPr="00783E9A">
              <w:rPr>
                <w:lang w:eastAsia="de-D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783E9A" w:rsidRDefault="00783E9A" w:rsidP="00783E9A">
            <w:pPr>
              <w:rPr>
                <w:lang w:eastAsia="de-DE"/>
              </w:rPr>
            </w:pPr>
            <w:r w:rsidRPr="00783E9A">
              <w:rPr>
                <w:lang w:eastAsia="de-D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783E9A" w:rsidRDefault="00783E9A" w:rsidP="00783E9A">
            <w:pPr>
              <w:rPr>
                <w:lang w:eastAsia="de-DE"/>
              </w:rPr>
            </w:pPr>
            <w:r w:rsidRPr="00783E9A">
              <w:rPr>
                <w:lang w:eastAsia="de-DE"/>
              </w:rPr>
              <w:t>100.1%</w:t>
            </w:r>
          </w:p>
        </w:tc>
      </w:tr>
      <w:tr w:rsidR="00783E9A" w:rsidRPr="00783E9A"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5BE2F5B4" w14:textId="77777777" w:rsidR="00783E9A" w:rsidRPr="00783E9A" w:rsidRDefault="00783E9A" w:rsidP="00783E9A">
            <w:pPr>
              <w:rPr>
                <w:lang w:eastAsia="de-DE"/>
              </w:rPr>
            </w:pPr>
            <w:r w:rsidRPr="00783E9A">
              <w:rPr>
                <w:lang w:eastAsia="de-DE"/>
              </w:rPr>
              <w:t>-0.07%</w:t>
            </w:r>
          </w:p>
        </w:tc>
        <w:tc>
          <w:tcPr>
            <w:tcW w:w="857" w:type="dxa"/>
            <w:tcBorders>
              <w:top w:val="single" w:sz="8" w:space="0" w:color="auto"/>
              <w:left w:val="nil"/>
              <w:bottom w:val="nil"/>
              <w:right w:val="nil"/>
            </w:tcBorders>
            <w:noWrap/>
            <w:vAlign w:val="center"/>
            <w:hideMark/>
          </w:tcPr>
          <w:p w14:paraId="2CF8DAD3"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783E9A" w:rsidRDefault="00783E9A" w:rsidP="00783E9A">
            <w:pPr>
              <w:rPr>
                <w:lang w:eastAsia="de-DE"/>
              </w:rPr>
            </w:pPr>
            <w:r w:rsidRPr="00783E9A">
              <w:rPr>
                <w:lang w:eastAsia="de-DE"/>
              </w:rPr>
              <w:t>-0.61%</w:t>
            </w:r>
          </w:p>
        </w:tc>
        <w:tc>
          <w:tcPr>
            <w:tcW w:w="913" w:type="dxa"/>
            <w:tcBorders>
              <w:top w:val="single" w:sz="8" w:space="0" w:color="auto"/>
              <w:left w:val="nil"/>
              <w:bottom w:val="nil"/>
              <w:right w:val="nil"/>
            </w:tcBorders>
            <w:noWrap/>
            <w:vAlign w:val="center"/>
            <w:hideMark/>
          </w:tcPr>
          <w:p w14:paraId="411C2494" w14:textId="77777777" w:rsidR="00783E9A" w:rsidRPr="00783E9A" w:rsidRDefault="00783E9A" w:rsidP="00783E9A">
            <w:pPr>
              <w:rPr>
                <w:lang w:eastAsia="de-DE"/>
              </w:rPr>
            </w:pPr>
            <w:r w:rsidRPr="00783E9A">
              <w:rPr>
                <w:lang w:eastAsia="de-DE"/>
              </w:rPr>
              <w:t>102.6%</w:t>
            </w:r>
          </w:p>
        </w:tc>
        <w:tc>
          <w:tcPr>
            <w:tcW w:w="913" w:type="dxa"/>
            <w:tcBorders>
              <w:top w:val="single" w:sz="8" w:space="0" w:color="auto"/>
              <w:left w:val="nil"/>
              <w:bottom w:val="nil"/>
              <w:right w:val="nil"/>
            </w:tcBorders>
            <w:noWrap/>
            <w:vAlign w:val="center"/>
            <w:hideMark/>
          </w:tcPr>
          <w:p w14:paraId="6FB40A98" w14:textId="77777777" w:rsidR="00783E9A" w:rsidRPr="00783E9A" w:rsidRDefault="00783E9A" w:rsidP="00783E9A">
            <w:pPr>
              <w:rPr>
                <w:lang w:eastAsia="de-DE"/>
              </w:rPr>
            </w:pPr>
            <w:r w:rsidRPr="00783E9A">
              <w:rPr>
                <w:lang w:eastAsia="de-DE"/>
              </w:rPr>
              <w:t>100.5%</w:t>
            </w:r>
          </w:p>
        </w:tc>
        <w:tc>
          <w:tcPr>
            <w:tcW w:w="1455" w:type="dxa"/>
            <w:tcBorders>
              <w:top w:val="nil"/>
              <w:left w:val="single" w:sz="4" w:space="0" w:color="auto"/>
              <w:bottom w:val="nil"/>
              <w:right w:val="nil"/>
            </w:tcBorders>
            <w:noWrap/>
            <w:vAlign w:val="center"/>
            <w:hideMark/>
          </w:tcPr>
          <w:p w14:paraId="69075856" w14:textId="77777777" w:rsidR="00783E9A" w:rsidRPr="00783E9A" w:rsidRDefault="00783E9A" w:rsidP="00783E9A">
            <w:pPr>
              <w:rPr>
                <w:lang w:eastAsia="de-DE"/>
              </w:rPr>
            </w:pPr>
            <w:r w:rsidRPr="00783E9A">
              <w:rPr>
                <w:lang w:eastAsia="de-DE"/>
              </w:rPr>
              <w:t>100.4%</w:t>
            </w:r>
          </w:p>
        </w:tc>
        <w:tc>
          <w:tcPr>
            <w:tcW w:w="1469" w:type="dxa"/>
            <w:tcBorders>
              <w:top w:val="nil"/>
              <w:left w:val="nil"/>
              <w:bottom w:val="nil"/>
              <w:right w:val="single" w:sz="8" w:space="0" w:color="auto"/>
            </w:tcBorders>
            <w:noWrap/>
            <w:vAlign w:val="center"/>
            <w:hideMark/>
          </w:tcPr>
          <w:p w14:paraId="59D4C377" w14:textId="77777777" w:rsidR="00783E9A" w:rsidRPr="00783E9A" w:rsidRDefault="00783E9A" w:rsidP="00783E9A">
            <w:pPr>
              <w:rPr>
                <w:lang w:eastAsia="de-DE"/>
              </w:rPr>
            </w:pPr>
            <w:r w:rsidRPr="00783E9A">
              <w:rPr>
                <w:lang w:eastAsia="de-DE"/>
              </w:rPr>
              <w:t>100.0%</w:t>
            </w:r>
          </w:p>
        </w:tc>
      </w:tr>
      <w:tr w:rsidR="00783E9A" w:rsidRPr="00783E9A"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A5853F0"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991EB1" w14:textId="77777777" w:rsidR="00783E9A" w:rsidRPr="00783E9A" w:rsidRDefault="00783E9A" w:rsidP="00783E9A">
            <w:pPr>
              <w:rPr>
                <w:lang w:eastAsia="de-DE"/>
              </w:rPr>
            </w:pPr>
            <w:r w:rsidRPr="00783E9A">
              <w:rPr>
                <w:lang w:eastAsia="de-DE"/>
              </w:rPr>
              <w:t>-0.28%</w:t>
            </w:r>
          </w:p>
        </w:tc>
        <w:tc>
          <w:tcPr>
            <w:tcW w:w="856" w:type="dxa"/>
            <w:tcBorders>
              <w:top w:val="nil"/>
              <w:left w:val="nil"/>
              <w:bottom w:val="nil"/>
              <w:right w:val="single" w:sz="4" w:space="0" w:color="auto"/>
            </w:tcBorders>
            <w:noWrap/>
            <w:vAlign w:val="center"/>
            <w:hideMark/>
          </w:tcPr>
          <w:p w14:paraId="723B338E" w14:textId="77777777" w:rsidR="00783E9A" w:rsidRPr="00783E9A" w:rsidRDefault="00783E9A" w:rsidP="00783E9A">
            <w:pPr>
              <w:rPr>
                <w:lang w:eastAsia="de-DE"/>
              </w:rPr>
            </w:pPr>
            <w:r w:rsidRPr="00783E9A">
              <w:rPr>
                <w:lang w:eastAsia="de-DE"/>
              </w:rPr>
              <w:t>-0.58%</w:t>
            </w:r>
          </w:p>
        </w:tc>
        <w:tc>
          <w:tcPr>
            <w:tcW w:w="913" w:type="dxa"/>
            <w:tcBorders>
              <w:top w:val="nil"/>
              <w:left w:val="nil"/>
              <w:bottom w:val="nil"/>
              <w:right w:val="nil"/>
            </w:tcBorders>
            <w:noWrap/>
            <w:vAlign w:val="center"/>
            <w:hideMark/>
          </w:tcPr>
          <w:p w14:paraId="6435C4D2" w14:textId="77777777" w:rsidR="00783E9A" w:rsidRPr="00783E9A" w:rsidRDefault="00783E9A" w:rsidP="00783E9A">
            <w:pPr>
              <w:rPr>
                <w:lang w:eastAsia="de-DE"/>
              </w:rPr>
            </w:pPr>
            <w:r w:rsidRPr="00783E9A">
              <w:rPr>
                <w:lang w:eastAsia="de-DE"/>
              </w:rPr>
              <w:t>107.3%</w:t>
            </w:r>
          </w:p>
        </w:tc>
        <w:tc>
          <w:tcPr>
            <w:tcW w:w="913" w:type="dxa"/>
            <w:tcBorders>
              <w:top w:val="nil"/>
              <w:left w:val="nil"/>
              <w:bottom w:val="nil"/>
              <w:right w:val="nil"/>
            </w:tcBorders>
            <w:noWrap/>
            <w:vAlign w:val="center"/>
            <w:hideMark/>
          </w:tcPr>
          <w:p w14:paraId="7DCC9E67" w14:textId="77777777" w:rsidR="00783E9A" w:rsidRPr="00783E9A" w:rsidRDefault="00783E9A" w:rsidP="00783E9A">
            <w:pPr>
              <w:rPr>
                <w:lang w:eastAsia="de-DE"/>
              </w:rPr>
            </w:pPr>
            <w:r w:rsidRPr="00783E9A">
              <w:rPr>
                <w:lang w:eastAsia="de-DE"/>
              </w:rPr>
              <w:t>104.6%</w:t>
            </w:r>
          </w:p>
        </w:tc>
        <w:tc>
          <w:tcPr>
            <w:tcW w:w="1455" w:type="dxa"/>
            <w:tcBorders>
              <w:top w:val="nil"/>
              <w:left w:val="single" w:sz="4" w:space="0" w:color="auto"/>
              <w:bottom w:val="nil"/>
              <w:right w:val="nil"/>
            </w:tcBorders>
            <w:noWrap/>
            <w:vAlign w:val="center"/>
            <w:hideMark/>
          </w:tcPr>
          <w:p w14:paraId="2DE5C7C3" w14:textId="77777777" w:rsidR="00783E9A" w:rsidRPr="00783E9A" w:rsidRDefault="00783E9A" w:rsidP="00783E9A">
            <w:pPr>
              <w:rPr>
                <w:lang w:eastAsia="de-DE"/>
              </w:rPr>
            </w:pPr>
            <w:r w:rsidRPr="00783E9A">
              <w:rPr>
                <w:lang w:eastAsia="de-DE"/>
              </w:rPr>
              <w:t>99.8%</w:t>
            </w:r>
          </w:p>
        </w:tc>
        <w:tc>
          <w:tcPr>
            <w:tcW w:w="1469" w:type="dxa"/>
            <w:tcBorders>
              <w:top w:val="nil"/>
              <w:left w:val="nil"/>
              <w:bottom w:val="nil"/>
              <w:right w:val="single" w:sz="8" w:space="0" w:color="auto"/>
            </w:tcBorders>
            <w:noWrap/>
            <w:vAlign w:val="center"/>
            <w:hideMark/>
          </w:tcPr>
          <w:p w14:paraId="632D3E82" w14:textId="77777777" w:rsidR="00783E9A" w:rsidRPr="00783E9A" w:rsidRDefault="00783E9A" w:rsidP="00783E9A">
            <w:pPr>
              <w:rPr>
                <w:lang w:eastAsia="de-DE"/>
              </w:rPr>
            </w:pPr>
            <w:r w:rsidRPr="00783E9A">
              <w:rPr>
                <w:lang w:eastAsia="de-DE"/>
              </w:rPr>
              <w:t>100.1%</w:t>
            </w:r>
          </w:p>
        </w:tc>
      </w:tr>
      <w:tr w:rsidR="00783E9A" w:rsidRPr="00783E9A"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39A7ABA6" w14:textId="77777777" w:rsidR="00783E9A" w:rsidRPr="00783E9A" w:rsidRDefault="00783E9A" w:rsidP="00783E9A">
            <w:pPr>
              <w:rPr>
                <w:lang w:eastAsia="de-DE"/>
              </w:rPr>
            </w:pPr>
            <w:r w:rsidRPr="00783E9A">
              <w:rPr>
                <w:lang w:eastAsia="de-DE"/>
              </w:rPr>
              <w:t>-0.15%</w:t>
            </w:r>
          </w:p>
        </w:tc>
        <w:tc>
          <w:tcPr>
            <w:tcW w:w="857" w:type="dxa"/>
            <w:tcBorders>
              <w:top w:val="nil"/>
              <w:left w:val="nil"/>
              <w:bottom w:val="single" w:sz="8" w:space="0" w:color="auto"/>
              <w:right w:val="nil"/>
            </w:tcBorders>
            <w:noWrap/>
            <w:vAlign w:val="center"/>
            <w:hideMark/>
          </w:tcPr>
          <w:p w14:paraId="7070D23F" w14:textId="77777777" w:rsidR="00783E9A" w:rsidRPr="00783E9A" w:rsidRDefault="00783E9A" w:rsidP="00783E9A">
            <w:pPr>
              <w:rPr>
                <w:lang w:eastAsia="de-DE"/>
              </w:rPr>
            </w:pPr>
            <w:r w:rsidRPr="00783E9A">
              <w:rPr>
                <w:lang w:eastAsia="de-D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783E9A" w:rsidRDefault="00783E9A" w:rsidP="00783E9A">
            <w:pPr>
              <w:rPr>
                <w:lang w:eastAsia="de-DE"/>
              </w:rPr>
            </w:pPr>
            <w:r w:rsidRPr="00783E9A">
              <w:rPr>
                <w:lang w:eastAsia="de-DE"/>
              </w:rPr>
              <w:t>-0.29%</w:t>
            </w:r>
          </w:p>
        </w:tc>
        <w:tc>
          <w:tcPr>
            <w:tcW w:w="913" w:type="dxa"/>
            <w:tcBorders>
              <w:top w:val="nil"/>
              <w:left w:val="nil"/>
              <w:bottom w:val="single" w:sz="8" w:space="0" w:color="auto"/>
              <w:right w:val="nil"/>
            </w:tcBorders>
            <w:noWrap/>
            <w:vAlign w:val="center"/>
            <w:hideMark/>
          </w:tcPr>
          <w:p w14:paraId="090C4E23" w14:textId="77777777" w:rsidR="00783E9A" w:rsidRPr="00783E9A" w:rsidRDefault="00783E9A" w:rsidP="00783E9A">
            <w:pPr>
              <w:rPr>
                <w:lang w:eastAsia="de-DE"/>
              </w:rPr>
            </w:pPr>
            <w:r w:rsidRPr="00783E9A">
              <w:rPr>
                <w:lang w:eastAsia="de-DE"/>
              </w:rPr>
              <w:t>109.4%</w:t>
            </w:r>
          </w:p>
        </w:tc>
        <w:tc>
          <w:tcPr>
            <w:tcW w:w="913" w:type="dxa"/>
            <w:tcBorders>
              <w:top w:val="nil"/>
              <w:left w:val="nil"/>
              <w:bottom w:val="single" w:sz="8" w:space="0" w:color="auto"/>
              <w:right w:val="nil"/>
            </w:tcBorders>
            <w:noWrap/>
            <w:vAlign w:val="center"/>
            <w:hideMark/>
          </w:tcPr>
          <w:p w14:paraId="381E4E69" w14:textId="77777777" w:rsidR="00783E9A" w:rsidRPr="00783E9A" w:rsidRDefault="00783E9A" w:rsidP="00783E9A">
            <w:pPr>
              <w:rPr>
                <w:lang w:eastAsia="de-DE"/>
              </w:rPr>
            </w:pPr>
            <w:r w:rsidRPr="00783E9A">
              <w:rPr>
                <w:lang w:eastAsia="de-D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783E9A" w:rsidRDefault="00783E9A" w:rsidP="00783E9A">
            <w:pPr>
              <w:rPr>
                <w:lang w:eastAsia="de-DE"/>
              </w:rPr>
            </w:pPr>
            <w:r w:rsidRPr="00783E9A">
              <w:rPr>
                <w:lang w:eastAsia="de-DE"/>
              </w:rPr>
              <w:t>100.2%</w:t>
            </w:r>
          </w:p>
        </w:tc>
      </w:tr>
      <w:tr w:rsidR="00783E9A" w:rsidRPr="00783E9A"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9DE77C2"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6A4F1AB"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0D7FCB1"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29060EC2"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870F713"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50C3827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7721FDE" w14:textId="77777777" w:rsidR="00783E9A" w:rsidRPr="00783E9A" w:rsidRDefault="00783E9A" w:rsidP="00783E9A">
            <w:pPr>
              <w:rPr>
                <w:lang w:eastAsia="de-DE"/>
              </w:rPr>
            </w:pPr>
          </w:p>
        </w:tc>
      </w:tr>
      <w:tr w:rsidR="00783E9A" w:rsidRPr="00783E9A"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783E9A" w:rsidRDefault="00783E9A" w:rsidP="00783E9A">
            <w:pPr>
              <w:rPr>
                <w:b/>
                <w:bCs/>
                <w:lang w:eastAsia="de-DE"/>
              </w:rPr>
            </w:pPr>
            <w:r w:rsidRPr="00783E9A">
              <w:rPr>
                <w:b/>
                <w:bCs/>
                <w:lang w:eastAsia="de-DE"/>
              </w:rPr>
              <w:t>Random Access Main 10</w:t>
            </w:r>
          </w:p>
        </w:tc>
      </w:tr>
      <w:tr w:rsidR="00783E9A" w:rsidRPr="00783E9A"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783E9A" w:rsidRDefault="00783E9A" w:rsidP="00783E9A">
            <w:pPr>
              <w:rPr>
                <w:b/>
                <w:bCs/>
                <w:lang w:eastAsia="de-DE"/>
              </w:rPr>
            </w:pPr>
            <w:r w:rsidRPr="00783E9A">
              <w:rPr>
                <w:b/>
                <w:bCs/>
                <w:lang w:eastAsia="de-DE"/>
              </w:rPr>
              <w:t>Over ECM-19.1</w:t>
            </w:r>
          </w:p>
        </w:tc>
      </w:tr>
      <w:tr w:rsidR="00783E9A" w:rsidRPr="00783E9A"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FA69F36"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FCC0F2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326F0DCF"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4AFBB65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58E2515"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2931606F" w14:textId="77777777" w:rsidR="00783E9A" w:rsidRPr="00783E9A" w:rsidRDefault="00783E9A" w:rsidP="00783E9A">
            <w:pPr>
              <w:rPr>
                <w:lang w:eastAsia="de-DE"/>
              </w:rPr>
            </w:pPr>
            <w:r w:rsidRPr="00783E9A">
              <w:rPr>
                <w:lang w:eastAsia="de-DE"/>
              </w:rPr>
              <w:t>0.02%</w:t>
            </w:r>
          </w:p>
        </w:tc>
        <w:tc>
          <w:tcPr>
            <w:tcW w:w="913" w:type="dxa"/>
            <w:tcBorders>
              <w:top w:val="nil"/>
              <w:left w:val="nil"/>
              <w:bottom w:val="nil"/>
              <w:right w:val="nil"/>
            </w:tcBorders>
            <w:noWrap/>
            <w:vAlign w:val="center"/>
            <w:hideMark/>
          </w:tcPr>
          <w:p w14:paraId="664D58F0" w14:textId="77777777" w:rsidR="00783E9A" w:rsidRPr="00783E9A" w:rsidRDefault="00783E9A" w:rsidP="00783E9A">
            <w:pPr>
              <w:rPr>
                <w:lang w:eastAsia="de-DE"/>
              </w:rPr>
            </w:pPr>
            <w:r w:rsidRPr="00783E9A">
              <w:rPr>
                <w:lang w:eastAsia="de-DE"/>
              </w:rPr>
              <w:t>101.2%</w:t>
            </w:r>
          </w:p>
        </w:tc>
        <w:tc>
          <w:tcPr>
            <w:tcW w:w="913" w:type="dxa"/>
            <w:tcBorders>
              <w:top w:val="nil"/>
              <w:left w:val="nil"/>
              <w:bottom w:val="nil"/>
              <w:right w:val="nil"/>
            </w:tcBorders>
            <w:noWrap/>
            <w:vAlign w:val="center"/>
            <w:hideMark/>
          </w:tcPr>
          <w:p w14:paraId="4059EE7E" w14:textId="77777777" w:rsidR="00783E9A" w:rsidRPr="00783E9A" w:rsidRDefault="00783E9A" w:rsidP="00783E9A">
            <w:pPr>
              <w:rPr>
                <w:lang w:eastAsia="de-DE"/>
              </w:rPr>
            </w:pPr>
            <w:r w:rsidRPr="00783E9A">
              <w:rPr>
                <w:lang w:eastAsia="de-DE"/>
              </w:rPr>
              <w:t>99.0%</w:t>
            </w:r>
          </w:p>
        </w:tc>
        <w:tc>
          <w:tcPr>
            <w:tcW w:w="1455" w:type="dxa"/>
            <w:tcBorders>
              <w:top w:val="nil"/>
              <w:left w:val="single" w:sz="4" w:space="0" w:color="auto"/>
              <w:bottom w:val="nil"/>
              <w:right w:val="nil"/>
            </w:tcBorders>
            <w:noWrap/>
            <w:vAlign w:val="center"/>
            <w:hideMark/>
          </w:tcPr>
          <w:p w14:paraId="551F228D"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67D5FB4" w14:textId="77777777" w:rsidR="00783E9A" w:rsidRPr="00783E9A" w:rsidRDefault="00783E9A" w:rsidP="00783E9A">
            <w:pPr>
              <w:rPr>
                <w:lang w:eastAsia="de-DE"/>
              </w:rPr>
            </w:pPr>
            <w:r w:rsidRPr="00783E9A">
              <w:rPr>
                <w:lang w:eastAsia="de-DE"/>
              </w:rPr>
              <w:t>100.5%</w:t>
            </w:r>
          </w:p>
        </w:tc>
      </w:tr>
      <w:tr w:rsidR="00783E9A" w:rsidRPr="00783E9A"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3198E1B5" w14:textId="77777777" w:rsidR="00783E9A" w:rsidRPr="00783E9A" w:rsidRDefault="00783E9A" w:rsidP="00783E9A">
            <w:pPr>
              <w:rPr>
                <w:lang w:eastAsia="de-DE"/>
              </w:rPr>
            </w:pPr>
            <w:r w:rsidRPr="00783E9A">
              <w:rPr>
                <w:lang w:eastAsia="de-DE"/>
              </w:rPr>
              <w:t>-0.10%</w:t>
            </w:r>
          </w:p>
        </w:tc>
        <w:tc>
          <w:tcPr>
            <w:tcW w:w="857" w:type="dxa"/>
            <w:tcBorders>
              <w:top w:val="nil"/>
              <w:left w:val="nil"/>
              <w:bottom w:val="nil"/>
              <w:right w:val="nil"/>
            </w:tcBorders>
            <w:noWrap/>
            <w:vAlign w:val="center"/>
            <w:hideMark/>
          </w:tcPr>
          <w:p w14:paraId="5117A728" w14:textId="77777777" w:rsidR="00783E9A" w:rsidRPr="00783E9A" w:rsidRDefault="00783E9A" w:rsidP="00783E9A">
            <w:pPr>
              <w:rPr>
                <w:lang w:eastAsia="de-DE"/>
              </w:rPr>
            </w:pPr>
            <w:r w:rsidRPr="00783E9A">
              <w:rPr>
                <w:lang w:eastAsia="de-DE"/>
              </w:rPr>
              <w:t>-0.10%</w:t>
            </w:r>
          </w:p>
        </w:tc>
        <w:tc>
          <w:tcPr>
            <w:tcW w:w="856" w:type="dxa"/>
            <w:tcBorders>
              <w:top w:val="nil"/>
              <w:left w:val="nil"/>
              <w:bottom w:val="nil"/>
              <w:right w:val="single" w:sz="4" w:space="0" w:color="auto"/>
            </w:tcBorders>
            <w:noWrap/>
            <w:vAlign w:val="center"/>
            <w:hideMark/>
          </w:tcPr>
          <w:p w14:paraId="13749189" w14:textId="77777777" w:rsidR="00783E9A" w:rsidRPr="00783E9A" w:rsidRDefault="00783E9A" w:rsidP="00783E9A">
            <w:pPr>
              <w:rPr>
                <w:lang w:eastAsia="de-DE"/>
              </w:rPr>
            </w:pPr>
            <w:r w:rsidRPr="00783E9A">
              <w:rPr>
                <w:lang w:eastAsia="de-DE"/>
              </w:rPr>
              <w:t>-0.30%</w:t>
            </w:r>
          </w:p>
        </w:tc>
        <w:tc>
          <w:tcPr>
            <w:tcW w:w="913" w:type="dxa"/>
            <w:tcBorders>
              <w:top w:val="nil"/>
              <w:left w:val="nil"/>
              <w:bottom w:val="nil"/>
              <w:right w:val="nil"/>
            </w:tcBorders>
            <w:noWrap/>
            <w:vAlign w:val="center"/>
            <w:hideMark/>
          </w:tcPr>
          <w:p w14:paraId="79FFECBD" w14:textId="77777777" w:rsidR="00783E9A" w:rsidRPr="00783E9A" w:rsidRDefault="00783E9A" w:rsidP="00783E9A">
            <w:pPr>
              <w:rPr>
                <w:lang w:eastAsia="de-DE"/>
              </w:rPr>
            </w:pPr>
            <w:r w:rsidRPr="00783E9A">
              <w:rPr>
                <w:lang w:eastAsia="de-DE"/>
              </w:rPr>
              <w:t>101.0%</w:t>
            </w:r>
          </w:p>
        </w:tc>
        <w:tc>
          <w:tcPr>
            <w:tcW w:w="913" w:type="dxa"/>
            <w:tcBorders>
              <w:top w:val="nil"/>
              <w:left w:val="nil"/>
              <w:bottom w:val="nil"/>
              <w:right w:val="nil"/>
            </w:tcBorders>
            <w:noWrap/>
            <w:vAlign w:val="center"/>
            <w:hideMark/>
          </w:tcPr>
          <w:p w14:paraId="6A2A02CC" w14:textId="77777777" w:rsidR="00783E9A" w:rsidRPr="00783E9A" w:rsidRDefault="00783E9A" w:rsidP="00783E9A">
            <w:pPr>
              <w:rPr>
                <w:lang w:eastAsia="de-DE"/>
              </w:rPr>
            </w:pPr>
            <w:r w:rsidRPr="00783E9A">
              <w:rPr>
                <w:lang w:eastAsia="de-DE"/>
              </w:rPr>
              <w:t>98.5%</w:t>
            </w:r>
          </w:p>
        </w:tc>
        <w:tc>
          <w:tcPr>
            <w:tcW w:w="1455" w:type="dxa"/>
            <w:tcBorders>
              <w:top w:val="nil"/>
              <w:left w:val="single" w:sz="4" w:space="0" w:color="auto"/>
              <w:bottom w:val="nil"/>
              <w:right w:val="nil"/>
            </w:tcBorders>
            <w:noWrap/>
            <w:vAlign w:val="center"/>
            <w:hideMark/>
          </w:tcPr>
          <w:p w14:paraId="68BA3AE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4B7388BD" w14:textId="77777777" w:rsidR="00783E9A" w:rsidRPr="00783E9A" w:rsidRDefault="00783E9A" w:rsidP="00783E9A">
            <w:pPr>
              <w:rPr>
                <w:lang w:eastAsia="de-DE"/>
              </w:rPr>
            </w:pPr>
            <w:r w:rsidRPr="00783E9A">
              <w:rPr>
                <w:lang w:eastAsia="de-DE"/>
              </w:rPr>
              <w:t>100.2%</w:t>
            </w:r>
          </w:p>
        </w:tc>
      </w:tr>
      <w:tr w:rsidR="00783E9A" w:rsidRPr="00783E9A"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55D9E67"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392B8C6" w14:textId="77777777" w:rsidR="00783E9A" w:rsidRPr="00783E9A" w:rsidRDefault="00783E9A" w:rsidP="00783E9A">
            <w:pPr>
              <w:rPr>
                <w:lang w:eastAsia="de-DE"/>
              </w:rPr>
            </w:pPr>
            <w:r w:rsidRPr="00783E9A">
              <w:rPr>
                <w:lang w:eastAsia="de-DE"/>
              </w:rPr>
              <w:t>-0.32%</w:t>
            </w:r>
          </w:p>
        </w:tc>
        <w:tc>
          <w:tcPr>
            <w:tcW w:w="856" w:type="dxa"/>
            <w:tcBorders>
              <w:top w:val="nil"/>
              <w:left w:val="nil"/>
              <w:bottom w:val="nil"/>
              <w:right w:val="single" w:sz="4" w:space="0" w:color="auto"/>
            </w:tcBorders>
            <w:noWrap/>
            <w:vAlign w:val="center"/>
            <w:hideMark/>
          </w:tcPr>
          <w:p w14:paraId="1EC7583A" w14:textId="77777777" w:rsidR="00783E9A" w:rsidRPr="00783E9A" w:rsidRDefault="00783E9A" w:rsidP="00783E9A">
            <w:pPr>
              <w:rPr>
                <w:lang w:eastAsia="de-DE"/>
              </w:rPr>
            </w:pPr>
            <w:r w:rsidRPr="00783E9A">
              <w:rPr>
                <w:lang w:eastAsia="de-DE"/>
              </w:rPr>
              <w:t>-0.34%</w:t>
            </w:r>
          </w:p>
        </w:tc>
        <w:tc>
          <w:tcPr>
            <w:tcW w:w="913" w:type="dxa"/>
            <w:tcBorders>
              <w:top w:val="nil"/>
              <w:left w:val="nil"/>
              <w:bottom w:val="nil"/>
              <w:right w:val="nil"/>
            </w:tcBorders>
            <w:noWrap/>
            <w:vAlign w:val="center"/>
            <w:hideMark/>
          </w:tcPr>
          <w:p w14:paraId="609069CF" w14:textId="77777777" w:rsidR="00783E9A" w:rsidRPr="00783E9A" w:rsidRDefault="00783E9A" w:rsidP="00783E9A">
            <w:pPr>
              <w:rPr>
                <w:lang w:eastAsia="de-DE"/>
              </w:rPr>
            </w:pPr>
            <w:r w:rsidRPr="00783E9A">
              <w:rPr>
                <w:lang w:eastAsia="de-DE"/>
              </w:rPr>
              <w:t>97.6%</w:t>
            </w:r>
          </w:p>
        </w:tc>
        <w:tc>
          <w:tcPr>
            <w:tcW w:w="913" w:type="dxa"/>
            <w:tcBorders>
              <w:top w:val="nil"/>
              <w:left w:val="nil"/>
              <w:bottom w:val="nil"/>
              <w:right w:val="nil"/>
            </w:tcBorders>
            <w:noWrap/>
            <w:vAlign w:val="center"/>
            <w:hideMark/>
          </w:tcPr>
          <w:p w14:paraId="1F3801A5" w14:textId="77777777" w:rsidR="00783E9A" w:rsidRPr="00783E9A" w:rsidRDefault="00783E9A" w:rsidP="00783E9A">
            <w:pPr>
              <w:rPr>
                <w:lang w:eastAsia="de-DE"/>
              </w:rPr>
            </w:pPr>
            <w:r w:rsidRPr="00783E9A">
              <w:rPr>
                <w:lang w:eastAsia="de-DE"/>
              </w:rPr>
              <w:t>97.3%</w:t>
            </w:r>
          </w:p>
        </w:tc>
        <w:tc>
          <w:tcPr>
            <w:tcW w:w="1455" w:type="dxa"/>
            <w:tcBorders>
              <w:top w:val="nil"/>
              <w:left w:val="single" w:sz="4" w:space="0" w:color="auto"/>
              <w:bottom w:val="nil"/>
              <w:right w:val="nil"/>
            </w:tcBorders>
            <w:noWrap/>
            <w:vAlign w:val="center"/>
            <w:hideMark/>
          </w:tcPr>
          <w:p w14:paraId="42A3C971"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073DE3A" w14:textId="77777777" w:rsidR="00783E9A" w:rsidRPr="00783E9A" w:rsidRDefault="00783E9A" w:rsidP="00783E9A">
            <w:pPr>
              <w:rPr>
                <w:lang w:eastAsia="de-DE"/>
              </w:rPr>
            </w:pPr>
            <w:r w:rsidRPr="00783E9A">
              <w:rPr>
                <w:lang w:eastAsia="de-DE"/>
              </w:rPr>
              <w:t>100.3%</w:t>
            </w:r>
          </w:p>
        </w:tc>
      </w:tr>
      <w:tr w:rsidR="00783E9A" w:rsidRPr="00783E9A"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2332AD42" w14:textId="77777777" w:rsidR="00783E9A" w:rsidRPr="00783E9A" w:rsidRDefault="00783E9A" w:rsidP="00783E9A">
            <w:pPr>
              <w:rPr>
                <w:lang w:eastAsia="de-DE"/>
              </w:rPr>
            </w:pPr>
            <w:r w:rsidRPr="00783E9A">
              <w:rPr>
                <w:lang w:eastAsia="de-DE"/>
              </w:rPr>
              <w:t>-0.16%</w:t>
            </w:r>
          </w:p>
        </w:tc>
        <w:tc>
          <w:tcPr>
            <w:tcW w:w="857" w:type="dxa"/>
            <w:tcBorders>
              <w:top w:val="nil"/>
              <w:left w:val="nil"/>
              <w:bottom w:val="nil"/>
              <w:right w:val="nil"/>
            </w:tcBorders>
            <w:noWrap/>
            <w:vAlign w:val="center"/>
            <w:hideMark/>
          </w:tcPr>
          <w:p w14:paraId="6A2D8847" w14:textId="77777777" w:rsidR="00783E9A" w:rsidRPr="00783E9A" w:rsidRDefault="00783E9A" w:rsidP="00783E9A">
            <w:pPr>
              <w:rPr>
                <w:lang w:eastAsia="de-DE"/>
              </w:rPr>
            </w:pPr>
            <w:r w:rsidRPr="00783E9A">
              <w:rPr>
                <w:lang w:eastAsia="de-DE"/>
              </w:rPr>
              <w:t>0.17%</w:t>
            </w:r>
          </w:p>
        </w:tc>
        <w:tc>
          <w:tcPr>
            <w:tcW w:w="856" w:type="dxa"/>
            <w:tcBorders>
              <w:top w:val="nil"/>
              <w:left w:val="nil"/>
              <w:bottom w:val="nil"/>
              <w:right w:val="single" w:sz="4" w:space="0" w:color="auto"/>
            </w:tcBorders>
            <w:noWrap/>
            <w:vAlign w:val="center"/>
            <w:hideMark/>
          </w:tcPr>
          <w:p w14:paraId="6FD1FAAF" w14:textId="77777777" w:rsidR="00783E9A" w:rsidRPr="00783E9A" w:rsidRDefault="00783E9A" w:rsidP="00783E9A">
            <w:pPr>
              <w:rPr>
                <w:lang w:eastAsia="de-DE"/>
              </w:rPr>
            </w:pPr>
            <w:r w:rsidRPr="00783E9A">
              <w:rPr>
                <w:lang w:eastAsia="de-DE"/>
              </w:rPr>
              <w:t>-0.40%</w:t>
            </w:r>
          </w:p>
        </w:tc>
        <w:tc>
          <w:tcPr>
            <w:tcW w:w="913" w:type="dxa"/>
            <w:tcBorders>
              <w:top w:val="nil"/>
              <w:left w:val="nil"/>
              <w:bottom w:val="nil"/>
              <w:right w:val="nil"/>
            </w:tcBorders>
            <w:noWrap/>
            <w:vAlign w:val="center"/>
            <w:hideMark/>
          </w:tcPr>
          <w:p w14:paraId="658B052E" w14:textId="77777777" w:rsidR="00783E9A" w:rsidRPr="00783E9A" w:rsidRDefault="00783E9A" w:rsidP="00783E9A">
            <w:pPr>
              <w:rPr>
                <w:lang w:eastAsia="de-DE"/>
              </w:rPr>
            </w:pPr>
            <w:r w:rsidRPr="00783E9A">
              <w:rPr>
                <w:lang w:eastAsia="de-DE"/>
              </w:rPr>
              <w:t>97.9%</w:t>
            </w:r>
          </w:p>
        </w:tc>
        <w:tc>
          <w:tcPr>
            <w:tcW w:w="913" w:type="dxa"/>
            <w:tcBorders>
              <w:top w:val="nil"/>
              <w:left w:val="nil"/>
              <w:bottom w:val="nil"/>
              <w:right w:val="nil"/>
            </w:tcBorders>
            <w:noWrap/>
            <w:vAlign w:val="center"/>
            <w:hideMark/>
          </w:tcPr>
          <w:p w14:paraId="2152AE6C" w14:textId="77777777" w:rsidR="00783E9A" w:rsidRPr="00783E9A" w:rsidRDefault="00783E9A" w:rsidP="00783E9A">
            <w:pPr>
              <w:rPr>
                <w:lang w:eastAsia="de-DE"/>
              </w:rPr>
            </w:pPr>
            <w:r w:rsidRPr="00783E9A">
              <w:rPr>
                <w:lang w:eastAsia="de-DE"/>
              </w:rPr>
              <w:t>96.6%</w:t>
            </w:r>
          </w:p>
        </w:tc>
        <w:tc>
          <w:tcPr>
            <w:tcW w:w="1455" w:type="dxa"/>
            <w:tcBorders>
              <w:top w:val="nil"/>
              <w:left w:val="single" w:sz="4" w:space="0" w:color="auto"/>
              <w:bottom w:val="nil"/>
              <w:right w:val="nil"/>
            </w:tcBorders>
            <w:noWrap/>
            <w:vAlign w:val="center"/>
            <w:hideMark/>
          </w:tcPr>
          <w:p w14:paraId="7BFA309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827C689" w14:textId="77777777" w:rsidR="00783E9A" w:rsidRPr="00783E9A" w:rsidRDefault="00783E9A" w:rsidP="00783E9A">
            <w:pPr>
              <w:rPr>
                <w:lang w:eastAsia="de-DE"/>
              </w:rPr>
            </w:pPr>
            <w:r w:rsidRPr="00783E9A">
              <w:rPr>
                <w:lang w:eastAsia="de-DE"/>
              </w:rPr>
              <w:t>100.3%</w:t>
            </w:r>
          </w:p>
        </w:tc>
      </w:tr>
      <w:tr w:rsidR="00783E9A" w:rsidRPr="00783E9A"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29E67DE3"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0A782CD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3F5D9AA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5031BB7"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34AF88C"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4E2DEE1F"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5314FE3E" w14:textId="77777777" w:rsidR="00783E9A" w:rsidRPr="00783E9A" w:rsidRDefault="00783E9A" w:rsidP="00783E9A">
            <w:pPr>
              <w:rPr>
                <w:lang w:eastAsia="de-DE"/>
              </w:rPr>
            </w:pPr>
            <w:r w:rsidRPr="00783E9A">
              <w:rPr>
                <w:lang w:eastAsia="de-DE"/>
              </w:rPr>
              <w:t> </w:t>
            </w:r>
          </w:p>
        </w:tc>
      </w:tr>
      <w:tr w:rsidR="00783E9A" w:rsidRPr="00783E9A"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23DE8DD9" w14:textId="77777777" w:rsidR="00783E9A" w:rsidRPr="00783E9A" w:rsidRDefault="00783E9A" w:rsidP="00783E9A">
            <w:pPr>
              <w:rPr>
                <w:lang w:eastAsia="de-DE"/>
              </w:rPr>
            </w:pPr>
            <w:r w:rsidRPr="00783E9A">
              <w:rPr>
                <w:lang w:eastAsia="de-DE"/>
              </w:rPr>
              <w:t>-0.10%</w:t>
            </w:r>
          </w:p>
        </w:tc>
        <w:tc>
          <w:tcPr>
            <w:tcW w:w="857" w:type="dxa"/>
            <w:tcBorders>
              <w:top w:val="single" w:sz="8" w:space="0" w:color="auto"/>
              <w:left w:val="nil"/>
              <w:bottom w:val="nil"/>
              <w:right w:val="nil"/>
            </w:tcBorders>
            <w:noWrap/>
            <w:vAlign w:val="center"/>
            <w:hideMark/>
          </w:tcPr>
          <w:p w14:paraId="2BF48218" w14:textId="77777777" w:rsidR="00783E9A" w:rsidRPr="00783E9A" w:rsidRDefault="00783E9A" w:rsidP="00783E9A">
            <w:pPr>
              <w:rPr>
                <w:lang w:eastAsia="de-DE"/>
              </w:rPr>
            </w:pPr>
            <w:r w:rsidRPr="00783E9A">
              <w:rPr>
                <w:lang w:eastAsia="de-D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62F67E68" w14:textId="77777777" w:rsidR="00783E9A" w:rsidRPr="00783E9A" w:rsidRDefault="00783E9A" w:rsidP="00783E9A">
            <w:pPr>
              <w:rPr>
                <w:lang w:eastAsia="de-DE"/>
              </w:rPr>
            </w:pPr>
            <w:r w:rsidRPr="00783E9A">
              <w:rPr>
                <w:lang w:eastAsia="de-DE"/>
              </w:rPr>
              <w:t>99.0%</w:t>
            </w:r>
          </w:p>
        </w:tc>
        <w:tc>
          <w:tcPr>
            <w:tcW w:w="913" w:type="dxa"/>
            <w:tcBorders>
              <w:top w:val="single" w:sz="8" w:space="0" w:color="auto"/>
              <w:left w:val="nil"/>
              <w:bottom w:val="nil"/>
              <w:right w:val="nil"/>
            </w:tcBorders>
            <w:noWrap/>
            <w:vAlign w:val="center"/>
            <w:hideMark/>
          </w:tcPr>
          <w:p w14:paraId="255C5791" w14:textId="77777777" w:rsidR="00783E9A" w:rsidRPr="00783E9A" w:rsidRDefault="00783E9A" w:rsidP="00783E9A">
            <w:pPr>
              <w:rPr>
                <w:lang w:eastAsia="de-DE"/>
              </w:rPr>
            </w:pPr>
            <w:r w:rsidRPr="00783E9A">
              <w:rPr>
                <w:lang w:eastAsia="de-D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783E9A" w:rsidRDefault="00783E9A" w:rsidP="00783E9A">
            <w:pPr>
              <w:rPr>
                <w:lang w:eastAsia="de-DE"/>
              </w:rPr>
            </w:pPr>
            <w:r w:rsidRPr="00783E9A">
              <w:rPr>
                <w:lang w:eastAsia="de-DE"/>
              </w:rPr>
              <w:t>100.3%</w:t>
            </w:r>
          </w:p>
        </w:tc>
      </w:tr>
      <w:tr w:rsidR="00783E9A" w:rsidRPr="00783E9A"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1923A1B2"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06FEE4A3" w14:textId="77777777" w:rsidR="00783E9A" w:rsidRPr="00783E9A" w:rsidRDefault="00783E9A" w:rsidP="00783E9A">
            <w:pPr>
              <w:rPr>
                <w:lang w:eastAsia="de-DE"/>
              </w:rPr>
            </w:pPr>
            <w:r w:rsidRPr="00783E9A">
              <w:rPr>
                <w:lang w:eastAsia="de-D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783E9A" w:rsidRDefault="00783E9A" w:rsidP="00783E9A">
            <w:pPr>
              <w:rPr>
                <w:lang w:eastAsia="de-DE"/>
              </w:rPr>
            </w:pPr>
            <w:r w:rsidRPr="00783E9A">
              <w:rPr>
                <w:lang w:eastAsia="de-DE"/>
              </w:rPr>
              <w:t>-0.53%</w:t>
            </w:r>
          </w:p>
        </w:tc>
        <w:tc>
          <w:tcPr>
            <w:tcW w:w="913" w:type="dxa"/>
            <w:tcBorders>
              <w:top w:val="single" w:sz="8" w:space="0" w:color="auto"/>
              <w:left w:val="nil"/>
              <w:bottom w:val="nil"/>
              <w:right w:val="nil"/>
            </w:tcBorders>
            <w:noWrap/>
            <w:vAlign w:val="center"/>
            <w:hideMark/>
          </w:tcPr>
          <w:p w14:paraId="42911F35" w14:textId="77777777" w:rsidR="00783E9A" w:rsidRPr="00783E9A" w:rsidRDefault="00783E9A" w:rsidP="00783E9A">
            <w:pPr>
              <w:rPr>
                <w:lang w:eastAsia="de-DE"/>
              </w:rPr>
            </w:pPr>
            <w:r w:rsidRPr="00783E9A">
              <w:rPr>
                <w:lang w:eastAsia="de-DE"/>
              </w:rPr>
              <w:t>99.5%</w:t>
            </w:r>
          </w:p>
        </w:tc>
        <w:tc>
          <w:tcPr>
            <w:tcW w:w="913" w:type="dxa"/>
            <w:tcBorders>
              <w:top w:val="single" w:sz="8" w:space="0" w:color="auto"/>
              <w:left w:val="nil"/>
              <w:bottom w:val="nil"/>
              <w:right w:val="nil"/>
            </w:tcBorders>
            <w:noWrap/>
            <w:vAlign w:val="center"/>
            <w:hideMark/>
          </w:tcPr>
          <w:p w14:paraId="546701A7" w14:textId="77777777" w:rsidR="00783E9A" w:rsidRPr="00783E9A" w:rsidRDefault="00783E9A" w:rsidP="00783E9A">
            <w:pPr>
              <w:rPr>
                <w:lang w:eastAsia="de-DE"/>
              </w:rPr>
            </w:pPr>
            <w:r w:rsidRPr="00783E9A">
              <w:rPr>
                <w:lang w:eastAsia="de-DE"/>
              </w:rPr>
              <w:t>96.5%</w:t>
            </w:r>
          </w:p>
        </w:tc>
        <w:tc>
          <w:tcPr>
            <w:tcW w:w="1455" w:type="dxa"/>
            <w:tcBorders>
              <w:top w:val="nil"/>
              <w:left w:val="single" w:sz="4" w:space="0" w:color="auto"/>
              <w:bottom w:val="nil"/>
              <w:right w:val="nil"/>
            </w:tcBorders>
            <w:noWrap/>
            <w:vAlign w:val="center"/>
            <w:hideMark/>
          </w:tcPr>
          <w:p w14:paraId="0EB755D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A65ABDE" w14:textId="77777777" w:rsidR="00783E9A" w:rsidRPr="00783E9A" w:rsidRDefault="00783E9A" w:rsidP="00783E9A">
            <w:pPr>
              <w:rPr>
                <w:lang w:eastAsia="de-DE"/>
              </w:rPr>
            </w:pPr>
            <w:r w:rsidRPr="00783E9A">
              <w:rPr>
                <w:lang w:eastAsia="de-DE"/>
              </w:rPr>
              <w:t>100.1%</w:t>
            </w:r>
          </w:p>
        </w:tc>
      </w:tr>
      <w:tr w:rsidR="00783E9A" w:rsidRPr="00783E9A"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91E3EC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485A4EF3" w14:textId="77777777" w:rsidR="00783E9A" w:rsidRPr="00783E9A" w:rsidRDefault="00783E9A" w:rsidP="00783E9A">
            <w:pPr>
              <w:rPr>
                <w:lang w:eastAsia="de-DE"/>
              </w:rPr>
            </w:pPr>
            <w:r w:rsidRPr="00783E9A">
              <w:rPr>
                <w:lang w:eastAsia="de-DE"/>
              </w:rPr>
              <w:t>-0.02%</w:t>
            </w:r>
          </w:p>
        </w:tc>
        <w:tc>
          <w:tcPr>
            <w:tcW w:w="856" w:type="dxa"/>
            <w:tcBorders>
              <w:top w:val="nil"/>
              <w:left w:val="nil"/>
              <w:bottom w:val="nil"/>
              <w:right w:val="single" w:sz="4" w:space="0" w:color="auto"/>
            </w:tcBorders>
            <w:noWrap/>
            <w:vAlign w:val="center"/>
            <w:hideMark/>
          </w:tcPr>
          <w:p w14:paraId="4B939C24" w14:textId="77777777" w:rsidR="00783E9A" w:rsidRPr="00783E9A" w:rsidRDefault="00783E9A" w:rsidP="00783E9A">
            <w:pPr>
              <w:rPr>
                <w:lang w:eastAsia="de-DE"/>
              </w:rPr>
            </w:pPr>
            <w:r w:rsidRPr="00783E9A">
              <w:rPr>
                <w:lang w:eastAsia="de-DE"/>
              </w:rPr>
              <w:t>-0.01%</w:t>
            </w:r>
          </w:p>
        </w:tc>
        <w:tc>
          <w:tcPr>
            <w:tcW w:w="913" w:type="dxa"/>
            <w:tcBorders>
              <w:top w:val="nil"/>
              <w:left w:val="nil"/>
              <w:bottom w:val="nil"/>
              <w:right w:val="nil"/>
            </w:tcBorders>
            <w:noWrap/>
            <w:vAlign w:val="center"/>
            <w:hideMark/>
          </w:tcPr>
          <w:p w14:paraId="78D9DF13" w14:textId="77777777" w:rsidR="00783E9A" w:rsidRPr="00783E9A" w:rsidRDefault="00783E9A" w:rsidP="00783E9A">
            <w:pPr>
              <w:rPr>
                <w:lang w:eastAsia="de-DE"/>
              </w:rPr>
            </w:pPr>
            <w:r w:rsidRPr="00783E9A">
              <w:rPr>
                <w:lang w:eastAsia="de-DE"/>
              </w:rPr>
              <w:t>105.0%</w:t>
            </w:r>
          </w:p>
        </w:tc>
        <w:tc>
          <w:tcPr>
            <w:tcW w:w="913" w:type="dxa"/>
            <w:tcBorders>
              <w:top w:val="nil"/>
              <w:left w:val="nil"/>
              <w:bottom w:val="nil"/>
              <w:right w:val="nil"/>
            </w:tcBorders>
            <w:noWrap/>
            <w:vAlign w:val="center"/>
            <w:hideMark/>
          </w:tcPr>
          <w:p w14:paraId="594FDF7A" w14:textId="77777777" w:rsidR="00783E9A" w:rsidRPr="00783E9A" w:rsidRDefault="00783E9A" w:rsidP="00783E9A">
            <w:pPr>
              <w:rPr>
                <w:lang w:eastAsia="de-DE"/>
              </w:rPr>
            </w:pPr>
            <w:r w:rsidRPr="00783E9A">
              <w:rPr>
                <w:lang w:eastAsia="de-DE"/>
              </w:rPr>
              <w:t>105.3%</w:t>
            </w:r>
          </w:p>
        </w:tc>
        <w:tc>
          <w:tcPr>
            <w:tcW w:w="1455" w:type="dxa"/>
            <w:tcBorders>
              <w:top w:val="nil"/>
              <w:left w:val="single" w:sz="4" w:space="0" w:color="auto"/>
              <w:bottom w:val="nil"/>
              <w:right w:val="nil"/>
            </w:tcBorders>
            <w:noWrap/>
            <w:vAlign w:val="center"/>
            <w:hideMark/>
          </w:tcPr>
          <w:p w14:paraId="683D23A9"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0C8DEA28" w14:textId="77777777" w:rsidR="00783E9A" w:rsidRPr="00783E9A" w:rsidRDefault="00783E9A" w:rsidP="00783E9A">
            <w:pPr>
              <w:rPr>
                <w:lang w:eastAsia="de-DE"/>
              </w:rPr>
            </w:pPr>
            <w:r w:rsidRPr="00783E9A">
              <w:rPr>
                <w:lang w:eastAsia="de-DE"/>
              </w:rPr>
              <w:t>100.3%</w:t>
            </w:r>
          </w:p>
        </w:tc>
      </w:tr>
      <w:tr w:rsidR="00783E9A" w:rsidRPr="00783E9A"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614250CA" w14:textId="77777777" w:rsidR="00783E9A" w:rsidRPr="00783E9A" w:rsidRDefault="00783E9A" w:rsidP="00783E9A">
            <w:pPr>
              <w:rPr>
                <w:lang w:eastAsia="de-DE"/>
              </w:rPr>
            </w:pPr>
            <w:r w:rsidRPr="00783E9A">
              <w:rPr>
                <w:lang w:eastAsia="de-DE"/>
              </w:rPr>
              <w:t>-0.05%</w:t>
            </w:r>
          </w:p>
        </w:tc>
        <w:tc>
          <w:tcPr>
            <w:tcW w:w="857" w:type="dxa"/>
            <w:tcBorders>
              <w:top w:val="nil"/>
              <w:left w:val="nil"/>
              <w:bottom w:val="single" w:sz="8" w:space="0" w:color="auto"/>
              <w:right w:val="nil"/>
            </w:tcBorders>
            <w:noWrap/>
            <w:vAlign w:val="center"/>
            <w:hideMark/>
          </w:tcPr>
          <w:p w14:paraId="48223DE8" w14:textId="77777777" w:rsidR="00783E9A" w:rsidRPr="00783E9A" w:rsidRDefault="00783E9A" w:rsidP="00783E9A">
            <w:pPr>
              <w:rPr>
                <w:lang w:eastAsia="de-DE"/>
              </w:rPr>
            </w:pPr>
            <w:r w:rsidRPr="00783E9A">
              <w:rPr>
                <w:lang w:eastAsia="de-D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783E9A" w:rsidRDefault="00783E9A" w:rsidP="00783E9A">
            <w:pPr>
              <w:rPr>
                <w:lang w:eastAsia="de-DE"/>
              </w:rPr>
            </w:pPr>
            <w:r w:rsidRPr="00783E9A">
              <w:rPr>
                <w:lang w:eastAsia="de-DE"/>
              </w:rPr>
              <w:t>0.01%</w:t>
            </w:r>
          </w:p>
        </w:tc>
        <w:tc>
          <w:tcPr>
            <w:tcW w:w="913" w:type="dxa"/>
            <w:tcBorders>
              <w:top w:val="nil"/>
              <w:left w:val="nil"/>
              <w:bottom w:val="single" w:sz="8" w:space="0" w:color="auto"/>
              <w:right w:val="nil"/>
            </w:tcBorders>
            <w:noWrap/>
            <w:vAlign w:val="center"/>
            <w:hideMark/>
          </w:tcPr>
          <w:p w14:paraId="7BF8C832" w14:textId="77777777" w:rsidR="00783E9A" w:rsidRPr="00783E9A" w:rsidRDefault="00783E9A" w:rsidP="00783E9A">
            <w:pPr>
              <w:rPr>
                <w:lang w:eastAsia="de-DE"/>
              </w:rPr>
            </w:pPr>
            <w:r w:rsidRPr="00783E9A">
              <w:rPr>
                <w:lang w:eastAsia="de-DE"/>
              </w:rPr>
              <w:t>103.5%</w:t>
            </w:r>
          </w:p>
        </w:tc>
        <w:tc>
          <w:tcPr>
            <w:tcW w:w="913" w:type="dxa"/>
            <w:tcBorders>
              <w:top w:val="nil"/>
              <w:left w:val="nil"/>
              <w:bottom w:val="single" w:sz="8" w:space="0" w:color="auto"/>
              <w:right w:val="nil"/>
            </w:tcBorders>
            <w:noWrap/>
            <w:vAlign w:val="center"/>
            <w:hideMark/>
          </w:tcPr>
          <w:p w14:paraId="12251775" w14:textId="77777777" w:rsidR="00783E9A" w:rsidRPr="00783E9A" w:rsidRDefault="00783E9A" w:rsidP="00783E9A">
            <w:pPr>
              <w:rPr>
                <w:lang w:eastAsia="de-DE"/>
              </w:rPr>
            </w:pPr>
            <w:r w:rsidRPr="00783E9A">
              <w:rPr>
                <w:lang w:eastAsia="de-D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783E9A" w:rsidRDefault="00783E9A" w:rsidP="00783E9A">
            <w:pPr>
              <w:rPr>
                <w:lang w:eastAsia="de-DE"/>
              </w:rPr>
            </w:pPr>
            <w:r w:rsidRPr="00783E9A">
              <w:rPr>
                <w:lang w:eastAsia="de-D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783E9A" w:rsidRDefault="00783E9A" w:rsidP="00783E9A">
            <w:pPr>
              <w:rPr>
                <w:lang w:eastAsia="de-DE"/>
              </w:rPr>
            </w:pPr>
            <w:r w:rsidRPr="00783E9A">
              <w:rPr>
                <w:lang w:eastAsia="de-DE"/>
              </w:rPr>
              <w:t>99.7%</w:t>
            </w:r>
          </w:p>
        </w:tc>
      </w:tr>
      <w:tr w:rsidR="00783E9A" w:rsidRPr="00783E9A"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1C537FA6"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4A54C8B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31A3E96C"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83E93C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13B7EDF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1231113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F6F62AB" w14:textId="77777777" w:rsidR="00783E9A" w:rsidRPr="00783E9A" w:rsidRDefault="00783E9A" w:rsidP="00783E9A">
            <w:pPr>
              <w:rPr>
                <w:lang w:eastAsia="de-DE"/>
              </w:rPr>
            </w:pPr>
          </w:p>
        </w:tc>
      </w:tr>
      <w:tr w:rsidR="00783E9A" w:rsidRPr="00783E9A"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783E9A" w:rsidRDefault="00783E9A" w:rsidP="00783E9A">
            <w:pPr>
              <w:rPr>
                <w:b/>
                <w:bCs/>
                <w:lang w:eastAsia="de-DE"/>
              </w:rPr>
            </w:pPr>
            <w:r w:rsidRPr="00783E9A">
              <w:rPr>
                <w:b/>
                <w:bCs/>
                <w:lang w:eastAsia="de-DE"/>
              </w:rPr>
              <w:t>Over ECM-19.1</w:t>
            </w:r>
          </w:p>
        </w:tc>
      </w:tr>
      <w:tr w:rsidR="00783E9A" w:rsidRPr="00783E9A"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5F21AB7D"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97554B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3540ACAE"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67E0747"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1BE9FCDF"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A96B4D3"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2A3FD3D"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836C6EE"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187A7407"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CC1F9AD" w14:textId="77777777" w:rsidR="00783E9A" w:rsidRPr="00783E9A" w:rsidRDefault="00783E9A" w:rsidP="00783E9A">
            <w:pPr>
              <w:rPr>
                <w:lang w:eastAsia="de-DE"/>
              </w:rPr>
            </w:pPr>
            <w:r w:rsidRPr="00783E9A">
              <w:rPr>
                <w:lang w:eastAsia="de-DE"/>
              </w:rPr>
              <w:t> </w:t>
            </w:r>
          </w:p>
        </w:tc>
      </w:tr>
      <w:tr w:rsidR="00783E9A" w:rsidRPr="00783E9A"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1560224D"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4109B6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2C27419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790C495E"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767A397"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0DFBCF38"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10495862" w14:textId="77777777" w:rsidR="00783E9A" w:rsidRPr="00783E9A" w:rsidRDefault="00783E9A" w:rsidP="00783E9A">
            <w:pPr>
              <w:rPr>
                <w:lang w:eastAsia="de-DE"/>
              </w:rPr>
            </w:pPr>
            <w:r w:rsidRPr="00783E9A">
              <w:rPr>
                <w:lang w:eastAsia="de-DE"/>
              </w:rPr>
              <w:t> </w:t>
            </w:r>
          </w:p>
        </w:tc>
      </w:tr>
      <w:tr w:rsidR="00783E9A" w:rsidRPr="00783E9A"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21A7667"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C3D27EF" w14:textId="77777777" w:rsidR="00783E9A" w:rsidRPr="00783E9A" w:rsidRDefault="00783E9A" w:rsidP="00783E9A">
            <w:pPr>
              <w:rPr>
                <w:lang w:eastAsia="de-DE"/>
              </w:rPr>
            </w:pPr>
            <w:r w:rsidRPr="00783E9A">
              <w:rPr>
                <w:lang w:eastAsia="de-DE"/>
              </w:rPr>
              <w:t>0.23%</w:t>
            </w:r>
          </w:p>
        </w:tc>
        <w:tc>
          <w:tcPr>
            <w:tcW w:w="856" w:type="dxa"/>
            <w:tcBorders>
              <w:top w:val="nil"/>
              <w:left w:val="nil"/>
              <w:bottom w:val="nil"/>
              <w:right w:val="single" w:sz="4" w:space="0" w:color="auto"/>
            </w:tcBorders>
            <w:noWrap/>
            <w:vAlign w:val="center"/>
            <w:hideMark/>
          </w:tcPr>
          <w:p w14:paraId="2131BF7D" w14:textId="77777777" w:rsidR="00783E9A" w:rsidRPr="00783E9A" w:rsidRDefault="00783E9A" w:rsidP="00783E9A">
            <w:pPr>
              <w:rPr>
                <w:lang w:eastAsia="de-DE"/>
              </w:rPr>
            </w:pPr>
            <w:r w:rsidRPr="00783E9A">
              <w:rPr>
                <w:lang w:eastAsia="de-DE"/>
              </w:rPr>
              <w:t>-0.16%</w:t>
            </w:r>
          </w:p>
        </w:tc>
        <w:tc>
          <w:tcPr>
            <w:tcW w:w="913" w:type="dxa"/>
            <w:tcBorders>
              <w:top w:val="nil"/>
              <w:left w:val="nil"/>
              <w:bottom w:val="nil"/>
              <w:right w:val="nil"/>
            </w:tcBorders>
            <w:noWrap/>
            <w:vAlign w:val="center"/>
            <w:hideMark/>
          </w:tcPr>
          <w:p w14:paraId="0C8BD2B7" w14:textId="77777777" w:rsidR="00783E9A" w:rsidRPr="00783E9A" w:rsidRDefault="00783E9A" w:rsidP="00783E9A">
            <w:pPr>
              <w:rPr>
                <w:lang w:eastAsia="de-DE"/>
              </w:rPr>
            </w:pPr>
            <w:r w:rsidRPr="00783E9A">
              <w:rPr>
                <w:lang w:eastAsia="de-DE"/>
              </w:rPr>
              <w:t>105.1%</w:t>
            </w:r>
          </w:p>
        </w:tc>
        <w:tc>
          <w:tcPr>
            <w:tcW w:w="913" w:type="dxa"/>
            <w:tcBorders>
              <w:top w:val="nil"/>
              <w:left w:val="nil"/>
              <w:bottom w:val="nil"/>
              <w:right w:val="nil"/>
            </w:tcBorders>
            <w:noWrap/>
            <w:vAlign w:val="center"/>
            <w:hideMark/>
          </w:tcPr>
          <w:p w14:paraId="6B1F61B6" w14:textId="77777777" w:rsidR="00783E9A" w:rsidRPr="00783E9A" w:rsidRDefault="00783E9A" w:rsidP="00783E9A">
            <w:pPr>
              <w:rPr>
                <w:lang w:eastAsia="de-DE"/>
              </w:rPr>
            </w:pPr>
            <w:r w:rsidRPr="00783E9A">
              <w:rPr>
                <w:lang w:eastAsia="de-DE"/>
              </w:rPr>
              <w:t>106.4%</w:t>
            </w:r>
          </w:p>
        </w:tc>
        <w:tc>
          <w:tcPr>
            <w:tcW w:w="1455" w:type="dxa"/>
            <w:tcBorders>
              <w:top w:val="nil"/>
              <w:left w:val="single" w:sz="4" w:space="0" w:color="auto"/>
              <w:bottom w:val="nil"/>
              <w:right w:val="nil"/>
            </w:tcBorders>
            <w:noWrap/>
            <w:vAlign w:val="center"/>
            <w:hideMark/>
          </w:tcPr>
          <w:p w14:paraId="2DF47BE7"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7421F44" w14:textId="77777777" w:rsidR="00783E9A" w:rsidRPr="00783E9A" w:rsidRDefault="00783E9A" w:rsidP="00783E9A">
            <w:pPr>
              <w:rPr>
                <w:lang w:eastAsia="de-DE"/>
              </w:rPr>
            </w:pPr>
            <w:r w:rsidRPr="00783E9A">
              <w:rPr>
                <w:lang w:eastAsia="de-DE"/>
              </w:rPr>
              <w:t>100.5%</w:t>
            </w:r>
          </w:p>
        </w:tc>
      </w:tr>
      <w:tr w:rsidR="00783E9A" w:rsidRPr="00783E9A"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38D6391D"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0D59E02F" w14:textId="77777777" w:rsidR="00783E9A" w:rsidRPr="00783E9A" w:rsidRDefault="00783E9A" w:rsidP="00783E9A">
            <w:pPr>
              <w:rPr>
                <w:lang w:eastAsia="de-DE"/>
              </w:rPr>
            </w:pPr>
            <w:r w:rsidRPr="00783E9A">
              <w:rPr>
                <w:lang w:eastAsia="de-DE"/>
              </w:rPr>
              <w:t>-0.31%</w:t>
            </w:r>
          </w:p>
        </w:tc>
        <w:tc>
          <w:tcPr>
            <w:tcW w:w="856" w:type="dxa"/>
            <w:tcBorders>
              <w:top w:val="nil"/>
              <w:left w:val="nil"/>
              <w:bottom w:val="nil"/>
              <w:right w:val="single" w:sz="4" w:space="0" w:color="auto"/>
            </w:tcBorders>
            <w:noWrap/>
            <w:vAlign w:val="center"/>
            <w:hideMark/>
          </w:tcPr>
          <w:p w14:paraId="4BFA2BF6" w14:textId="77777777" w:rsidR="00783E9A" w:rsidRPr="00783E9A" w:rsidRDefault="00783E9A" w:rsidP="00783E9A">
            <w:pPr>
              <w:rPr>
                <w:lang w:eastAsia="de-DE"/>
              </w:rPr>
            </w:pPr>
            <w:r w:rsidRPr="00783E9A">
              <w:rPr>
                <w:lang w:eastAsia="de-DE"/>
              </w:rPr>
              <w:t>-0.24%</w:t>
            </w:r>
          </w:p>
        </w:tc>
        <w:tc>
          <w:tcPr>
            <w:tcW w:w="913" w:type="dxa"/>
            <w:tcBorders>
              <w:top w:val="nil"/>
              <w:left w:val="nil"/>
              <w:bottom w:val="nil"/>
              <w:right w:val="nil"/>
            </w:tcBorders>
            <w:noWrap/>
            <w:vAlign w:val="center"/>
            <w:hideMark/>
          </w:tcPr>
          <w:p w14:paraId="577561BE" w14:textId="77777777" w:rsidR="00783E9A" w:rsidRPr="00783E9A" w:rsidRDefault="00783E9A" w:rsidP="00783E9A">
            <w:pPr>
              <w:rPr>
                <w:lang w:eastAsia="de-DE"/>
              </w:rPr>
            </w:pPr>
            <w:r w:rsidRPr="00783E9A">
              <w:rPr>
                <w:lang w:eastAsia="de-DE"/>
              </w:rPr>
              <w:t>103.0%</w:t>
            </w:r>
          </w:p>
        </w:tc>
        <w:tc>
          <w:tcPr>
            <w:tcW w:w="913" w:type="dxa"/>
            <w:tcBorders>
              <w:top w:val="nil"/>
              <w:left w:val="nil"/>
              <w:bottom w:val="nil"/>
              <w:right w:val="nil"/>
            </w:tcBorders>
            <w:noWrap/>
            <w:vAlign w:val="center"/>
            <w:hideMark/>
          </w:tcPr>
          <w:p w14:paraId="4D33AD02"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528110A6"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C6891DD" w14:textId="77777777" w:rsidR="00783E9A" w:rsidRPr="00783E9A" w:rsidRDefault="00783E9A" w:rsidP="00783E9A">
            <w:pPr>
              <w:rPr>
                <w:lang w:eastAsia="de-DE"/>
              </w:rPr>
            </w:pPr>
            <w:r w:rsidRPr="00783E9A">
              <w:rPr>
                <w:lang w:eastAsia="de-DE"/>
              </w:rPr>
              <w:t>100.1%</w:t>
            </w:r>
          </w:p>
        </w:tc>
      </w:tr>
      <w:tr w:rsidR="00783E9A" w:rsidRPr="00783E9A"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1C581B36" w14:textId="77777777" w:rsidR="00783E9A" w:rsidRPr="00783E9A" w:rsidRDefault="00783E9A" w:rsidP="00783E9A">
            <w:pPr>
              <w:rPr>
                <w:lang w:eastAsia="de-DE"/>
              </w:rPr>
            </w:pPr>
            <w:r w:rsidRPr="00783E9A">
              <w:rPr>
                <w:lang w:eastAsia="de-DE"/>
              </w:rPr>
              <w:t>0.11%</w:t>
            </w:r>
          </w:p>
        </w:tc>
        <w:tc>
          <w:tcPr>
            <w:tcW w:w="857" w:type="dxa"/>
            <w:tcBorders>
              <w:top w:val="nil"/>
              <w:left w:val="nil"/>
              <w:bottom w:val="nil"/>
              <w:right w:val="nil"/>
            </w:tcBorders>
            <w:noWrap/>
            <w:vAlign w:val="center"/>
            <w:hideMark/>
          </w:tcPr>
          <w:p w14:paraId="7B18A0E8" w14:textId="77777777" w:rsidR="00783E9A" w:rsidRPr="00783E9A" w:rsidRDefault="00783E9A" w:rsidP="00783E9A">
            <w:pPr>
              <w:rPr>
                <w:lang w:eastAsia="de-DE"/>
              </w:rPr>
            </w:pPr>
            <w:r w:rsidRPr="00783E9A">
              <w:rPr>
                <w:lang w:eastAsia="de-DE"/>
              </w:rPr>
              <w:t>0.00%</w:t>
            </w:r>
          </w:p>
        </w:tc>
        <w:tc>
          <w:tcPr>
            <w:tcW w:w="856" w:type="dxa"/>
            <w:tcBorders>
              <w:top w:val="nil"/>
              <w:left w:val="nil"/>
              <w:bottom w:val="nil"/>
              <w:right w:val="single" w:sz="4" w:space="0" w:color="auto"/>
            </w:tcBorders>
            <w:noWrap/>
            <w:vAlign w:val="center"/>
            <w:hideMark/>
          </w:tcPr>
          <w:p w14:paraId="7AE1F09E" w14:textId="77777777" w:rsidR="00783E9A" w:rsidRPr="00783E9A" w:rsidRDefault="00783E9A" w:rsidP="00783E9A">
            <w:pPr>
              <w:rPr>
                <w:lang w:eastAsia="de-DE"/>
              </w:rPr>
            </w:pPr>
            <w:r w:rsidRPr="00783E9A">
              <w:rPr>
                <w:lang w:eastAsia="de-DE"/>
              </w:rPr>
              <w:t>-0.51%</w:t>
            </w:r>
          </w:p>
        </w:tc>
        <w:tc>
          <w:tcPr>
            <w:tcW w:w="913" w:type="dxa"/>
            <w:tcBorders>
              <w:top w:val="nil"/>
              <w:left w:val="nil"/>
              <w:bottom w:val="nil"/>
              <w:right w:val="nil"/>
            </w:tcBorders>
            <w:noWrap/>
            <w:vAlign w:val="center"/>
            <w:hideMark/>
          </w:tcPr>
          <w:p w14:paraId="48D8E5D8" w14:textId="77777777" w:rsidR="00783E9A" w:rsidRPr="00783E9A" w:rsidRDefault="00783E9A" w:rsidP="00783E9A">
            <w:pPr>
              <w:rPr>
                <w:lang w:eastAsia="de-DE"/>
              </w:rPr>
            </w:pPr>
            <w:r w:rsidRPr="00783E9A">
              <w:rPr>
                <w:lang w:eastAsia="de-DE"/>
              </w:rPr>
              <w:t>100.7%</w:t>
            </w:r>
          </w:p>
        </w:tc>
        <w:tc>
          <w:tcPr>
            <w:tcW w:w="913" w:type="dxa"/>
            <w:tcBorders>
              <w:top w:val="nil"/>
              <w:left w:val="nil"/>
              <w:bottom w:val="nil"/>
              <w:right w:val="nil"/>
            </w:tcBorders>
            <w:noWrap/>
            <w:vAlign w:val="center"/>
            <w:hideMark/>
          </w:tcPr>
          <w:p w14:paraId="43F66077" w14:textId="77777777" w:rsidR="00783E9A" w:rsidRPr="00783E9A" w:rsidRDefault="00783E9A" w:rsidP="00783E9A">
            <w:pPr>
              <w:rPr>
                <w:lang w:eastAsia="de-DE"/>
              </w:rPr>
            </w:pPr>
            <w:r w:rsidRPr="00783E9A">
              <w:rPr>
                <w:lang w:eastAsia="de-DE"/>
              </w:rPr>
              <w:t>105.5%</w:t>
            </w:r>
          </w:p>
        </w:tc>
        <w:tc>
          <w:tcPr>
            <w:tcW w:w="1455" w:type="dxa"/>
            <w:tcBorders>
              <w:top w:val="nil"/>
              <w:left w:val="single" w:sz="4" w:space="0" w:color="auto"/>
              <w:bottom w:val="nil"/>
              <w:right w:val="nil"/>
            </w:tcBorders>
            <w:noWrap/>
            <w:vAlign w:val="center"/>
            <w:hideMark/>
          </w:tcPr>
          <w:p w14:paraId="5DDF9CA1"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6688BFCD" w14:textId="77777777" w:rsidR="00783E9A" w:rsidRPr="00783E9A" w:rsidRDefault="00783E9A" w:rsidP="00783E9A">
            <w:pPr>
              <w:rPr>
                <w:lang w:eastAsia="de-DE"/>
              </w:rPr>
            </w:pPr>
            <w:r w:rsidRPr="00783E9A">
              <w:rPr>
                <w:lang w:eastAsia="de-DE"/>
              </w:rPr>
              <w:t>100.7%</w:t>
            </w:r>
          </w:p>
        </w:tc>
      </w:tr>
      <w:tr w:rsidR="00783E9A" w:rsidRPr="00783E9A"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160A02F"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72EDEEBB" w14:textId="77777777" w:rsidR="00783E9A" w:rsidRPr="00783E9A" w:rsidRDefault="00783E9A" w:rsidP="00783E9A">
            <w:pPr>
              <w:rPr>
                <w:lang w:eastAsia="de-DE"/>
              </w:rPr>
            </w:pPr>
            <w:r w:rsidRPr="00783E9A">
              <w:rPr>
                <w:lang w:eastAsia="de-D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0782C682" w14:textId="77777777" w:rsidR="00783E9A" w:rsidRPr="00783E9A" w:rsidRDefault="00783E9A" w:rsidP="00783E9A">
            <w:pPr>
              <w:rPr>
                <w:lang w:eastAsia="de-DE"/>
              </w:rPr>
            </w:pPr>
            <w:r w:rsidRPr="00783E9A">
              <w:rPr>
                <w:lang w:eastAsia="de-DE"/>
              </w:rPr>
              <w:t>103.3%</w:t>
            </w:r>
          </w:p>
        </w:tc>
        <w:tc>
          <w:tcPr>
            <w:tcW w:w="913" w:type="dxa"/>
            <w:tcBorders>
              <w:top w:val="single" w:sz="8" w:space="0" w:color="auto"/>
              <w:left w:val="nil"/>
              <w:bottom w:val="nil"/>
              <w:right w:val="nil"/>
            </w:tcBorders>
            <w:noWrap/>
            <w:vAlign w:val="center"/>
            <w:hideMark/>
          </w:tcPr>
          <w:p w14:paraId="3F06143C" w14:textId="77777777" w:rsidR="00783E9A" w:rsidRPr="00783E9A" w:rsidRDefault="00783E9A" w:rsidP="00783E9A">
            <w:pPr>
              <w:rPr>
                <w:lang w:eastAsia="de-DE"/>
              </w:rPr>
            </w:pPr>
            <w:r w:rsidRPr="00783E9A">
              <w:rPr>
                <w:lang w:eastAsia="de-D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783E9A" w:rsidRDefault="00783E9A" w:rsidP="00783E9A">
            <w:pPr>
              <w:rPr>
                <w:lang w:eastAsia="de-DE"/>
              </w:rPr>
            </w:pPr>
            <w:r w:rsidRPr="00783E9A">
              <w:rPr>
                <w:lang w:eastAsia="de-DE"/>
              </w:rPr>
              <w:t>100.4%</w:t>
            </w:r>
          </w:p>
        </w:tc>
      </w:tr>
      <w:tr w:rsidR="00783E9A" w:rsidRPr="00783E9A"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744D2F5D"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501F0430" w14:textId="77777777" w:rsidR="00783E9A" w:rsidRPr="00783E9A" w:rsidRDefault="00783E9A" w:rsidP="00783E9A">
            <w:pPr>
              <w:rPr>
                <w:lang w:eastAsia="de-DE"/>
              </w:rPr>
            </w:pPr>
            <w:r w:rsidRPr="00783E9A">
              <w:rPr>
                <w:lang w:eastAsia="de-D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783E9A" w:rsidRDefault="00783E9A" w:rsidP="00783E9A">
            <w:pPr>
              <w:rPr>
                <w:lang w:eastAsia="de-DE"/>
              </w:rPr>
            </w:pPr>
            <w:r w:rsidRPr="00783E9A">
              <w:rPr>
                <w:lang w:eastAsia="de-DE"/>
              </w:rPr>
              <w:t>0.82%</w:t>
            </w:r>
          </w:p>
        </w:tc>
        <w:tc>
          <w:tcPr>
            <w:tcW w:w="913" w:type="dxa"/>
            <w:tcBorders>
              <w:top w:val="single" w:sz="8" w:space="0" w:color="auto"/>
              <w:left w:val="nil"/>
              <w:bottom w:val="nil"/>
              <w:right w:val="nil"/>
            </w:tcBorders>
            <w:noWrap/>
            <w:vAlign w:val="center"/>
            <w:hideMark/>
          </w:tcPr>
          <w:p w14:paraId="338F2CA4" w14:textId="77777777" w:rsidR="00783E9A" w:rsidRPr="00783E9A" w:rsidRDefault="00783E9A" w:rsidP="00783E9A">
            <w:pPr>
              <w:rPr>
                <w:lang w:eastAsia="de-DE"/>
              </w:rPr>
            </w:pPr>
            <w:r w:rsidRPr="00783E9A">
              <w:rPr>
                <w:lang w:eastAsia="de-DE"/>
              </w:rPr>
              <w:t>99.6%</w:t>
            </w:r>
          </w:p>
        </w:tc>
        <w:tc>
          <w:tcPr>
            <w:tcW w:w="913" w:type="dxa"/>
            <w:tcBorders>
              <w:top w:val="single" w:sz="8" w:space="0" w:color="auto"/>
              <w:left w:val="nil"/>
              <w:bottom w:val="nil"/>
              <w:right w:val="nil"/>
            </w:tcBorders>
            <w:noWrap/>
            <w:vAlign w:val="center"/>
            <w:hideMark/>
          </w:tcPr>
          <w:p w14:paraId="16B05FAE" w14:textId="77777777" w:rsidR="00783E9A" w:rsidRPr="00783E9A" w:rsidRDefault="00783E9A" w:rsidP="00783E9A">
            <w:pPr>
              <w:rPr>
                <w:lang w:eastAsia="de-DE"/>
              </w:rPr>
            </w:pPr>
            <w:r w:rsidRPr="00783E9A">
              <w:rPr>
                <w:lang w:eastAsia="de-DE"/>
              </w:rPr>
              <w:t>101.9%</w:t>
            </w:r>
          </w:p>
        </w:tc>
        <w:tc>
          <w:tcPr>
            <w:tcW w:w="1455" w:type="dxa"/>
            <w:tcBorders>
              <w:top w:val="nil"/>
              <w:left w:val="single" w:sz="4" w:space="0" w:color="auto"/>
              <w:bottom w:val="nil"/>
              <w:right w:val="nil"/>
            </w:tcBorders>
            <w:noWrap/>
            <w:vAlign w:val="center"/>
            <w:hideMark/>
          </w:tcPr>
          <w:p w14:paraId="0753505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23E8B1A" w14:textId="77777777" w:rsidR="00783E9A" w:rsidRPr="00783E9A" w:rsidRDefault="00783E9A" w:rsidP="00783E9A">
            <w:pPr>
              <w:rPr>
                <w:lang w:eastAsia="de-DE"/>
              </w:rPr>
            </w:pPr>
            <w:r w:rsidRPr="00783E9A">
              <w:rPr>
                <w:lang w:eastAsia="de-DE"/>
              </w:rPr>
              <w:t>100.1%</w:t>
            </w:r>
          </w:p>
        </w:tc>
      </w:tr>
      <w:tr w:rsidR="00783E9A" w:rsidRPr="00783E9A"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9E42739"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40C1AF9E" w14:textId="77777777" w:rsidR="00783E9A" w:rsidRPr="00783E9A" w:rsidRDefault="00783E9A" w:rsidP="00783E9A">
            <w:pPr>
              <w:rPr>
                <w:lang w:eastAsia="de-DE"/>
              </w:rPr>
            </w:pPr>
            <w:r w:rsidRPr="00783E9A">
              <w:rPr>
                <w:lang w:eastAsia="de-DE"/>
              </w:rPr>
              <w:t>-0.51%</w:t>
            </w:r>
          </w:p>
        </w:tc>
        <w:tc>
          <w:tcPr>
            <w:tcW w:w="856" w:type="dxa"/>
            <w:tcBorders>
              <w:top w:val="nil"/>
              <w:left w:val="nil"/>
              <w:bottom w:val="nil"/>
              <w:right w:val="single" w:sz="4" w:space="0" w:color="auto"/>
            </w:tcBorders>
            <w:noWrap/>
            <w:vAlign w:val="center"/>
            <w:hideMark/>
          </w:tcPr>
          <w:p w14:paraId="617B0841" w14:textId="77777777" w:rsidR="00783E9A" w:rsidRPr="00783E9A" w:rsidRDefault="00783E9A" w:rsidP="00783E9A">
            <w:pPr>
              <w:rPr>
                <w:lang w:eastAsia="de-DE"/>
              </w:rPr>
            </w:pPr>
            <w:r w:rsidRPr="00783E9A">
              <w:rPr>
                <w:lang w:eastAsia="de-DE"/>
              </w:rPr>
              <w:t>0.25%</w:t>
            </w:r>
          </w:p>
        </w:tc>
        <w:tc>
          <w:tcPr>
            <w:tcW w:w="913" w:type="dxa"/>
            <w:tcBorders>
              <w:top w:val="nil"/>
              <w:left w:val="nil"/>
              <w:bottom w:val="nil"/>
              <w:right w:val="nil"/>
            </w:tcBorders>
            <w:noWrap/>
            <w:vAlign w:val="center"/>
            <w:hideMark/>
          </w:tcPr>
          <w:p w14:paraId="47F886DF" w14:textId="77777777" w:rsidR="00783E9A" w:rsidRPr="00783E9A" w:rsidRDefault="00783E9A" w:rsidP="00783E9A">
            <w:pPr>
              <w:rPr>
                <w:lang w:eastAsia="de-DE"/>
              </w:rPr>
            </w:pPr>
            <w:r w:rsidRPr="00783E9A">
              <w:rPr>
                <w:lang w:eastAsia="de-DE"/>
              </w:rPr>
              <w:t>107.5%</w:t>
            </w:r>
          </w:p>
        </w:tc>
        <w:tc>
          <w:tcPr>
            <w:tcW w:w="913" w:type="dxa"/>
            <w:tcBorders>
              <w:top w:val="nil"/>
              <w:left w:val="nil"/>
              <w:bottom w:val="nil"/>
              <w:right w:val="nil"/>
            </w:tcBorders>
            <w:noWrap/>
            <w:vAlign w:val="center"/>
            <w:hideMark/>
          </w:tcPr>
          <w:p w14:paraId="245AEA03"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4ED03621" w14:textId="77777777" w:rsidR="00783E9A" w:rsidRPr="00783E9A" w:rsidRDefault="00783E9A" w:rsidP="00783E9A">
            <w:pPr>
              <w:rPr>
                <w:lang w:eastAsia="de-DE"/>
              </w:rPr>
            </w:pPr>
            <w:r w:rsidRPr="00783E9A">
              <w:rPr>
                <w:lang w:eastAsia="de-DE"/>
              </w:rPr>
              <w:t>99.6%</w:t>
            </w:r>
          </w:p>
        </w:tc>
        <w:tc>
          <w:tcPr>
            <w:tcW w:w="1469" w:type="dxa"/>
            <w:tcBorders>
              <w:top w:val="nil"/>
              <w:left w:val="nil"/>
              <w:bottom w:val="nil"/>
              <w:right w:val="single" w:sz="8" w:space="0" w:color="auto"/>
            </w:tcBorders>
            <w:noWrap/>
            <w:vAlign w:val="center"/>
            <w:hideMark/>
          </w:tcPr>
          <w:p w14:paraId="24B95CF1" w14:textId="77777777" w:rsidR="00783E9A" w:rsidRPr="00783E9A" w:rsidRDefault="00783E9A" w:rsidP="00783E9A">
            <w:pPr>
              <w:rPr>
                <w:lang w:eastAsia="de-DE"/>
              </w:rPr>
            </w:pPr>
            <w:r w:rsidRPr="00783E9A">
              <w:rPr>
                <w:lang w:eastAsia="de-DE"/>
              </w:rPr>
              <w:t>100.3%</w:t>
            </w:r>
          </w:p>
        </w:tc>
      </w:tr>
      <w:tr w:rsidR="00783E9A" w:rsidRPr="00783E9A"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F009F0" w14:textId="77777777" w:rsidR="00783E9A" w:rsidRPr="00783E9A" w:rsidRDefault="00783E9A" w:rsidP="00783E9A">
            <w:pPr>
              <w:rPr>
                <w:lang w:eastAsia="de-DE"/>
              </w:rPr>
            </w:pPr>
            <w:r w:rsidRPr="00783E9A">
              <w:rPr>
                <w:lang w:eastAsia="de-DE"/>
              </w:rPr>
              <w:t>-0.03%</w:t>
            </w:r>
          </w:p>
        </w:tc>
        <w:tc>
          <w:tcPr>
            <w:tcW w:w="857" w:type="dxa"/>
            <w:tcBorders>
              <w:top w:val="nil"/>
              <w:left w:val="nil"/>
              <w:bottom w:val="single" w:sz="8" w:space="0" w:color="auto"/>
              <w:right w:val="nil"/>
            </w:tcBorders>
            <w:noWrap/>
            <w:vAlign w:val="center"/>
            <w:hideMark/>
          </w:tcPr>
          <w:p w14:paraId="45BA2D2E" w14:textId="77777777" w:rsidR="00783E9A" w:rsidRPr="00783E9A" w:rsidRDefault="00783E9A" w:rsidP="00783E9A">
            <w:pPr>
              <w:rPr>
                <w:lang w:eastAsia="de-DE"/>
              </w:rPr>
            </w:pPr>
            <w:r w:rsidRPr="00783E9A">
              <w:rPr>
                <w:lang w:eastAsia="de-D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783E9A" w:rsidRDefault="00783E9A" w:rsidP="00783E9A">
            <w:pPr>
              <w:rPr>
                <w:lang w:eastAsia="de-DE"/>
              </w:rPr>
            </w:pPr>
            <w:r w:rsidRPr="00783E9A">
              <w:rPr>
                <w:lang w:eastAsia="de-DE"/>
              </w:rPr>
              <w:t>-0.17%</w:t>
            </w:r>
          </w:p>
        </w:tc>
        <w:tc>
          <w:tcPr>
            <w:tcW w:w="913" w:type="dxa"/>
            <w:tcBorders>
              <w:top w:val="nil"/>
              <w:left w:val="nil"/>
              <w:bottom w:val="single" w:sz="8" w:space="0" w:color="auto"/>
              <w:right w:val="nil"/>
            </w:tcBorders>
            <w:noWrap/>
            <w:vAlign w:val="center"/>
            <w:hideMark/>
          </w:tcPr>
          <w:p w14:paraId="2469D396" w14:textId="77777777" w:rsidR="00783E9A" w:rsidRPr="00783E9A" w:rsidRDefault="00783E9A" w:rsidP="00783E9A">
            <w:pPr>
              <w:rPr>
                <w:lang w:eastAsia="de-DE"/>
              </w:rPr>
            </w:pPr>
            <w:r w:rsidRPr="00783E9A">
              <w:rPr>
                <w:lang w:eastAsia="de-DE"/>
              </w:rPr>
              <w:t>111.9%</w:t>
            </w:r>
          </w:p>
        </w:tc>
        <w:tc>
          <w:tcPr>
            <w:tcW w:w="913" w:type="dxa"/>
            <w:tcBorders>
              <w:top w:val="nil"/>
              <w:left w:val="nil"/>
              <w:bottom w:val="single" w:sz="8" w:space="0" w:color="auto"/>
              <w:right w:val="nil"/>
            </w:tcBorders>
            <w:noWrap/>
            <w:vAlign w:val="center"/>
            <w:hideMark/>
          </w:tcPr>
          <w:p w14:paraId="0AE6F065" w14:textId="77777777" w:rsidR="00783E9A" w:rsidRPr="00783E9A" w:rsidRDefault="00783E9A" w:rsidP="00783E9A">
            <w:pPr>
              <w:rPr>
                <w:lang w:eastAsia="de-DE"/>
              </w:rPr>
            </w:pPr>
            <w:r w:rsidRPr="00783E9A">
              <w:rPr>
                <w:lang w:eastAsia="de-D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783E9A" w:rsidRDefault="00783E9A" w:rsidP="00783E9A">
            <w:pPr>
              <w:rPr>
                <w:lang w:eastAsia="de-DE"/>
              </w:rPr>
            </w:pPr>
            <w:r w:rsidRPr="00783E9A">
              <w:rPr>
                <w:lang w:eastAsia="de-DE"/>
              </w:rPr>
              <w:t>99.7%</w:t>
            </w:r>
          </w:p>
        </w:tc>
      </w:tr>
      <w:tr w:rsidR="00783E9A" w:rsidRPr="00783E9A"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438E65B"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5EA0D0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F01679A"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3F07E6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C2DE7D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38242CC0"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5ED58F26" w14:textId="77777777" w:rsidR="00783E9A" w:rsidRPr="00783E9A" w:rsidRDefault="00783E9A" w:rsidP="00783E9A">
            <w:pPr>
              <w:rPr>
                <w:lang w:eastAsia="de-DE"/>
              </w:rPr>
            </w:pPr>
          </w:p>
        </w:tc>
      </w:tr>
      <w:tr w:rsidR="00783E9A" w:rsidRPr="00783E9A"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783E9A" w:rsidRDefault="00783E9A" w:rsidP="00783E9A">
            <w:pPr>
              <w:rPr>
                <w:b/>
                <w:bCs/>
                <w:lang w:eastAsia="de-DE"/>
              </w:rPr>
            </w:pPr>
            <w:r w:rsidRPr="00783E9A">
              <w:rPr>
                <w:b/>
                <w:bCs/>
                <w:lang w:eastAsia="de-DE"/>
              </w:rPr>
              <w:t>Over ECM-19.1</w:t>
            </w:r>
          </w:p>
        </w:tc>
      </w:tr>
      <w:tr w:rsidR="00783E9A" w:rsidRPr="00783E9A"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C4CB9C0"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B918C76"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79C65F88"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3BE643B"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A17FAC9"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4FCB234"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1D4D7625"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FBA29A8"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63DCDF0E"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B6611CD" w14:textId="77777777" w:rsidR="00783E9A" w:rsidRPr="00783E9A" w:rsidRDefault="00783E9A" w:rsidP="00783E9A">
            <w:pPr>
              <w:rPr>
                <w:lang w:eastAsia="de-DE"/>
              </w:rPr>
            </w:pPr>
            <w:r w:rsidRPr="00783E9A">
              <w:rPr>
                <w:lang w:eastAsia="de-DE"/>
              </w:rPr>
              <w:t> </w:t>
            </w:r>
          </w:p>
        </w:tc>
      </w:tr>
      <w:tr w:rsidR="00783E9A" w:rsidRPr="00783E9A"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7087BCA8"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25D6574"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7409E6AF"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AE3B5B8"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4CBF2E48"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5D5F6336"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F6DED67" w14:textId="77777777" w:rsidR="00783E9A" w:rsidRPr="00783E9A" w:rsidRDefault="00783E9A" w:rsidP="00783E9A">
            <w:pPr>
              <w:rPr>
                <w:lang w:eastAsia="de-DE"/>
              </w:rPr>
            </w:pPr>
            <w:r w:rsidRPr="00783E9A">
              <w:rPr>
                <w:lang w:eastAsia="de-DE"/>
              </w:rPr>
              <w:t> </w:t>
            </w:r>
          </w:p>
        </w:tc>
      </w:tr>
      <w:tr w:rsidR="00783E9A" w:rsidRPr="00783E9A"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F09DB45"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082DAF93" w14:textId="77777777" w:rsidR="00783E9A" w:rsidRPr="00783E9A" w:rsidRDefault="00783E9A" w:rsidP="00783E9A">
            <w:pPr>
              <w:rPr>
                <w:lang w:eastAsia="de-DE"/>
              </w:rPr>
            </w:pPr>
            <w:r w:rsidRPr="00783E9A">
              <w:rPr>
                <w:lang w:eastAsia="de-DE"/>
              </w:rPr>
              <w:t>-0.33%</w:t>
            </w:r>
          </w:p>
        </w:tc>
        <w:tc>
          <w:tcPr>
            <w:tcW w:w="856" w:type="dxa"/>
            <w:tcBorders>
              <w:top w:val="nil"/>
              <w:left w:val="nil"/>
              <w:bottom w:val="nil"/>
              <w:right w:val="single" w:sz="4" w:space="0" w:color="auto"/>
            </w:tcBorders>
            <w:noWrap/>
            <w:vAlign w:val="center"/>
            <w:hideMark/>
          </w:tcPr>
          <w:p w14:paraId="5BB55525" w14:textId="77777777" w:rsidR="00783E9A" w:rsidRPr="00783E9A" w:rsidRDefault="00783E9A" w:rsidP="00783E9A">
            <w:pPr>
              <w:rPr>
                <w:lang w:eastAsia="de-DE"/>
              </w:rPr>
            </w:pPr>
            <w:r w:rsidRPr="00783E9A">
              <w:rPr>
                <w:lang w:eastAsia="de-DE"/>
              </w:rPr>
              <w:t>-0.77%</w:t>
            </w:r>
          </w:p>
        </w:tc>
        <w:tc>
          <w:tcPr>
            <w:tcW w:w="913" w:type="dxa"/>
            <w:tcBorders>
              <w:top w:val="nil"/>
              <w:left w:val="nil"/>
              <w:bottom w:val="nil"/>
              <w:right w:val="nil"/>
            </w:tcBorders>
            <w:noWrap/>
            <w:vAlign w:val="center"/>
            <w:hideMark/>
          </w:tcPr>
          <w:p w14:paraId="569055DD" w14:textId="77777777" w:rsidR="00783E9A" w:rsidRPr="00783E9A" w:rsidRDefault="00783E9A" w:rsidP="00783E9A">
            <w:pPr>
              <w:rPr>
                <w:lang w:eastAsia="de-DE"/>
              </w:rPr>
            </w:pPr>
            <w:r w:rsidRPr="00783E9A">
              <w:rPr>
                <w:lang w:eastAsia="de-DE"/>
              </w:rPr>
              <w:t>103.7%</w:t>
            </w:r>
          </w:p>
        </w:tc>
        <w:tc>
          <w:tcPr>
            <w:tcW w:w="913" w:type="dxa"/>
            <w:tcBorders>
              <w:top w:val="nil"/>
              <w:left w:val="nil"/>
              <w:bottom w:val="nil"/>
              <w:right w:val="nil"/>
            </w:tcBorders>
            <w:noWrap/>
            <w:vAlign w:val="center"/>
            <w:hideMark/>
          </w:tcPr>
          <w:p w14:paraId="7A3AEEED" w14:textId="77777777" w:rsidR="00783E9A" w:rsidRPr="00783E9A" w:rsidRDefault="00783E9A" w:rsidP="00783E9A">
            <w:pPr>
              <w:rPr>
                <w:lang w:eastAsia="de-DE"/>
              </w:rPr>
            </w:pPr>
            <w:r w:rsidRPr="00783E9A">
              <w:rPr>
                <w:lang w:eastAsia="de-DE"/>
              </w:rPr>
              <w:t>105.6%</w:t>
            </w:r>
          </w:p>
        </w:tc>
        <w:tc>
          <w:tcPr>
            <w:tcW w:w="1455" w:type="dxa"/>
            <w:tcBorders>
              <w:top w:val="nil"/>
              <w:left w:val="single" w:sz="4" w:space="0" w:color="auto"/>
              <w:bottom w:val="nil"/>
              <w:right w:val="nil"/>
            </w:tcBorders>
            <w:noWrap/>
            <w:vAlign w:val="center"/>
            <w:hideMark/>
          </w:tcPr>
          <w:p w14:paraId="41ECECAA"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9400542" w14:textId="77777777" w:rsidR="00783E9A" w:rsidRPr="00783E9A" w:rsidRDefault="00783E9A" w:rsidP="00783E9A">
            <w:pPr>
              <w:rPr>
                <w:lang w:eastAsia="de-DE"/>
              </w:rPr>
            </w:pPr>
            <w:r w:rsidRPr="00783E9A">
              <w:rPr>
                <w:lang w:eastAsia="de-DE"/>
              </w:rPr>
              <w:t>100.4%</w:t>
            </w:r>
          </w:p>
        </w:tc>
      </w:tr>
      <w:tr w:rsidR="00783E9A" w:rsidRPr="00783E9A"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4094D59B"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28D380B0" w14:textId="77777777" w:rsidR="00783E9A" w:rsidRPr="00783E9A" w:rsidRDefault="00783E9A" w:rsidP="00783E9A">
            <w:pPr>
              <w:rPr>
                <w:lang w:eastAsia="de-DE"/>
              </w:rPr>
            </w:pPr>
            <w:r w:rsidRPr="00783E9A">
              <w:rPr>
                <w:lang w:eastAsia="de-DE"/>
              </w:rPr>
              <w:t>-0.55%</w:t>
            </w:r>
          </w:p>
        </w:tc>
        <w:tc>
          <w:tcPr>
            <w:tcW w:w="856" w:type="dxa"/>
            <w:tcBorders>
              <w:top w:val="nil"/>
              <w:left w:val="nil"/>
              <w:bottom w:val="nil"/>
              <w:right w:val="single" w:sz="4" w:space="0" w:color="auto"/>
            </w:tcBorders>
            <w:noWrap/>
            <w:vAlign w:val="center"/>
            <w:hideMark/>
          </w:tcPr>
          <w:p w14:paraId="54FCB08F" w14:textId="77777777" w:rsidR="00783E9A" w:rsidRPr="00783E9A" w:rsidRDefault="00783E9A" w:rsidP="00783E9A">
            <w:pPr>
              <w:rPr>
                <w:lang w:eastAsia="de-DE"/>
              </w:rPr>
            </w:pPr>
            <w:r w:rsidRPr="00783E9A">
              <w:rPr>
                <w:lang w:eastAsia="de-DE"/>
              </w:rPr>
              <w:t>-0.26%</w:t>
            </w:r>
          </w:p>
        </w:tc>
        <w:tc>
          <w:tcPr>
            <w:tcW w:w="913" w:type="dxa"/>
            <w:tcBorders>
              <w:top w:val="nil"/>
              <w:left w:val="nil"/>
              <w:bottom w:val="nil"/>
              <w:right w:val="nil"/>
            </w:tcBorders>
            <w:noWrap/>
            <w:vAlign w:val="center"/>
            <w:hideMark/>
          </w:tcPr>
          <w:p w14:paraId="7D0E48DE" w14:textId="77777777" w:rsidR="00783E9A" w:rsidRPr="00783E9A" w:rsidRDefault="00783E9A" w:rsidP="00783E9A">
            <w:pPr>
              <w:rPr>
                <w:lang w:eastAsia="de-DE"/>
              </w:rPr>
            </w:pPr>
            <w:r w:rsidRPr="00783E9A">
              <w:rPr>
                <w:lang w:eastAsia="de-DE"/>
              </w:rPr>
              <w:t>98.2%</w:t>
            </w:r>
          </w:p>
        </w:tc>
        <w:tc>
          <w:tcPr>
            <w:tcW w:w="913" w:type="dxa"/>
            <w:tcBorders>
              <w:top w:val="nil"/>
              <w:left w:val="nil"/>
              <w:bottom w:val="nil"/>
              <w:right w:val="nil"/>
            </w:tcBorders>
            <w:noWrap/>
            <w:vAlign w:val="center"/>
            <w:hideMark/>
          </w:tcPr>
          <w:p w14:paraId="280E7492" w14:textId="77777777" w:rsidR="00783E9A" w:rsidRPr="00783E9A" w:rsidRDefault="00783E9A" w:rsidP="00783E9A">
            <w:pPr>
              <w:rPr>
                <w:lang w:eastAsia="de-DE"/>
              </w:rPr>
            </w:pPr>
            <w:r w:rsidRPr="00783E9A">
              <w:rPr>
                <w:lang w:eastAsia="de-DE"/>
              </w:rPr>
              <w:t>103.0%</w:t>
            </w:r>
          </w:p>
        </w:tc>
        <w:tc>
          <w:tcPr>
            <w:tcW w:w="1455" w:type="dxa"/>
            <w:tcBorders>
              <w:top w:val="nil"/>
              <w:left w:val="single" w:sz="4" w:space="0" w:color="auto"/>
              <w:bottom w:val="nil"/>
              <w:right w:val="nil"/>
            </w:tcBorders>
            <w:noWrap/>
            <w:vAlign w:val="center"/>
            <w:hideMark/>
          </w:tcPr>
          <w:p w14:paraId="4D9ACBB2"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6855084" w14:textId="77777777" w:rsidR="00783E9A" w:rsidRPr="00783E9A" w:rsidRDefault="00783E9A" w:rsidP="00783E9A">
            <w:pPr>
              <w:rPr>
                <w:lang w:eastAsia="de-DE"/>
              </w:rPr>
            </w:pPr>
            <w:r w:rsidRPr="00783E9A">
              <w:rPr>
                <w:lang w:eastAsia="de-DE"/>
              </w:rPr>
              <w:t>100.2%</w:t>
            </w:r>
          </w:p>
        </w:tc>
      </w:tr>
      <w:tr w:rsidR="00783E9A" w:rsidRPr="00783E9A"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0F396CEE"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149F42" w14:textId="77777777" w:rsidR="00783E9A" w:rsidRPr="00783E9A" w:rsidRDefault="00783E9A" w:rsidP="00783E9A">
            <w:pPr>
              <w:rPr>
                <w:lang w:eastAsia="de-DE"/>
              </w:rPr>
            </w:pPr>
            <w:r w:rsidRPr="00783E9A">
              <w:rPr>
                <w:lang w:eastAsia="de-DE"/>
              </w:rPr>
              <w:t>-1.04%</w:t>
            </w:r>
          </w:p>
        </w:tc>
        <w:tc>
          <w:tcPr>
            <w:tcW w:w="856" w:type="dxa"/>
            <w:tcBorders>
              <w:top w:val="nil"/>
              <w:left w:val="nil"/>
              <w:bottom w:val="nil"/>
              <w:right w:val="single" w:sz="4" w:space="0" w:color="auto"/>
            </w:tcBorders>
            <w:noWrap/>
            <w:vAlign w:val="center"/>
            <w:hideMark/>
          </w:tcPr>
          <w:p w14:paraId="172E74AE" w14:textId="77777777" w:rsidR="00783E9A" w:rsidRPr="00783E9A" w:rsidRDefault="00783E9A" w:rsidP="00783E9A">
            <w:pPr>
              <w:rPr>
                <w:lang w:eastAsia="de-DE"/>
              </w:rPr>
            </w:pPr>
            <w:r w:rsidRPr="00783E9A">
              <w:rPr>
                <w:lang w:eastAsia="de-DE"/>
              </w:rPr>
              <w:t>-1.47%</w:t>
            </w:r>
          </w:p>
        </w:tc>
        <w:tc>
          <w:tcPr>
            <w:tcW w:w="913" w:type="dxa"/>
            <w:tcBorders>
              <w:top w:val="nil"/>
              <w:left w:val="nil"/>
              <w:bottom w:val="nil"/>
              <w:right w:val="nil"/>
            </w:tcBorders>
            <w:noWrap/>
            <w:vAlign w:val="center"/>
            <w:hideMark/>
          </w:tcPr>
          <w:p w14:paraId="6C3EF88C" w14:textId="77777777" w:rsidR="00783E9A" w:rsidRPr="00783E9A" w:rsidRDefault="00783E9A" w:rsidP="00783E9A">
            <w:pPr>
              <w:rPr>
                <w:lang w:eastAsia="de-DE"/>
              </w:rPr>
            </w:pPr>
            <w:r w:rsidRPr="00783E9A">
              <w:rPr>
                <w:lang w:eastAsia="de-DE"/>
              </w:rPr>
              <w:t>97.8%</w:t>
            </w:r>
          </w:p>
        </w:tc>
        <w:tc>
          <w:tcPr>
            <w:tcW w:w="913" w:type="dxa"/>
            <w:tcBorders>
              <w:top w:val="nil"/>
              <w:left w:val="nil"/>
              <w:bottom w:val="nil"/>
              <w:right w:val="nil"/>
            </w:tcBorders>
            <w:noWrap/>
            <w:vAlign w:val="center"/>
            <w:hideMark/>
          </w:tcPr>
          <w:p w14:paraId="46D1FBAF" w14:textId="77777777" w:rsidR="00783E9A" w:rsidRPr="00783E9A" w:rsidRDefault="00783E9A" w:rsidP="00783E9A">
            <w:pPr>
              <w:rPr>
                <w:lang w:eastAsia="de-DE"/>
              </w:rPr>
            </w:pPr>
            <w:r w:rsidRPr="00783E9A">
              <w:rPr>
                <w:lang w:eastAsia="de-DE"/>
              </w:rPr>
              <w:t>100.4%</w:t>
            </w:r>
          </w:p>
        </w:tc>
        <w:tc>
          <w:tcPr>
            <w:tcW w:w="1455" w:type="dxa"/>
            <w:tcBorders>
              <w:top w:val="nil"/>
              <w:left w:val="single" w:sz="4" w:space="0" w:color="auto"/>
              <w:bottom w:val="nil"/>
              <w:right w:val="nil"/>
            </w:tcBorders>
            <w:noWrap/>
            <w:vAlign w:val="center"/>
            <w:hideMark/>
          </w:tcPr>
          <w:p w14:paraId="00B146EA"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2BFA266C" w14:textId="77777777" w:rsidR="00783E9A" w:rsidRPr="00783E9A" w:rsidRDefault="00783E9A" w:rsidP="00783E9A">
            <w:pPr>
              <w:rPr>
                <w:lang w:eastAsia="de-DE"/>
              </w:rPr>
            </w:pPr>
            <w:r w:rsidRPr="00783E9A">
              <w:rPr>
                <w:lang w:eastAsia="de-DE"/>
              </w:rPr>
              <w:t>100.2%</w:t>
            </w:r>
          </w:p>
        </w:tc>
      </w:tr>
      <w:tr w:rsidR="00783E9A" w:rsidRPr="00783E9A"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46FE37E" w14:textId="77777777" w:rsidR="00783E9A" w:rsidRPr="00783E9A" w:rsidRDefault="00783E9A" w:rsidP="00783E9A">
            <w:pPr>
              <w:rPr>
                <w:lang w:eastAsia="de-DE"/>
              </w:rPr>
            </w:pPr>
            <w:r w:rsidRPr="00783E9A">
              <w:rPr>
                <w:lang w:eastAsia="de-DE"/>
              </w:rPr>
              <w:t>-0.04%</w:t>
            </w:r>
          </w:p>
        </w:tc>
        <w:tc>
          <w:tcPr>
            <w:tcW w:w="857" w:type="dxa"/>
            <w:tcBorders>
              <w:top w:val="single" w:sz="8" w:space="0" w:color="auto"/>
              <w:left w:val="nil"/>
              <w:bottom w:val="nil"/>
              <w:right w:val="nil"/>
            </w:tcBorders>
            <w:noWrap/>
            <w:vAlign w:val="center"/>
            <w:hideMark/>
          </w:tcPr>
          <w:p w14:paraId="537705CE"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783E9A" w:rsidRDefault="00783E9A" w:rsidP="00783E9A">
            <w:pPr>
              <w:rPr>
                <w:lang w:eastAsia="de-DE"/>
              </w:rPr>
            </w:pPr>
            <w:r w:rsidRPr="00783E9A">
              <w:rPr>
                <w:lang w:eastAsia="de-DE"/>
              </w:rPr>
              <w:t>-0.78%</w:t>
            </w:r>
          </w:p>
        </w:tc>
        <w:tc>
          <w:tcPr>
            <w:tcW w:w="913" w:type="dxa"/>
            <w:tcBorders>
              <w:top w:val="single" w:sz="8" w:space="0" w:color="auto"/>
              <w:left w:val="nil"/>
              <w:bottom w:val="nil"/>
              <w:right w:val="nil"/>
            </w:tcBorders>
            <w:noWrap/>
            <w:vAlign w:val="center"/>
            <w:hideMark/>
          </w:tcPr>
          <w:p w14:paraId="1A70D888" w14:textId="77777777" w:rsidR="00783E9A" w:rsidRPr="00783E9A" w:rsidRDefault="00783E9A" w:rsidP="00783E9A">
            <w:pPr>
              <w:rPr>
                <w:lang w:eastAsia="de-DE"/>
              </w:rPr>
            </w:pPr>
            <w:r w:rsidRPr="00783E9A">
              <w:rPr>
                <w:lang w:eastAsia="de-DE"/>
              </w:rPr>
              <w:t>100.3%</w:t>
            </w:r>
          </w:p>
        </w:tc>
        <w:tc>
          <w:tcPr>
            <w:tcW w:w="913" w:type="dxa"/>
            <w:tcBorders>
              <w:top w:val="single" w:sz="8" w:space="0" w:color="auto"/>
              <w:left w:val="nil"/>
              <w:bottom w:val="nil"/>
              <w:right w:val="nil"/>
            </w:tcBorders>
            <w:noWrap/>
            <w:vAlign w:val="center"/>
            <w:hideMark/>
          </w:tcPr>
          <w:p w14:paraId="762F8769" w14:textId="77777777" w:rsidR="00783E9A" w:rsidRPr="00783E9A" w:rsidRDefault="00783E9A" w:rsidP="00783E9A">
            <w:pPr>
              <w:rPr>
                <w:lang w:eastAsia="de-DE"/>
              </w:rPr>
            </w:pPr>
            <w:r w:rsidRPr="00783E9A">
              <w:rPr>
                <w:lang w:eastAsia="de-D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783E9A" w:rsidRDefault="00783E9A" w:rsidP="00783E9A">
            <w:pPr>
              <w:rPr>
                <w:lang w:eastAsia="de-DE"/>
              </w:rPr>
            </w:pPr>
            <w:r w:rsidRPr="00783E9A">
              <w:rPr>
                <w:lang w:eastAsia="de-DE"/>
              </w:rPr>
              <w:t>100.3%</w:t>
            </w:r>
          </w:p>
        </w:tc>
      </w:tr>
      <w:tr w:rsidR="00783E9A" w:rsidRPr="00783E9A"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34969644" w14:textId="77777777" w:rsidR="00783E9A" w:rsidRPr="00783E9A" w:rsidRDefault="00783E9A" w:rsidP="00783E9A">
            <w:pPr>
              <w:rPr>
                <w:lang w:eastAsia="de-DE"/>
              </w:rPr>
            </w:pPr>
            <w:r w:rsidRPr="00783E9A">
              <w:rPr>
                <w:lang w:eastAsia="de-DE"/>
              </w:rPr>
              <w:t>0.00%</w:t>
            </w:r>
          </w:p>
        </w:tc>
        <w:tc>
          <w:tcPr>
            <w:tcW w:w="857" w:type="dxa"/>
            <w:tcBorders>
              <w:top w:val="single" w:sz="8" w:space="0" w:color="auto"/>
              <w:left w:val="nil"/>
              <w:bottom w:val="nil"/>
              <w:right w:val="nil"/>
            </w:tcBorders>
            <w:noWrap/>
            <w:vAlign w:val="center"/>
            <w:hideMark/>
          </w:tcPr>
          <w:p w14:paraId="100F766A" w14:textId="77777777" w:rsidR="00783E9A" w:rsidRPr="00783E9A" w:rsidRDefault="00783E9A" w:rsidP="00783E9A">
            <w:pPr>
              <w:rPr>
                <w:lang w:eastAsia="de-DE"/>
              </w:rPr>
            </w:pPr>
            <w:r w:rsidRPr="00783E9A">
              <w:rPr>
                <w:lang w:eastAsia="de-D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783E9A" w:rsidRDefault="00783E9A" w:rsidP="00783E9A">
            <w:pPr>
              <w:rPr>
                <w:lang w:eastAsia="de-DE"/>
              </w:rPr>
            </w:pPr>
            <w:r w:rsidRPr="00783E9A">
              <w:rPr>
                <w:lang w:eastAsia="de-DE"/>
              </w:rPr>
              <w:t>-0.32%</w:t>
            </w:r>
          </w:p>
        </w:tc>
        <w:tc>
          <w:tcPr>
            <w:tcW w:w="913" w:type="dxa"/>
            <w:tcBorders>
              <w:top w:val="single" w:sz="8" w:space="0" w:color="auto"/>
              <w:left w:val="nil"/>
              <w:bottom w:val="nil"/>
              <w:right w:val="nil"/>
            </w:tcBorders>
            <w:noWrap/>
            <w:vAlign w:val="center"/>
            <w:hideMark/>
          </w:tcPr>
          <w:p w14:paraId="41FA4778" w14:textId="77777777" w:rsidR="00783E9A" w:rsidRPr="00783E9A" w:rsidRDefault="00783E9A" w:rsidP="00783E9A">
            <w:pPr>
              <w:rPr>
                <w:lang w:eastAsia="de-DE"/>
              </w:rPr>
            </w:pPr>
            <w:r w:rsidRPr="00783E9A">
              <w:rPr>
                <w:lang w:eastAsia="de-DE"/>
              </w:rPr>
              <w:t>97.5%</w:t>
            </w:r>
          </w:p>
        </w:tc>
        <w:tc>
          <w:tcPr>
            <w:tcW w:w="913" w:type="dxa"/>
            <w:tcBorders>
              <w:top w:val="single" w:sz="8" w:space="0" w:color="auto"/>
              <w:left w:val="nil"/>
              <w:bottom w:val="nil"/>
              <w:right w:val="nil"/>
            </w:tcBorders>
            <w:noWrap/>
            <w:vAlign w:val="center"/>
            <w:hideMark/>
          </w:tcPr>
          <w:p w14:paraId="3994AD3F" w14:textId="77777777" w:rsidR="00783E9A" w:rsidRPr="00783E9A" w:rsidRDefault="00783E9A" w:rsidP="00783E9A">
            <w:pPr>
              <w:rPr>
                <w:lang w:eastAsia="de-DE"/>
              </w:rPr>
            </w:pPr>
            <w:r w:rsidRPr="00783E9A">
              <w:rPr>
                <w:lang w:eastAsia="de-DE"/>
              </w:rPr>
              <w:t>94.9%</w:t>
            </w:r>
          </w:p>
        </w:tc>
        <w:tc>
          <w:tcPr>
            <w:tcW w:w="1455" w:type="dxa"/>
            <w:tcBorders>
              <w:top w:val="nil"/>
              <w:left w:val="single" w:sz="4" w:space="0" w:color="auto"/>
              <w:bottom w:val="nil"/>
              <w:right w:val="nil"/>
            </w:tcBorders>
            <w:noWrap/>
            <w:vAlign w:val="center"/>
            <w:hideMark/>
          </w:tcPr>
          <w:p w14:paraId="17C71DE2"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4CD23254" w14:textId="77777777" w:rsidR="00783E9A" w:rsidRPr="00783E9A" w:rsidRDefault="00783E9A" w:rsidP="00783E9A">
            <w:pPr>
              <w:rPr>
                <w:lang w:eastAsia="de-DE"/>
              </w:rPr>
            </w:pPr>
            <w:r w:rsidRPr="00783E9A">
              <w:rPr>
                <w:lang w:eastAsia="de-DE"/>
              </w:rPr>
              <w:t>100.1%</w:t>
            </w:r>
          </w:p>
        </w:tc>
      </w:tr>
      <w:tr w:rsidR="00783E9A" w:rsidRPr="00783E9A"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886B0C4"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12383D80" w14:textId="77777777" w:rsidR="00783E9A" w:rsidRPr="00783E9A" w:rsidRDefault="00783E9A" w:rsidP="00783E9A">
            <w:pPr>
              <w:rPr>
                <w:lang w:eastAsia="de-DE"/>
              </w:rPr>
            </w:pPr>
            <w:r w:rsidRPr="00783E9A">
              <w:rPr>
                <w:lang w:eastAsia="de-DE"/>
              </w:rPr>
              <w:t>-0.37%</w:t>
            </w:r>
          </w:p>
        </w:tc>
        <w:tc>
          <w:tcPr>
            <w:tcW w:w="856" w:type="dxa"/>
            <w:tcBorders>
              <w:top w:val="nil"/>
              <w:left w:val="nil"/>
              <w:bottom w:val="nil"/>
              <w:right w:val="single" w:sz="4" w:space="0" w:color="auto"/>
            </w:tcBorders>
            <w:noWrap/>
            <w:vAlign w:val="center"/>
            <w:hideMark/>
          </w:tcPr>
          <w:p w14:paraId="129C195D" w14:textId="77777777" w:rsidR="00783E9A" w:rsidRPr="00783E9A" w:rsidRDefault="00783E9A" w:rsidP="00783E9A">
            <w:pPr>
              <w:rPr>
                <w:lang w:eastAsia="de-DE"/>
              </w:rPr>
            </w:pPr>
            <w:r w:rsidRPr="00783E9A">
              <w:rPr>
                <w:lang w:eastAsia="de-DE"/>
              </w:rPr>
              <w:t>-0.86%</w:t>
            </w:r>
          </w:p>
        </w:tc>
        <w:tc>
          <w:tcPr>
            <w:tcW w:w="913" w:type="dxa"/>
            <w:tcBorders>
              <w:top w:val="nil"/>
              <w:left w:val="nil"/>
              <w:bottom w:val="nil"/>
              <w:right w:val="nil"/>
            </w:tcBorders>
            <w:noWrap/>
            <w:vAlign w:val="center"/>
            <w:hideMark/>
          </w:tcPr>
          <w:p w14:paraId="0985D1AA" w14:textId="77777777" w:rsidR="00783E9A" w:rsidRPr="00783E9A" w:rsidRDefault="00783E9A" w:rsidP="00783E9A">
            <w:pPr>
              <w:rPr>
                <w:lang w:eastAsia="de-DE"/>
              </w:rPr>
            </w:pPr>
            <w:r w:rsidRPr="00783E9A">
              <w:rPr>
                <w:lang w:eastAsia="de-DE"/>
              </w:rPr>
              <w:t>108.0%</w:t>
            </w:r>
          </w:p>
        </w:tc>
        <w:tc>
          <w:tcPr>
            <w:tcW w:w="913" w:type="dxa"/>
            <w:tcBorders>
              <w:top w:val="nil"/>
              <w:left w:val="nil"/>
              <w:bottom w:val="nil"/>
              <w:right w:val="nil"/>
            </w:tcBorders>
            <w:noWrap/>
            <w:vAlign w:val="center"/>
            <w:hideMark/>
          </w:tcPr>
          <w:p w14:paraId="6DC9282B" w14:textId="77777777" w:rsidR="00783E9A" w:rsidRPr="00783E9A" w:rsidRDefault="00783E9A" w:rsidP="00783E9A">
            <w:pPr>
              <w:rPr>
                <w:lang w:eastAsia="de-DE"/>
              </w:rPr>
            </w:pPr>
            <w:r w:rsidRPr="00783E9A">
              <w:rPr>
                <w:lang w:eastAsia="de-DE"/>
              </w:rPr>
              <w:t>113.3%</w:t>
            </w:r>
          </w:p>
        </w:tc>
        <w:tc>
          <w:tcPr>
            <w:tcW w:w="1455" w:type="dxa"/>
            <w:tcBorders>
              <w:top w:val="nil"/>
              <w:left w:val="single" w:sz="4" w:space="0" w:color="auto"/>
              <w:bottom w:val="nil"/>
              <w:right w:val="nil"/>
            </w:tcBorders>
            <w:noWrap/>
            <w:vAlign w:val="center"/>
            <w:hideMark/>
          </w:tcPr>
          <w:p w14:paraId="5916E96A" w14:textId="77777777" w:rsidR="00783E9A" w:rsidRPr="00783E9A" w:rsidRDefault="00783E9A" w:rsidP="00783E9A">
            <w:pPr>
              <w:rPr>
                <w:lang w:eastAsia="de-DE"/>
              </w:rPr>
            </w:pPr>
            <w:r w:rsidRPr="00783E9A">
              <w:rPr>
                <w:lang w:eastAsia="de-DE"/>
              </w:rPr>
              <w:t>100.8%</w:t>
            </w:r>
          </w:p>
        </w:tc>
        <w:tc>
          <w:tcPr>
            <w:tcW w:w="1469" w:type="dxa"/>
            <w:tcBorders>
              <w:top w:val="nil"/>
              <w:left w:val="nil"/>
              <w:bottom w:val="nil"/>
              <w:right w:val="single" w:sz="8" w:space="0" w:color="auto"/>
            </w:tcBorders>
            <w:noWrap/>
            <w:vAlign w:val="center"/>
            <w:hideMark/>
          </w:tcPr>
          <w:p w14:paraId="5F0561A5" w14:textId="77777777" w:rsidR="00783E9A" w:rsidRPr="00783E9A" w:rsidRDefault="00783E9A" w:rsidP="00783E9A">
            <w:pPr>
              <w:rPr>
                <w:lang w:eastAsia="de-DE"/>
              </w:rPr>
            </w:pPr>
            <w:r w:rsidRPr="00783E9A">
              <w:rPr>
                <w:lang w:eastAsia="de-DE"/>
              </w:rPr>
              <w:t>100.2%</w:t>
            </w:r>
          </w:p>
        </w:tc>
      </w:tr>
      <w:tr w:rsidR="00783E9A" w:rsidRPr="00783E9A"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E1EB39" w14:textId="77777777" w:rsidR="00783E9A" w:rsidRPr="00783E9A" w:rsidRDefault="00783E9A" w:rsidP="00783E9A">
            <w:pPr>
              <w:rPr>
                <w:lang w:eastAsia="de-DE"/>
              </w:rPr>
            </w:pPr>
            <w:r w:rsidRPr="00783E9A">
              <w:rPr>
                <w:lang w:eastAsia="de-DE"/>
              </w:rPr>
              <w:t>-0.02%</w:t>
            </w:r>
          </w:p>
        </w:tc>
        <w:tc>
          <w:tcPr>
            <w:tcW w:w="857" w:type="dxa"/>
            <w:tcBorders>
              <w:top w:val="nil"/>
              <w:left w:val="nil"/>
              <w:bottom w:val="single" w:sz="8" w:space="0" w:color="auto"/>
              <w:right w:val="nil"/>
            </w:tcBorders>
            <w:noWrap/>
            <w:vAlign w:val="center"/>
            <w:hideMark/>
          </w:tcPr>
          <w:p w14:paraId="2809D4B5" w14:textId="77777777" w:rsidR="00783E9A" w:rsidRPr="00783E9A" w:rsidRDefault="00783E9A" w:rsidP="00783E9A">
            <w:pPr>
              <w:rPr>
                <w:lang w:eastAsia="de-DE"/>
              </w:rPr>
            </w:pPr>
            <w:r w:rsidRPr="00783E9A">
              <w:rPr>
                <w:lang w:eastAsia="de-D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783E9A" w:rsidRDefault="00783E9A" w:rsidP="00783E9A">
            <w:pPr>
              <w:rPr>
                <w:lang w:eastAsia="de-DE"/>
              </w:rPr>
            </w:pPr>
            <w:r w:rsidRPr="00783E9A">
              <w:rPr>
                <w:lang w:eastAsia="de-DE"/>
              </w:rPr>
              <w:t>-0.18%</w:t>
            </w:r>
          </w:p>
        </w:tc>
        <w:tc>
          <w:tcPr>
            <w:tcW w:w="913" w:type="dxa"/>
            <w:tcBorders>
              <w:top w:val="nil"/>
              <w:left w:val="nil"/>
              <w:bottom w:val="single" w:sz="8" w:space="0" w:color="auto"/>
              <w:right w:val="nil"/>
            </w:tcBorders>
            <w:noWrap/>
            <w:vAlign w:val="center"/>
            <w:hideMark/>
          </w:tcPr>
          <w:p w14:paraId="4305F6F9" w14:textId="77777777" w:rsidR="00783E9A" w:rsidRPr="00783E9A" w:rsidRDefault="00783E9A" w:rsidP="00783E9A">
            <w:pPr>
              <w:rPr>
                <w:lang w:eastAsia="de-DE"/>
              </w:rPr>
            </w:pPr>
            <w:r w:rsidRPr="00783E9A">
              <w:rPr>
                <w:lang w:eastAsia="de-DE"/>
              </w:rPr>
              <w:t>111.7%</w:t>
            </w:r>
          </w:p>
        </w:tc>
        <w:tc>
          <w:tcPr>
            <w:tcW w:w="913" w:type="dxa"/>
            <w:tcBorders>
              <w:top w:val="nil"/>
              <w:left w:val="nil"/>
              <w:bottom w:val="single" w:sz="8" w:space="0" w:color="auto"/>
              <w:right w:val="nil"/>
            </w:tcBorders>
            <w:noWrap/>
            <w:vAlign w:val="center"/>
            <w:hideMark/>
          </w:tcPr>
          <w:p w14:paraId="56E0750A" w14:textId="77777777" w:rsidR="00783E9A" w:rsidRPr="00783E9A" w:rsidRDefault="00783E9A" w:rsidP="00783E9A">
            <w:pPr>
              <w:rPr>
                <w:lang w:eastAsia="de-DE"/>
              </w:rPr>
            </w:pPr>
            <w:r w:rsidRPr="00783E9A">
              <w:rPr>
                <w:lang w:eastAsia="de-D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783E9A" w:rsidRDefault="00783E9A" w:rsidP="00783E9A">
            <w:pPr>
              <w:rPr>
                <w:lang w:eastAsia="de-DE"/>
              </w:rPr>
            </w:pPr>
            <w:r w:rsidRPr="00783E9A">
              <w:rPr>
                <w:lang w:eastAsia="de-D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783E9A" w:rsidRDefault="00783E9A" w:rsidP="00783E9A">
            <w:pPr>
              <w:rPr>
                <w:lang w:eastAsia="de-DE"/>
              </w:rPr>
            </w:pPr>
            <w:r w:rsidRPr="00783E9A">
              <w:rPr>
                <w:lang w:eastAsia="de-DE"/>
              </w:rPr>
              <w:t>99.8%</w:t>
            </w:r>
          </w:p>
        </w:tc>
      </w:tr>
    </w:tbl>
    <w:p w14:paraId="0C81F2EB" w14:textId="77777777" w:rsidR="00783E9A" w:rsidRPr="00783E9A" w:rsidRDefault="00783E9A" w:rsidP="00783E9A">
      <w:pPr>
        <w:rPr>
          <w:lang w:val="en-CA" w:eastAsia="de-DE"/>
        </w:rPr>
      </w:pPr>
    </w:p>
    <w:p w14:paraId="7050C868" w14:textId="77777777" w:rsidR="00783E9A" w:rsidRPr="00783E9A" w:rsidRDefault="00783E9A" w:rsidP="00783E9A">
      <w:pPr>
        <w:rPr>
          <w:lang w:val="en-CA" w:eastAsia="de-DE"/>
        </w:rPr>
      </w:pPr>
      <w:r w:rsidRPr="00783E9A">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783E9A"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783E9A" w:rsidRDefault="00783E9A" w:rsidP="00783E9A">
            <w:pPr>
              <w:rPr>
                <w:b/>
                <w:bCs/>
                <w:lang w:eastAsia="de-DE"/>
              </w:rPr>
            </w:pPr>
            <w:r w:rsidRPr="00783E9A">
              <w:rPr>
                <w:b/>
                <w:bCs/>
                <w:lang w:eastAsia="de-DE"/>
              </w:rPr>
              <w:t>Over VTM-11.0ecm19.0</w:t>
            </w:r>
          </w:p>
        </w:tc>
      </w:tr>
      <w:tr w:rsidR="00783E9A" w:rsidRPr="00783E9A"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C839AB5"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1B85024C"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58B5D2F5"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783E9A" w:rsidRDefault="00783E9A" w:rsidP="00783E9A">
            <w:pPr>
              <w:rPr>
                <w:lang w:eastAsia="de-DE"/>
              </w:rPr>
            </w:pPr>
            <w:r w:rsidRPr="00783E9A">
              <w:rPr>
                <w:lang w:eastAsia="de-D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783E9A" w:rsidRDefault="00783E9A" w:rsidP="00783E9A">
            <w:pPr>
              <w:rPr>
                <w:lang w:eastAsia="de-DE"/>
              </w:rPr>
            </w:pPr>
            <w:r w:rsidRPr="00783E9A">
              <w:rPr>
                <w:lang w:eastAsia="de-D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783E9A" w:rsidRDefault="00783E9A" w:rsidP="00783E9A">
            <w:pPr>
              <w:rPr>
                <w:lang w:eastAsia="de-DE"/>
              </w:rPr>
            </w:pPr>
            <w:r w:rsidRPr="00783E9A">
              <w:rPr>
                <w:lang w:eastAsia="de-DE"/>
              </w:rPr>
              <w:t>-27.38%</w:t>
            </w:r>
          </w:p>
        </w:tc>
        <w:tc>
          <w:tcPr>
            <w:tcW w:w="962" w:type="dxa"/>
            <w:tcBorders>
              <w:top w:val="nil"/>
              <w:left w:val="nil"/>
              <w:bottom w:val="nil"/>
              <w:right w:val="nil"/>
            </w:tcBorders>
            <w:noWrap/>
            <w:vAlign w:val="center"/>
            <w:hideMark/>
          </w:tcPr>
          <w:p w14:paraId="5C864434" w14:textId="77777777" w:rsidR="00783E9A" w:rsidRPr="00783E9A" w:rsidRDefault="00783E9A" w:rsidP="00783E9A">
            <w:pPr>
              <w:rPr>
                <w:lang w:eastAsia="de-DE"/>
              </w:rPr>
            </w:pPr>
            <w:r w:rsidRPr="00783E9A">
              <w:rPr>
                <w:lang w:eastAsia="de-DE"/>
              </w:rPr>
              <w:t>1214.6%</w:t>
            </w:r>
          </w:p>
        </w:tc>
        <w:tc>
          <w:tcPr>
            <w:tcW w:w="962" w:type="dxa"/>
            <w:tcBorders>
              <w:top w:val="nil"/>
              <w:left w:val="nil"/>
              <w:bottom w:val="nil"/>
              <w:right w:val="nil"/>
            </w:tcBorders>
            <w:noWrap/>
            <w:vAlign w:val="center"/>
            <w:hideMark/>
          </w:tcPr>
          <w:p w14:paraId="25F3744E" w14:textId="77777777" w:rsidR="00783E9A" w:rsidRPr="00783E9A" w:rsidRDefault="00783E9A" w:rsidP="00783E9A">
            <w:pPr>
              <w:rPr>
                <w:lang w:eastAsia="de-DE"/>
              </w:rPr>
            </w:pPr>
            <w:r w:rsidRPr="00783E9A">
              <w:rPr>
                <w:lang w:eastAsia="de-DE"/>
              </w:rPr>
              <w:t>584.7%</w:t>
            </w:r>
          </w:p>
        </w:tc>
        <w:tc>
          <w:tcPr>
            <w:tcW w:w="1326" w:type="dxa"/>
            <w:tcBorders>
              <w:top w:val="nil"/>
              <w:left w:val="single" w:sz="4" w:space="0" w:color="auto"/>
              <w:bottom w:val="nil"/>
              <w:right w:val="nil"/>
            </w:tcBorders>
            <w:noWrap/>
            <w:vAlign w:val="center"/>
            <w:hideMark/>
          </w:tcPr>
          <w:p w14:paraId="07C1A004" w14:textId="77777777" w:rsidR="00783E9A" w:rsidRPr="00783E9A" w:rsidRDefault="00783E9A" w:rsidP="00783E9A">
            <w:pPr>
              <w:rPr>
                <w:lang w:eastAsia="de-DE"/>
              </w:rPr>
            </w:pPr>
            <w:r w:rsidRPr="00783E9A">
              <w:rPr>
                <w:lang w:eastAsia="de-DE"/>
              </w:rPr>
              <w:t>238.1%</w:t>
            </w:r>
          </w:p>
        </w:tc>
        <w:tc>
          <w:tcPr>
            <w:tcW w:w="1339" w:type="dxa"/>
            <w:tcBorders>
              <w:top w:val="nil"/>
              <w:left w:val="nil"/>
              <w:bottom w:val="nil"/>
              <w:right w:val="single" w:sz="8" w:space="0" w:color="auto"/>
            </w:tcBorders>
            <w:noWrap/>
            <w:vAlign w:val="center"/>
            <w:hideMark/>
          </w:tcPr>
          <w:p w14:paraId="2A247E77" w14:textId="77777777" w:rsidR="00783E9A" w:rsidRPr="00783E9A" w:rsidRDefault="00783E9A" w:rsidP="00783E9A">
            <w:pPr>
              <w:rPr>
                <w:lang w:eastAsia="de-DE"/>
              </w:rPr>
            </w:pPr>
            <w:r w:rsidRPr="00783E9A">
              <w:rPr>
                <w:lang w:eastAsia="de-DE"/>
              </w:rPr>
              <w:t>327.1%</w:t>
            </w:r>
          </w:p>
        </w:tc>
      </w:tr>
      <w:tr w:rsidR="00783E9A" w:rsidRPr="00783E9A"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783E9A" w:rsidRDefault="00783E9A" w:rsidP="00783E9A">
            <w:pPr>
              <w:rPr>
                <w:lang w:eastAsia="de-DE"/>
              </w:rPr>
            </w:pPr>
            <w:r w:rsidRPr="00783E9A">
              <w:rPr>
                <w:lang w:eastAsia="de-D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783E9A" w:rsidRDefault="00783E9A" w:rsidP="00783E9A">
            <w:pPr>
              <w:rPr>
                <w:lang w:eastAsia="de-DE"/>
              </w:rPr>
            </w:pPr>
            <w:r w:rsidRPr="00783E9A">
              <w:rPr>
                <w:lang w:eastAsia="de-D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783E9A" w:rsidRDefault="00783E9A" w:rsidP="00783E9A">
            <w:pPr>
              <w:rPr>
                <w:lang w:eastAsia="de-DE"/>
              </w:rPr>
            </w:pPr>
            <w:r w:rsidRPr="00783E9A">
              <w:rPr>
                <w:lang w:eastAsia="de-DE"/>
              </w:rPr>
              <w:t>-29.33%</w:t>
            </w:r>
          </w:p>
        </w:tc>
        <w:tc>
          <w:tcPr>
            <w:tcW w:w="962" w:type="dxa"/>
            <w:tcBorders>
              <w:top w:val="nil"/>
              <w:left w:val="nil"/>
              <w:bottom w:val="nil"/>
              <w:right w:val="nil"/>
            </w:tcBorders>
            <w:noWrap/>
            <w:vAlign w:val="center"/>
            <w:hideMark/>
          </w:tcPr>
          <w:p w14:paraId="2280AFA2" w14:textId="77777777" w:rsidR="00783E9A" w:rsidRPr="00783E9A" w:rsidRDefault="00783E9A" w:rsidP="00783E9A">
            <w:pPr>
              <w:rPr>
                <w:lang w:eastAsia="de-DE"/>
              </w:rPr>
            </w:pPr>
            <w:r w:rsidRPr="00783E9A">
              <w:rPr>
                <w:lang w:eastAsia="de-DE"/>
              </w:rPr>
              <w:t>1148.4%</w:t>
            </w:r>
          </w:p>
        </w:tc>
        <w:tc>
          <w:tcPr>
            <w:tcW w:w="962" w:type="dxa"/>
            <w:tcBorders>
              <w:top w:val="nil"/>
              <w:left w:val="nil"/>
              <w:bottom w:val="nil"/>
              <w:right w:val="nil"/>
            </w:tcBorders>
            <w:noWrap/>
            <w:vAlign w:val="center"/>
            <w:hideMark/>
          </w:tcPr>
          <w:p w14:paraId="3DDE9EF0" w14:textId="77777777" w:rsidR="00783E9A" w:rsidRPr="00783E9A" w:rsidRDefault="00783E9A" w:rsidP="00783E9A">
            <w:pPr>
              <w:rPr>
                <w:lang w:eastAsia="de-DE"/>
              </w:rPr>
            </w:pPr>
            <w:r w:rsidRPr="00783E9A">
              <w:rPr>
                <w:lang w:eastAsia="de-DE"/>
              </w:rPr>
              <w:t>632.4%</w:t>
            </w:r>
          </w:p>
        </w:tc>
        <w:tc>
          <w:tcPr>
            <w:tcW w:w="1326" w:type="dxa"/>
            <w:tcBorders>
              <w:top w:val="nil"/>
              <w:left w:val="single" w:sz="4" w:space="0" w:color="auto"/>
              <w:bottom w:val="nil"/>
              <w:right w:val="nil"/>
            </w:tcBorders>
            <w:noWrap/>
            <w:vAlign w:val="center"/>
            <w:hideMark/>
          </w:tcPr>
          <w:p w14:paraId="208422CC" w14:textId="77777777" w:rsidR="00783E9A" w:rsidRPr="00783E9A" w:rsidRDefault="00783E9A" w:rsidP="00783E9A">
            <w:pPr>
              <w:rPr>
                <w:lang w:eastAsia="de-DE"/>
              </w:rPr>
            </w:pPr>
            <w:r w:rsidRPr="00783E9A">
              <w:rPr>
                <w:lang w:eastAsia="de-DE"/>
              </w:rPr>
              <w:t>239.4%</w:t>
            </w:r>
          </w:p>
        </w:tc>
        <w:tc>
          <w:tcPr>
            <w:tcW w:w="1339" w:type="dxa"/>
            <w:tcBorders>
              <w:top w:val="nil"/>
              <w:left w:val="nil"/>
              <w:bottom w:val="nil"/>
              <w:right w:val="single" w:sz="8" w:space="0" w:color="auto"/>
            </w:tcBorders>
            <w:noWrap/>
            <w:vAlign w:val="center"/>
            <w:hideMark/>
          </w:tcPr>
          <w:p w14:paraId="0837BC23" w14:textId="77777777" w:rsidR="00783E9A" w:rsidRPr="00783E9A" w:rsidRDefault="00783E9A" w:rsidP="00783E9A">
            <w:pPr>
              <w:rPr>
                <w:lang w:eastAsia="de-DE"/>
              </w:rPr>
            </w:pPr>
            <w:r w:rsidRPr="00783E9A">
              <w:rPr>
                <w:lang w:eastAsia="de-DE"/>
              </w:rPr>
              <w:t>326.7%</w:t>
            </w:r>
          </w:p>
        </w:tc>
      </w:tr>
      <w:tr w:rsidR="00783E9A" w:rsidRPr="00783E9A"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783E9A" w:rsidRDefault="00783E9A" w:rsidP="00783E9A">
            <w:pPr>
              <w:rPr>
                <w:lang w:eastAsia="de-DE"/>
              </w:rPr>
            </w:pPr>
            <w:r w:rsidRPr="00783E9A">
              <w:rPr>
                <w:lang w:eastAsia="de-D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783E9A" w:rsidRDefault="00783E9A" w:rsidP="00783E9A">
            <w:pPr>
              <w:rPr>
                <w:lang w:eastAsia="de-DE"/>
              </w:rPr>
            </w:pPr>
            <w:r w:rsidRPr="00783E9A">
              <w:rPr>
                <w:lang w:eastAsia="de-D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783E9A" w:rsidRDefault="00783E9A" w:rsidP="00783E9A">
            <w:pPr>
              <w:rPr>
                <w:lang w:eastAsia="de-DE"/>
              </w:rPr>
            </w:pPr>
            <w:r w:rsidRPr="00783E9A">
              <w:rPr>
                <w:lang w:eastAsia="de-DE"/>
              </w:rPr>
              <w:t>-21.14%</w:t>
            </w:r>
          </w:p>
        </w:tc>
        <w:tc>
          <w:tcPr>
            <w:tcW w:w="962" w:type="dxa"/>
            <w:tcBorders>
              <w:top w:val="nil"/>
              <w:left w:val="nil"/>
              <w:bottom w:val="nil"/>
              <w:right w:val="nil"/>
            </w:tcBorders>
            <w:noWrap/>
            <w:vAlign w:val="center"/>
            <w:hideMark/>
          </w:tcPr>
          <w:p w14:paraId="3804C281" w14:textId="77777777" w:rsidR="00783E9A" w:rsidRPr="00783E9A" w:rsidRDefault="00783E9A" w:rsidP="00783E9A">
            <w:pPr>
              <w:rPr>
                <w:lang w:eastAsia="de-DE"/>
              </w:rPr>
            </w:pPr>
            <w:r w:rsidRPr="00783E9A">
              <w:rPr>
                <w:lang w:eastAsia="de-DE"/>
              </w:rPr>
              <w:t>1116.1%</w:t>
            </w:r>
          </w:p>
        </w:tc>
        <w:tc>
          <w:tcPr>
            <w:tcW w:w="962" w:type="dxa"/>
            <w:tcBorders>
              <w:top w:val="nil"/>
              <w:left w:val="nil"/>
              <w:bottom w:val="nil"/>
              <w:right w:val="nil"/>
            </w:tcBorders>
            <w:noWrap/>
            <w:vAlign w:val="center"/>
            <w:hideMark/>
          </w:tcPr>
          <w:p w14:paraId="29A6A482" w14:textId="77777777" w:rsidR="00783E9A" w:rsidRPr="00783E9A" w:rsidRDefault="00783E9A" w:rsidP="00783E9A">
            <w:pPr>
              <w:rPr>
                <w:lang w:eastAsia="de-DE"/>
              </w:rPr>
            </w:pPr>
            <w:r w:rsidRPr="00783E9A">
              <w:rPr>
                <w:lang w:eastAsia="de-DE"/>
              </w:rPr>
              <w:t>694.7%</w:t>
            </w:r>
          </w:p>
        </w:tc>
        <w:tc>
          <w:tcPr>
            <w:tcW w:w="1326" w:type="dxa"/>
            <w:tcBorders>
              <w:top w:val="nil"/>
              <w:left w:val="single" w:sz="4" w:space="0" w:color="auto"/>
              <w:bottom w:val="nil"/>
              <w:right w:val="nil"/>
            </w:tcBorders>
            <w:noWrap/>
            <w:vAlign w:val="center"/>
            <w:hideMark/>
          </w:tcPr>
          <w:p w14:paraId="7901DA4D" w14:textId="77777777" w:rsidR="00783E9A" w:rsidRPr="00783E9A" w:rsidRDefault="00783E9A" w:rsidP="00783E9A">
            <w:pPr>
              <w:rPr>
                <w:lang w:eastAsia="de-DE"/>
              </w:rPr>
            </w:pPr>
            <w:r w:rsidRPr="00783E9A">
              <w:rPr>
                <w:lang w:eastAsia="de-DE"/>
              </w:rPr>
              <w:t>181.8%</w:t>
            </w:r>
          </w:p>
        </w:tc>
        <w:tc>
          <w:tcPr>
            <w:tcW w:w="1339" w:type="dxa"/>
            <w:tcBorders>
              <w:top w:val="nil"/>
              <w:left w:val="nil"/>
              <w:bottom w:val="nil"/>
              <w:right w:val="single" w:sz="8" w:space="0" w:color="auto"/>
            </w:tcBorders>
            <w:noWrap/>
            <w:vAlign w:val="center"/>
            <w:hideMark/>
          </w:tcPr>
          <w:p w14:paraId="5720BC53" w14:textId="77777777" w:rsidR="00783E9A" w:rsidRPr="00783E9A" w:rsidRDefault="00783E9A" w:rsidP="00783E9A">
            <w:pPr>
              <w:rPr>
                <w:lang w:eastAsia="de-DE"/>
              </w:rPr>
            </w:pPr>
            <w:r w:rsidRPr="00783E9A">
              <w:rPr>
                <w:lang w:eastAsia="de-DE"/>
              </w:rPr>
              <w:t>356.5%</w:t>
            </w:r>
          </w:p>
        </w:tc>
      </w:tr>
      <w:tr w:rsidR="00783E9A" w:rsidRPr="00783E9A"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783E9A" w:rsidRDefault="00783E9A" w:rsidP="00783E9A">
            <w:pPr>
              <w:rPr>
                <w:lang w:eastAsia="de-DE"/>
              </w:rPr>
            </w:pPr>
            <w:r w:rsidRPr="00783E9A">
              <w:rPr>
                <w:lang w:eastAsia="de-D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783E9A" w:rsidRDefault="00783E9A" w:rsidP="00783E9A">
            <w:pPr>
              <w:rPr>
                <w:lang w:eastAsia="de-DE"/>
              </w:rPr>
            </w:pPr>
            <w:r w:rsidRPr="00783E9A">
              <w:rPr>
                <w:lang w:eastAsia="de-D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783E9A" w:rsidRDefault="00783E9A" w:rsidP="00783E9A">
            <w:pPr>
              <w:rPr>
                <w:lang w:eastAsia="de-DE"/>
              </w:rPr>
            </w:pPr>
            <w:r w:rsidRPr="00783E9A">
              <w:rPr>
                <w:lang w:eastAsia="de-DE"/>
              </w:rPr>
              <w:t>-13.56%</w:t>
            </w:r>
          </w:p>
        </w:tc>
        <w:tc>
          <w:tcPr>
            <w:tcW w:w="962" w:type="dxa"/>
            <w:tcBorders>
              <w:top w:val="nil"/>
              <w:left w:val="nil"/>
              <w:bottom w:val="nil"/>
              <w:right w:val="nil"/>
            </w:tcBorders>
            <w:noWrap/>
            <w:vAlign w:val="center"/>
            <w:hideMark/>
          </w:tcPr>
          <w:p w14:paraId="24DABBDC" w14:textId="77777777" w:rsidR="00783E9A" w:rsidRPr="00783E9A" w:rsidRDefault="00783E9A" w:rsidP="00783E9A">
            <w:pPr>
              <w:rPr>
                <w:lang w:eastAsia="de-DE"/>
              </w:rPr>
            </w:pPr>
            <w:r w:rsidRPr="00783E9A">
              <w:rPr>
                <w:lang w:eastAsia="de-DE"/>
              </w:rPr>
              <w:t>1070.7%</w:t>
            </w:r>
          </w:p>
        </w:tc>
        <w:tc>
          <w:tcPr>
            <w:tcW w:w="962" w:type="dxa"/>
            <w:tcBorders>
              <w:top w:val="nil"/>
              <w:left w:val="nil"/>
              <w:bottom w:val="nil"/>
              <w:right w:val="nil"/>
            </w:tcBorders>
            <w:noWrap/>
            <w:vAlign w:val="center"/>
            <w:hideMark/>
          </w:tcPr>
          <w:p w14:paraId="76659A18" w14:textId="77777777" w:rsidR="00783E9A" w:rsidRPr="00783E9A" w:rsidRDefault="00783E9A" w:rsidP="00783E9A">
            <w:pPr>
              <w:rPr>
                <w:lang w:eastAsia="de-DE"/>
              </w:rPr>
            </w:pPr>
            <w:r w:rsidRPr="00783E9A">
              <w:rPr>
                <w:lang w:eastAsia="de-DE"/>
              </w:rPr>
              <w:t>660.2%</w:t>
            </w:r>
          </w:p>
        </w:tc>
        <w:tc>
          <w:tcPr>
            <w:tcW w:w="1326" w:type="dxa"/>
            <w:tcBorders>
              <w:top w:val="nil"/>
              <w:left w:val="single" w:sz="4" w:space="0" w:color="auto"/>
              <w:bottom w:val="nil"/>
              <w:right w:val="nil"/>
            </w:tcBorders>
            <w:noWrap/>
            <w:vAlign w:val="center"/>
            <w:hideMark/>
          </w:tcPr>
          <w:p w14:paraId="32D58D3F" w14:textId="77777777" w:rsidR="00783E9A" w:rsidRPr="00783E9A" w:rsidRDefault="00783E9A" w:rsidP="00783E9A">
            <w:pPr>
              <w:rPr>
                <w:lang w:eastAsia="de-DE"/>
              </w:rPr>
            </w:pPr>
            <w:r w:rsidRPr="00783E9A">
              <w:rPr>
                <w:lang w:eastAsia="de-DE"/>
              </w:rPr>
              <w:t>122.5%</w:t>
            </w:r>
          </w:p>
        </w:tc>
        <w:tc>
          <w:tcPr>
            <w:tcW w:w="1339" w:type="dxa"/>
            <w:tcBorders>
              <w:top w:val="nil"/>
              <w:left w:val="nil"/>
              <w:bottom w:val="nil"/>
              <w:right w:val="single" w:sz="8" w:space="0" w:color="auto"/>
            </w:tcBorders>
            <w:noWrap/>
            <w:vAlign w:val="center"/>
            <w:hideMark/>
          </w:tcPr>
          <w:p w14:paraId="45986D8C" w14:textId="77777777" w:rsidR="00783E9A" w:rsidRPr="00783E9A" w:rsidRDefault="00783E9A" w:rsidP="00783E9A">
            <w:pPr>
              <w:rPr>
                <w:lang w:eastAsia="de-DE"/>
              </w:rPr>
            </w:pPr>
            <w:r w:rsidRPr="00783E9A">
              <w:rPr>
                <w:lang w:eastAsia="de-DE"/>
              </w:rPr>
              <w:t>395.1%</w:t>
            </w:r>
          </w:p>
        </w:tc>
      </w:tr>
      <w:tr w:rsidR="00783E9A" w:rsidRPr="00783E9A"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783E9A" w:rsidRDefault="00783E9A" w:rsidP="00783E9A">
            <w:pPr>
              <w:rPr>
                <w:lang w:eastAsia="de-DE"/>
              </w:rPr>
            </w:pPr>
            <w:r w:rsidRPr="00783E9A">
              <w:rPr>
                <w:lang w:eastAsia="de-D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783E9A" w:rsidRDefault="00783E9A" w:rsidP="00783E9A">
            <w:pPr>
              <w:rPr>
                <w:lang w:eastAsia="de-DE"/>
              </w:rPr>
            </w:pPr>
            <w:r w:rsidRPr="00783E9A">
              <w:rPr>
                <w:lang w:eastAsia="de-D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783E9A" w:rsidRDefault="00783E9A" w:rsidP="00783E9A">
            <w:pPr>
              <w:rPr>
                <w:lang w:eastAsia="de-DE"/>
              </w:rPr>
            </w:pPr>
            <w:r w:rsidRPr="00783E9A">
              <w:rPr>
                <w:lang w:eastAsia="de-DE"/>
              </w:rPr>
              <w:t>-21.83%</w:t>
            </w:r>
          </w:p>
        </w:tc>
        <w:tc>
          <w:tcPr>
            <w:tcW w:w="962" w:type="dxa"/>
            <w:tcBorders>
              <w:top w:val="nil"/>
              <w:left w:val="nil"/>
              <w:bottom w:val="nil"/>
              <w:right w:val="nil"/>
            </w:tcBorders>
            <w:noWrap/>
            <w:vAlign w:val="center"/>
            <w:hideMark/>
          </w:tcPr>
          <w:p w14:paraId="3A62D7B1" w14:textId="77777777" w:rsidR="00783E9A" w:rsidRPr="00783E9A" w:rsidRDefault="00783E9A" w:rsidP="00783E9A">
            <w:pPr>
              <w:rPr>
                <w:lang w:eastAsia="de-DE"/>
              </w:rPr>
            </w:pPr>
            <w:r w:rsidRPr="00783E9A">
              <w:rPr>
                <w:lang w:eastAsia="de-DE"/>
              </w:rPr>
              <w:t>1013.8%</w:t>
            </w:r>
          </w:p>
        </w:tc>
        <w:tc>
          <w:tcPr>
            <w:tcW w:w="962" w:type="dxa"/>
            <w:tcBorders>
              <w:top w:val="nil"/>
              <w:left w:val="nil"/>
              <w:bottom w:val="nil"/>
              <w:right w:val="nil"/>
            </w:tcBorders>
            <w:noWrap/>
            <w:vAlign w:val="center"/>
            <w:hideMark/>
          </w:tcPr>
          <w:p w14:paraId="7CF9706C" w14:textId="77777777" w:rsidR="00783E9A" w:rsidRPr="00783E9A" w:rsidRDefault="00783E9A" w:rsidP="00783E9A">
            <w:pPr>
              <w:rPr>
                <w:lang w:eastAsia="de-DE"/>
              </w:rPr>
            </w:pPr>
            <w:r w:rsidRPr="00783E9A">
              <w:rPr>
                <w:lang w:eastAsia="de-DE"/>
              </w:rPr>
              <w:t>648.9%</w:t>
            </w:r>
          </w:p>
        </w:tc>
        <w:tc>
          <w:tcPr>
            <w:tcW w:w="1326" w:type="dxa"/>
            <w:tcBorders>
              <w:top w:val="nil"/>
              <w:left w:val="single" w:sz="4" w:space="0" w:color="auto"/>
              <w:bottom w:val="nil"/>
              <w:right w:val="nil"/>
            </w:tcBorders>
            <w:noWrap/>
            <w:vAlign w:val="center"/>
            <w:hideMark/>
          </w:tcPr>
          <w:p w14:paraId="085AD83F" w14:textId="77777777" w:rsidR="00783E9A" w:rsidRPr="00783E9A" w:rsidRDefault="00783E9A" w:rsidP="00783E9A">
            <w:pPr>
              <w:rPr>
                <w:lang w:eastAsia="de-DE"/>
              </w:rPr>
            </w:pPr>
            <w:r w:rsidRPr="00783E9A">
              <w:rPr>
                <w:lang w:eastAsia="de-DE"/>
              </w:rPr>
              <w:t>140.1%</w:t>
            </w:r>
          </w:p>
        </w:tc>
        <w:tc>
          <w:tcPr>
            <w:tcW w:w="1339" w:type="dxa"/>
            <w:tcBorders>
              <w:top w:val="nil"/>
              <w:left w:val="nil"/>
              <w:bottom w:val="nil"/>
              <w:right w:val="single" w:sz="8" w:space="0" w:color="auto"/>
            </w:tcBorders>
            <w:noWrap/>
            <w:vAlign w:val="center"/>
            <w:hideMark/>
          </w:tcPr>
          <w:p w14:paraId="2026A9DA" w14:textId="77777777" w:rsidR="00783E9A" w:rsidRPr="00783E9A" w:rsidRDefault="00783E9A" w:rsidP="00783E9A">
            <w:pPr>
              <w:rPr>
                <w:lang w:eastAsia="de-DE"/>
              </w:rPr>
            </w:pPr>
            <w:r w:rsidRPr="00783E9A">
              <w:rPr>
                <w:lang w:eastAsia="de-DE"/>
              </w:rPr>
              <w:t>381.9%</w:t>
            </w:r>
          </w:p>
        </w:tc>
      </w:tr>
      <w:tr w:rsidR="00783E9A" w:rsidRPr="00783E9A"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783E9A" w:rsidRDefault="00783E9A" w:rsidP="00783E9A">
            <w:pPr>
              <w:rPr>
                <w:b/>
                <w:bCs/>
                <w:lang w:eastAsia="de-DE"/>
              </w:rPr>
            </w:pPr>
            <w:r w:rsidRPr="00783E9A">
              <w:rPr>
                <w:b/>
                <w:bCs/>
                <w:lang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783E9A" w:rsidRDefault="00783E9A" w:rsidP="00783E9A">
            <w:pPr>
              <w:rPr>
                <w:lang w:eastAsia="de-DE"/>
              </w:rPr>
            </w:pPr>
            <w:r w:rsidRPr="00783E9A">
              <w:rPr>
                <w:lang w:eastAsia="de-D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783E9A" w:rsidRDefault="00783E9A" w:rsidP="00783E9A">
            <w:pPr>
              <w:rPr>
                <w:lang w:eastAsia="de-DE"/>
              </w:rPr>
            </w:pPr>
            <w:r w:rsidRPr="00783E9A">
              <w:rPr>
                <w:lang w:eastAsia="de-D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783E9A" w:rsidRDefault="00783E9A" w:rsidP="00783E9A">
            <w:pPr>
              <w:rPr>
                <w:lang w:eastAsia="de-DE"/>
              </w:rPr>
            </w:pPr>
            <w:r w:rsidRPr="00783E9A">
              <w:rPr>
                <w:lang w:eastAsia="de-DE"/>
              </w:rPr>
              <w:t>-21.97%</w:t>
            </w:r>
          </w:p>
        </w:tc>
        <w:tc>
          <w:tcPr>
            <w:tcW w:w="962" w:type="dxa"/>
            <w:tcBorders>
              <w:top w:val="single" w:sz="8" w:space="0" w:color="auto"/>
              <w:left w:val="nil"/>
              <w:bottom w:val="nil"/>
              <w:right w:val="nil"/>
            </w:tcBorders>
            <w:noWrap/>
            <w:vAlign w:val="center"/>
            <w:hideMark/>
          </w:tcPr>
          <w:p w14:paraId="118BF922" w14:textId="77777777" w:rsidR="00783E9A" w:rsidRPr="00783E9A" w:rsidRDefault="00783E9A" w:rsidP="00783E9A">
            <w:pPr>
              <w:rPr>
                <w:lang w:eastAsia="de-DE"/>
              </w:rPr>
            </w:pPr>
            <w:r w:rsidRPr="00783E9A">
              <w:rPr>
                <w:lang w:eastAsia="de-DE"/>
              </w:rPr>
              <w:t>1109.0%</w:t>
            </w:r>
          </w:p>
        </w:tc>
        <w:tc>
          <w:tcPr>
            <w:tcW w:w="962" w:type="dxa"/>
            <w:tcBorders>
              <w:top w:val="single" w:sz="8" w:space="0" w:color="auto"/>
              <w:left w:val="nil"/>
              <w:bottom w:val="nil"/>
              <w:right w:val="nil"/>
            </w:tcBorders>
            <w:noWrap/>
            <w:vAlign w:val="center"/>
            <w:hideMark/>
          </w:tcPr>
          <w:p w14:paraId="41E14A32" w14:textId="77777777" w:rsidR="00783E9A" w:rsidRPr="00783E9A" w:rsidRDefault="00783E9A" w:rsidP="00783E9A">
            <w:pPr>
              <w:rPr>
                <w:lang w:eastAsia="de-DE"/>
              </w:rPr>
            </w:pPr>
            <w:r w:rsidRPr="00783E9A">
              <w:rPr>
                <w:lang w:eastAsia="de-D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783E9A" w:rsidRDefault="00783E9A" w:rsidP="00783E9A">
            <w:pPr>
              <w:rPr>
                <w:lang w:eastAsia="de-DE"/>
              </w:rPr>
            </w:pPr>
            <w:r w:rsidRPr="00783E9A">
              <w:rPr>
                <w:lang w:eastAsia="de-D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783E9A" w:rsidRDefault="00783E9A" w:rsidP="00783E9A">
            <w:pPr>
              <w:rPr>
                <w:lang w:eastAsia="de-DE"/>
              </w:rPr>
            </w:pPr>
            <w:r w:rsidRPr="00783E9A">
              <w:rPr>
                <w:lang w:eastAsia="de-DE"/>
              </w:rPr>
              <w:t>358.4%</w:t>
            </w:r>
          </w:p>
        </w:tc>
      </w:tr>
      <w:tr w:rsidR="00783E9A" w:rsidRPr="00783E9A"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783E9A" w:rsidRDefault="00783E9A" w:rsidP="00783E9A">
            <w:pPr>
              <w:rPr>
                <w:lang w:eastAsia="de-DE"/>
              </w:rPr>
            </w:pPr>
            <w:r w:rsidRPr="00783E9A">
              <w:rPr>
                <w:lang w:eastAsia="de-D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783E9A" w:rsidRDefault="00783E9A" w:rsidP="00783E9A">
            <w:pPr>
              <w:rPr>
                <w:lang w:eastAsia="de-DE"/>
              </w:rPr>
            </w:pPr>
            <w:r w:rsidRPr="00783E9A">
              <w:rPr>
                <w:lang w:eastAsia="de-D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783E9A" w:rsidRDefault="00783E9A" w:rsidP="00783E9A">
            <w:pPr>
              <w:rPr>
                <w:lang w:eastAsia="de-DE"/>
              </w:rPr>
            </w:pPr>
            <w:r w:rsidRPr="00783E9A">
              <w:rPr>
                <w:lang w:eastAsia="de-DE"/>
              </w:rPr>
              <w:t>-10.04%</w:t>
            </w:r>
          </w:p>
        </w:tc>
        <w:tc>
          <w:tcPr>
            <w:tcW w:w="962" w:type="dxa"/>
            <w:tcBorders>
              <w:top w:val="single" w:sz="8" w:space="0" w:color="auto"/>
              <w:left w:val="nil"/>
              <w:bottom w:val="nil"/>
              <w:right w:val="nil"/>
            </w:tcBorders>
            <w:noWrap/>
            <w:vAlign w:val="center"/>
            <w:hideMark/>
          </w:tcPr>
          <w:p w14:paraId="1744244C" w14:textId="77777777" w:rsidR="00783E9A" w:rsidRPr="00783E9A" w:rsidRDefault="00783E9A" w:rsidP="00783E9A">
            <w:pPr>
              <w:rPr>
                <w:lang w:eastAsia="de-DE"/>
              </w:rPr>
            </w:pPr>
            <w:r w:rsidRPr="00783E9A">
              <w:rPr>
                <w:lang w:eastAsia="de-DE"/>
              </w:rPr>
              <w:t>1019.5%</w:t>
            </w:r>
          </w:p>
        </w:tc>
        <w:tc>
          <w:tcPr>
            <w:tcW w:w="962" w:type="dxa"/>
            <w:tcBorders>
              <w:top w:val="single" w:sz="8" w:space="0" w:color="auto"/>
              <w:left w:val="nil"/>
              <w:bottom w:val="nil"/>
              <w:right w:val="nil"/>
            </w:tcBorders>
            <w:noWrap/>
            <w:vAlign w:val="center"/>
            <w:hideMark/>
          </w:tcPr>
          <w:p w14:paraId="2C3133EE" w14:textId="77777777" w:rsidR="00783E9A" w:rsidRPr="00783E9A" w:rsidRDefault="00783E9A" w:rsidP="00783E9A">
            <w:pPr>
              <w:rPr>
                <w:lang w:eastAsia="de-DE"/>
              </w:rPr>
            </w:pPr>
            <w:r w:rsidRPr="00783E9A">
              <w:rPr>
                <w:lang w:eastAsia="de-DE"/>
              </w:rPr>
              <w:t>696.0%</w:t>
            </w:r>
          </w:p>
        </w:tc>
        <w:tc>
          <w:tcPr>
            <w:tcW w:w="1326" w:type="dxa"/>
            <w:tcBorders>
              <w:top w:val="nil"/>
              <w:left w:val="single" w:sz="4" w:space="0" w:color="auto"/>
              <w:bottom w:val="nil"/>
              <w:right w:val="nil"/>
            </w:tcBorders>
            <w:noWrap/>
            <w:vAlign w:val="center"/>
            <w:hideMark/>
          </w:tcPr>
          <w:p w14:paraId="76A1ED67" w14:textId="77777777" w:rsidR="00783E9A" w:rsidRPr="00783E9A" w:rsidRDefault="00783E9A" w:rsidP="00783E9A">
            <w:pPr>
              <w:rPr>
                <w:lang w:eastAsia="de-DE"/>
              </w:rPr>
            </w:pPr>
            <w:r w:rsidRPr="00783E9A">
              <w:rPr>
                <w:lang w:eastAsia="de-DE"/>
              </w:rPr>
              <w:t>110.5%</w:t>
            </w:r>
          </w:p>
        </w:tc>
        <w:tc>
          <w:tcPr>
            <w:tcW w:w="1339" w:type="dxa"/>
            <w:tcBorders>
              <w:top w:val="nil"/>
              <w:left w:val="nil"/>
              <w:bottom w:val="nil"/>
              <w:right w:val="single" w:sz="8" w:space="0" w:color="auto"/>
            </w:tcBorders>
            <w:noWrap/>
            <w:vAlign w:val="center"/>
            <w:hideMark/>
          </w:tcPr>
          <w:p w14:paraId="3D1D6E3F" w14:textId="77777777" w:rsidR="00783E9A" w:rsidRPr="00783E9A" w:rsidRDefault="00783E9A" w:rsidP="00783E9A">
            <w:pPr>
              <w:rPr>
                <w:lang w:eastAsia="de-DE"/>
              </w:rPr>
            </w:pPr>
            <w:r w:rsidRPr="00783E9A">
              <w:rPr>
                <w:lang w:eastAsia="de-DE"/>
              </w:rPr>
              <w:t>414.5%</w:t>
            </w:r>
          </w:p>
        </w:tc>
      </w:tr>
      <w:tr w:rsidR="00783E9A" w:rsidRPr="00783E9A"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783E9A" w:rsidRDefault="00783E9A" w:rsidP="00783E9A">
            <w:pPr>
              <w:rPr>
                <w:lang w:eastAsia="de-DE"/>
              </w:rPr>
            </w:pPr>
            <w:r w:rsidRPr="00783E9A">
              <w:rPr>
                <w:lang w:eastAsia="de-D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783E9A" w:rsidRDefault="00783E9A" w:rsidP="00783E9A">
            <w:pPr>
              <w:rPr>
                <w:lang w:eastAsia="de-DE"/>
              </w:rPr>
            </w:pPr>
            <w:r w:rsidRPr="00783E9A">
              <w:rPr>
                <w:lang w:eastAsia="de-D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783E9A" w:rsidRDefault="00783E9A" w:rsidP="00783E9A">
            <w:pPr>
              <w:rPr>
                <w:lang w:eastAsia="de-DE"/>
              </w:rPr>
            </w:pPr>
            <w:r w:rsidRPr="00783E9A">
              <w:rPr>
                <w:lang w:eastAsia="de-DE"/>
              </w:rPr>
              <w:t>-35.73%</w:t>
            </w:r>
          </w:p>
        </w:tc>
        <w:tc>
          <w:tcPr>
            <w:tcW w:w="962" w:type="dxa"/>
            <w:tcBorders>
              <w:top w:val="nil"/>
              <w:left w:val="nil"/>
              <w:bottom w:val="nil"/>
              <w:right w:val="nil"/>
            </w:tcBorders>
            <w:noWrap/>
            <w:vAlign w:val="center"/>
            <w:hideMark/>
          </w:tcPr>
          <w:p w14:paraId="5D2F9C4F" w14:textId="77777777" w:rsidR="00783E9A" w:rsidRPr="00783E9A" w:rsidRDefault="00783E9A" w:rsidP="00783E9A">
            <w:pPr>
              <w:rPr>
                <w:lang w:eastAsia="de-DE"/>
              </w:rPr>
            </w:pPr>
            <w:r w:rsidRPr="00783E9A">
              <w:rPr>
                <w:lang w:eastAsia="de-DE"/>
              </w:rPr>
              <w:t>661.7%</w:t>
            </w:r>
          </w:p>
        </w:tc>
        <w:tc>
          <w:tcPr>
            <w:tcW w:w="962" w:type="dxa"/>
            <w:tcBorders>
              <w:top w:val="nil"/>
              <w:left w:val="nil"/>
              <w:bottom w:val="nil"/>
              <w:right w:val="nil"/>
            </w:tcBorders>
            <w:noWrap/>
            <w:vAlign w:val="center"/>
            <w:hideMark/>
          </w:tcPr>
          <w:p w14:paraId="068C6EAD" w14:textId="77777777" w:rsidR="00783E9A" w:rsidRPr="00783E9A" w:rsidRDefault="00783E9A" w:rsidP="00783E9A">
            <w:pPr>
              <w:rPr>
                <w:lang w:eastAsia="de-DE"/>
              </w:rPr>
            </w:pPr>
            <w:r w:rsidRPr="00783E9A">
              <w:rPr>
                <w:lang w:eastAsia="de-DE"/>
              </w:rPr>
              <w:t>686.8%</w:t>
            </w:r>
          </w:p>
        </w:tc>
        <w:tc>
          <w:tcPr>
            <w:tcW w:w="1326" w:type="dxa"/>
            <w:tcBorders>
              <w:top w:val="nil"/>
              <w:left w:val="single" w:sz="4" w:space="0" w:color="auto"/>
              <w:bottom w:val="nil"/>
              <w:right w:val="nil"/>
            </w:tcBorders>
            <w:noWrap/>
            <w:vAlign w:val="center"/>
            <w:hideMark/>
          </w:tcPr>
          <w:p w14:paraId="547E8C82" w14:textId="77777777" w:rsidR="00783E9A" w:rsidRPr="00783E9A" w:rsidRDefault="00783E9A" w:rsidP="00783E9A">
            <w:pPr>
              <w:rPr>
                <w:lang w:eastAsia="de-DE"/>
              </w:rPr>
            </w:pPr>
            <w:r w:rsidRPr="00783E9A">
              <w:rPr>
                <w:lang w:eastAsia="de-DE"/>
              </w:rPr>
              <w:t>125.7%</w:t>
            </w:r>
          </w:p>
        </w:tc>
        <w:tc>
          <w:tcPr>
            <w:tcW w:w="1339" w:type="dxa"/>
            <w:tcBorders>
              <w:top w:val="nil"/>
              <w:left w:val="nil"/>
              <w:bottom w:val="nil"/>
              <w:right w:val="single" w:sz="8" w:space="0" w:color="auto"/>
            </w:tcBorders>
            <w:noWrap/>
            <w:vAlign w:val="center"/>
            <w:hideMark/>
          </w:tcPr>
          <w:p w14:paraId="15E130C5" w14:textId="77777777" w:rsidR="00783E9A" w:rsidRPr="00783E9A" w:rsidRDefault="00783E9A" w:rsidP="00783E9A">
            <w:pPr>
              <w:rPr>
                <w:lang w:eastAsia="de-DE"/>
              </w:rPr>
            </w:pPr>
            <w:r w:rsidRPr="00783E9A">
              <w:rPr>
                <w:lang w:eastAsia="de-DE"/>
              </w:rPr>
              <w:t>375.0%</w:t>
            </w:r>
          </w:p>
        </w:tc>
      </w:tr>
      <w:tr w:rsidR="00783E9A" w:rsidRPr="00783E9A"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783E9A" w:rsidRDefault="00783E9A" w:rsidP="00783E9A">
            <w:pPr>
              <w:rPr>
                <w:lang w:eastAsia="de-DE"/>
              </w:rPr>
            </w:pPr>
            <w:r w:rsidRPr="00783E9A">
              <w:rPr>
                <w:lang w:eastAsia="de-D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783E9A" w:rsidRDefault="00783E9A" w:rsidP="00783E9A">
            <w:pPr>
              <w:rPr>
                <w:lang w:eastAsia="de-DE"/>
              </w:rPr>
            </w:pPr>
            <w:r w:rsidRPr="00783E9A">
              <w:rPr>
                <w:lang w:eastAsia="de-D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783E9A" w:rsidRDefault="00783E9A" w:rsidP="00783E9A">
            <w:pPr>
              <w:rPr>
                <w:lang w:eastAsia="de-DE"/>
              </w:rPr>
            </w:pPr>
            <w:r w:rsidRPr="00783E9A">
              <w:rPr>
                <w:lang w:eastAsia="de-DE"/>
              </w:rPr>
              <w:t>-48.74%</w:t>
            </w:r>
          </w:p>
        </w:tc>
        <w:tc>
          <w:tcPr>
            <w:tcW w:w="962" w:type="dxa"/>
            <w:tcBorders>
              <w:top w:val="nil"/>
              <w:left w:val="nil"/>
              <w:bottom w:val="single" w:sz="8" w:space="0" w:color="auto"/>
              <w:right w:val="nil"/>
            </w:tcBorders>
            <w:noWrap/>
            <w:vAlign w:val="center"/>
            <w:hideMark/>
          </w:tcPr>
          <w:p w14:paraId="55C35C61" w14:textId="77777777" w:rsidR="00783E9A" w:rsidRPr="00783E9A" w:rsidRDefault="00783E9A" w:rsidP="00783E9A">
            <w:pPr>
              <w:rPr>
                <w:lang w:eastAsia="de-DE"/>
              </w:rPr>
            </w:pPr>
            <w:r w:rsidRPr="00783E9A">
              <w:rPr>
                <w:lang w:eastAsia="de-DE"/>
              </w:rPr>
              <w:t>552.7%</w:t>
            </w:r>
          </w:p>
        </w:tc>
        <w:tc>
          <w:tcPr>
            <w:tcW w:w="962" w:type="dxa"/>
            <w:tcBorders>
              <w:top w:val="nil"/>
              <w:left w:val="nil"/>
              <w:bottom w:val="single" w:sz="8" w:space="0" w:color="auto"/>
              <w:right w:val="nil"/>
            </w:tcBorders>
            <w:noWrap/>
            <w:vAlign w:val="center"/>
            <w:hideMark/>
          </w:tcPr>
          <w:p w14:paraId="42BBE6C1" w14:textId="77777777" w:rsidR="00783E9A" w:rsidRPr="00783E9A" w:rsidRDefault="00783E9A" w:rsidP="00783E9A">
            <w:pPr>
              <w:rPr>
                <w:lang w:eastAsia="de-DE"/>
              </w:rPr>
            </w:pPr>
            <w:r w:rsidRPr="00783E9A">
              <w:rPr>
                <w:lang w:eastAsia="de-D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783E9A" w:rsidRDefault="00783E9A" w:rsidP="00783E9A">
            <w:pPr>
              <w:rPr>
                <w:lang w:eastAsia="de-DE"/>
              </w:rPr>
            </w:pPr>
            <w:r w:rsidRPr="00783E9A">
              <w:rPr>
                <w:lang w:eastAsia="de-D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783E9A" w:rsidRDefault="00783E9A" w:rsidP="00783E9A">
            <w:pPr>
              <w:rPr>
                <w:lang w:eastAsia="de-DE"/>
              </w:rPr>
            </w:pPr>
            <w:r w:rsidRPr="00783E9A">
              <w:rPr>
                <w:lang w:eastAsia="de-DE"/>
              </w:rPr>
              <w:t>352.2%</w:t>
            </w:r>
          </w:p>
        </w:tc>
      </w:tr>
      <w:tr w:rsidR="00783E9A" w:rsidRPr="00783E9A"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431FF0F5"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3B6BB202"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D98C9C0"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980881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32F2B7AC"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247D13FC"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6D745D7F" w14:textId="77777777" w:rsidR="00783E9A" w:rsidRPr="00783E9A" w:rsidRDefault="00783E9A" w:rsidP="00783E9A">
            <w:pPr>
              <w:rPr>
                <w:lang w:eastAsia="de-DE"/>
              </w:rPr>
            </w:pPr>
          </w:p>
        </w:tc>
      </w:tr>
      <w:tr w:rsidR="00783E9A" w:rsidRPr="00783E9A"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783E9A" w:rsidRDefault="00783E9A" w:rsidP="00783E9A">
            <w:pPr>
              <w:rPr>
                <w:b/>
                <w:bCs/>
                <w:lang w:eastAsia="de-DE"/>
              </w:rPr>
            </w:pPr>
            <w:r w:rsidRPr="00783E9A">
              <w:rPr>
                <w:b/>
                <w:bCs/>
                <w:lang w:eastAsia="de-DE"/>
              </w:rPr>
              <w:t>Random Access Main 10</w:t>
            </w:r>
          </w:p>
        </w:tc>
      </w:tr>
      <w:tr w:rsidR="00783E9A" w:rsidRPr="00783E9A"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783E9A" w:rsidRDefault="00783E9A" w:rsidP="00783E9A">
            <w:pPr>
              <w:rPr>
                <w:b/>
                <w:bCs/>
                <w:lang w:eastAsia="de-DE"/>
              </w:rPr>
            </w:pPr>
            <w:r w:rsidRPr="00783E9A">
              <w:rPr>
                <w:b/>
                <w:bCs/>
                <w:lang w:eastAsia="de-DE"/>
              </w:rPr>
              <w:t>Over VTM-11.0ecm19.0</w:t>
            </w:r>
          </w:p>
        </w:tc>
      </w:tr>
      <w:tr w:rsidR="00783E9A" w:rsidRPr="00783E9A"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04F643B"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738487C9"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3E5A2248"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783E9A" w:rsidRDefault="00783E9A" w:rsidP="00783E9A">
            <w:pPr>
              <w:rPr>
                <w:lang w:eastAsia="de-DE"/>
              </w:rPr>
            </w:pPr>
            <w:r w:rsidRPr="00783E9A">
              <w:rPr>
                <w:lang w:eastAsia="de-D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783E9A" w:rsidRDefault="00783E9A" w:rsidP="00783E9A">
            <w:pPr>
              <w:rPr>
                <w:lang w:eastAsia="de-DE"/>
              </w:rPr>
            </w:pPr>
            <w:r w:rsidRPr="00783E9A">
              <w:rPr>
                <w:lang w:eastAsia="de-D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783E9A" w:rsidRDefault="00783E9A" w:rsidP="00783E9A">
            <w:pPr>
              <w:rPr>
                <w:lang w:eastAsia="de-DE"/>
              </w:rPr>
            </w:pPr>
            <w:r w:rsidRPr="00783E9A">
              <w:rPr>
                <w:lang w:eastAsia="de-DE"/>
              </w:rPr>
              <w:t>-37.70%</w:t>
            </w:r>
          </w:p>
        </w:tc>
        <w:tc>
          <w:tcPr>
            <w:tcW w:w="962" w:type="dxa"/>
            <w:tcBorders>
              <w:top w:val="nil"/>
              <w:left w:val="nil"/>
              <w:bottom w:val="nil"/>
              <w:right w:val="nil"/>
            </w:tcBorders>
            <w:noWrap/>
            <w:vAlign w:val="center"/>
            <w:hideMark/>
          </w:tcPr>
          <w:p w14:paraId="01C8F0A1" w14:textId="77777777" w:rsidR="00783E9A" w:rsidRPr="00783E9A" w:rsidRDefault="00783E9A" w:rsidP="00783E9A">
            <w:pPr>
              <w:rPr>
                <w:lang w:eastAsia="de-DE"/>
              </w:rPr>
            </w:pPr>
            <w:r w:rsidRPr="00783E9A">
              <w:rPr>
                <w:lang w:eastAsia="de-DE"/>
              </w:rPr>
              <w:t>1240.3%</w:t>
            </w:r>
          </w:p>
        </w:tc>
        <w:tc>
          <w:tcPr>
            <w:tcW w:w="962" w:type="dxa"/>
            <w:tcBorders>
              <w:top w:val="nil"/>
              <w:left w:val="nil"/>
              <w:bottom w:val="nil"/>
              <w:right w:val="nil"/>
            </w:tcBorders>
            <w:noWrap/>
            <w:vAlign w:val="center"/>
            <w:hideMark/>
          </w:tcPr>
          <w:p w14:paraId="14C40611" w14:textId="77777777" w:rsidR="00783E9A" w:rsidRPr="00783E9A" w:rsidRDefault="00783E9A" w:rsidP="00783E9A">
            <w:pPr>
              <w:rPr>
                <w:lang w:eastAsia="de-DE"/>
              </w:rPr>
            </w:pPr>
            <w:r w:rsidRPr="00783E9A">
              <w:rPr>
                <w:lang w:eastAsia="de-DE"/>
              </w:rPr>
              <w:t>1262.7%</w:t>
            </w:r>
          </w:p>
        </w:tc>
        <w:tc>
          <w:tcPr>
            <w:tcW w:w="1326" w:type="dxa"/>
            <w:tcBorders>
              <w:top w:val="nil"/>
              <w:left w:val="single" w:sz="4" w:space="0" w:color="auto"/>
              <w:bottom w:val="nil"/>
              <w:right w:val="nil"/>
            </w:tcBorders>
            <w:noWrap/>
            <w:vAlign w:val="center"/>
            <w:hideMark/>
          </w:tcPr>
          <w:p w14:paraId="3F2968C9"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32A5B0C0" w14:textId="77777777" w:rsidR="00783E9A" w:rsidRPr="00783E9A" w:rsidRDefault="00783E9A" w:rsidP="00783E9A">
            <w:pPr>
              <w:rPr>
                <w:lang w:eastAsia="de-DE"/>
              </w:rPr>
            </w:pPr>
            <w:r w:rsidRPr="00783E9A">
              <w:rPr>
                <w:lang w:eastAsia="de-DE"/>
              </w:rPr>
              <w:t>248.8%</w:t>
            </w:r>
          </w:p>
        </w:tc>
      </w:tr>
      <w:tr w:rsidR="00783E9A" w:rsidRPr="00783E9A"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783E9A" w:rsidRDefault="00783E9A" w:rsidP="00783E9A">
            <w:pPr>
              <w:rPr>
                <w:lang w:eastAsia="de-DE"/>
              </w:rPr>
            </w:pPr>
            <w:r w:rsidRPr="00783E9A">
              <w:rPr>
                <w:lang w:eastAsia="de-D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783E9A" w:rsidRDefault="00783E9A" w:rsidP="00783E9A">
            <w:pPr>
              <w:rPr>
                <w:lang w:eastAsia="de-DE"/>
              </w:rPr>
            </w:pPr>
            <w:r w:rsidRPr="00783E9A">
              <w:rPr>
                <w:lang w:eastAsia="de-D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783E9A" w:rsidRDefault="00783E9A" w:rsidP="00783E9A">
            <w:pPr>
              <w:rPr>
                <w:lang w:eastAsia="de-DE"/>
              </w:rPr>
            </w:pPr>
            <w:r w:rsidRPr="00783E9A">
              <w:rPr>
                <w:lang w:eastAsia="de-DE"/>
              </w:rPr>
              <w:t>-41.12%</w:t>
            </w:r>
          </w:p>
        </w:tc>
        <w:tc>
          <w:tcPr>
            <w:tcW w:w="962" w:type="dxa"/>
            <w:tcBorders>
              <w:top w:val="nil"/>
              <w:left w:val="nil"/>
              <w:bottom w:val="nil"/>
              <w:right w:val="nil"/>
            </w:tcBorders>
            <w:noWrap/>
            <w:vAlign w:val="center"/>
            <w:hideMark/>
          </w:tcPr>
          <w:p w14:paraId="6E943C85" w14:textId="77777777" w:rsidR="00783E9A" w:rsidRPr="00783E9A" w:rsidRDefault="00783E9A" w:rsidP="00783E9A">
            <w:pPr>
              <w:rPr>
                <w:lang w:eastAsia="de-DE"/>
              </w:rPr>
            </w:pPr>
            <w:r w:rsidRPr="00783E9A">
              <w:rPr>
                <w:lang w:eastAsia="de-DE"/>
              </w:rPr>
              <w:t>1192.9%</w:t>
            </w:r>
          </w:p>
        </w:tc>
        <w:tc>
          <w:tcPr>
            <w:tcW w:w="962" w:type="dxa"/>
            <w:tcBorders>
              <w:top w:val="nil"/>
              <w:left w:val="nil"/>
              <w:bottom w:val="nil"/>
              <w:right w:val="nil"/>
            </w:tcBorders>
            <w:noWrap/>
            <w:vAlign w:val="center"/>
            <w:hideMark/>
          </w:tcPr>
          <w:p w14:paraId="47E2A8FC" w14:textId="77777777" w:rsidR="00783E9A" w:rsidRPr="00783E9A" w:rsidRDefault="00783E9A" w:rsidP="00783E9A">
            <w:pPr>
              <w:rPr>
                <w:lang w:eastAsia="de-DE"/>
              </w:rPr>
            </w:pPr>
            <w:r w:rsidRPr="00783E9A">
              <w:rPr>
                <w:lang w:eastAsia="de-DE"/>
              </w:rPr>
              <w:t>1441.3%</w:t>
            </w:r>
          </w:p>
        </w:tc>
        <w:tc>
          <w:tcPr>
            <w:tcW w:w="1326" w:type="dxa"/>
            <w:tcBorders>
              <w:top w:val="nil"/>
              <w:left w:val="single" w:sz="4" w:space="0" w:color="auto"/>
              <w:bottom w:val="nil"/>
              <w:right w:val="nil"/>
            </w:tcBorders>
            <w:noWrap/>
            <w:vAlign w:val="center"/>
            <w:hideMark/>
          </w:tcPr>
          <w:p w14:paraId="5D79B053"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206E45C2" w14:textId="77777777" w:rsidR="00783E9A" w:rsidRPr="00783E9A" w:rsidRDefault="00783E9A" w:rsidP="00783E9A">
            <w:pPr>
              <w:rPr>
                <w:lang w:eastAsia="de-DE"/>
              </w:rPr>
            </w:pPr>
            <w:r w:rsidRPr="00783E9A">
              <w:rPr>
                <w:lang w:eastAsia="de-DE"/>
              </w:rPr>
              <w:t>248.1%</w:t>
            </w:r>
          </w:p>
        </w:tc>
      </w:tr>
      <w:tr w:rsidR="00783E9A" w:rsidRPr="00783E9A"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783E9A" w:rsidRDefault="00783E9A" w:rsidP="00783E9A">
            <w:pPr>
              <w:rPr>
                <w:lang w:eastAsia="de-DE"/>
              </w:rPr>
            </w:pPr>
            <w:r w:rsidRPr="00783E9A">
              <w:rPr>
                <w:lang w:eastAsia="de-D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783E9A" w:rsidRDefault="00783E9A" w:rsidP="00783E9A">
            <w:pPr>
              <w:rPr>
                <w:lang w:eastAsia="de-DE"/>
              </w:rPr>
            </w:pPr>
            <w:r w:rsidRPr="00783E9A">
              <w:rPr>
                <w:lang w:eastAsia="de-D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783E9A" w:rsidRDefault="00783E9A" w:rsidP="00783E9A">
            <w:pPr>
              <w:rPr>
                <w:lang w:eastAsia="de-DE"/>
              </w:rPr>
            </w:pPr>
            <w:r w:rsidRPr="00783E9A">
              <w:rPr>
                <w:lang w:eastAsia="de-DE"/>
              </w:rPr>
              <w:t>-32.48%</w:t>
            </w:r>
          </w:p>
        </w:tc>
        <w:tc>
          <w:tcPr>
            <w:tcW w:w="962" w:type="dxa"/>
            <w:tcBorders>
              <w:top w:val="nil"/>
              <w:left w:val="nil"/>
              <w:bottom w:val="nil"/>
              <w:right w:val="nil"/>
            </w:tcBorders>
            <w:noWrap/>
            <w:vAlign w:val="center"/>
            <w:hideMark/>
          </w:tcPr>
          <w:p w14:paraId="6A64EA4C" w14:textId="77777777" w:rsidR="00783E9A" w:rsidRPr="00783E9A" w:rsidRDefault="00783E9A" w:rsidP="00783E9A">
            <w:pPr>
              <w:rPr>
                <w:lang w:eastAsia="de-DE"/>
              </w:rPr>
            </w:pPr>
            <w:r w:rsidRPr="00783E9A">
              <w:rPr>
                <w:lang w:eastAsia="de-DE"/>
              </w:rPr>
              <w:t>1004.1%</w:t>
            </w:r>
          </w:p>
        </w:tc>
        <w:tc>
          <w:tcPr>
            <w:tcW w:w="962" w:type="dxa"/>
            <w:tcBorders>
              <w:top w:val="nil"/>
              <w:left w:val="nil"/>
              <w:bottom w:val="nil"/>
              <w:right w:val="nil"/>
            </w:tcBorders>
            <w:noWrap/>
            <w:vAlign w:val="center"/>
            <w:hideMark/>
          </w:tcPr>
          <w:p w14:paraId="3C7D5E2B" w14:textId="77777777" w:rsidR="00783E9A" w:rsidRPr="00783E9A" w:rsidRDefault="00783E9A" w:rsidP="00783E9A">
            <w:pPr>
              <w:rPr>
                <w:lang w:eastAsia="de-DE"/>
              </w:rPr>
            </w:pPr>
            <w:r w:rsidRPr="00783E9A">
              <w:rPr>
                <w:lang w:eastAsia="de-DE"/>
              </w:rPr>
              <w:t>1331.1%</w:t>
            </w:r>
          </w:p>
        </w:tc>
        <w:tc>
          <w:tcPr>
            <w:tcW w:w="1326" w:type="dxa"/>
            <w:tcBorders>
              <w:top w:val="nil"/>
              <w:left w:val="single" w:sz="4" w:space="0" w:color="auto"/>
              <w:bottom w:val="nil"/>
              <w:right w:val="nil"/>
            </w:tcBorders>
            <w:noWrap/>
            <w:vAlign w:val="center"/>
            <w:hideMark/>
          </w:tcPr>
          <w:p w14:paraId="30927B6D" w14:textId="77777777" w:rsidR="00783E9A" w:rsidRPr="00783E9A" w:rsidRDefault="00783E9A" w:rsidP="00783E9A">
            <w:pPr>
              <w:rPr>
                <w:lang w:eastAsia="de-DE"/>
              </w:rPr>
            </w:pPr>
            <w:r w:rsidRPr="00783E9A">
              <w:rPr>
                <w:lang w:eastAsia="de-DE"/>
              </w:rPr>
              <w:t>189.7%</w:t>
            </w:r>
          </w:p>
        </w:tc>
        <w:tc>
          <w:tcPr>
            <w:tcW w:w="1339" w:type="dxa"/>
            <w:tcBorders>
              <w:top w:val="nil"/>
              <w:left w:val="nil"/>
              <w:bottom w:val="nil"/>
              <w:right w:val="single" w:sz="8" w:space="0" w:color="auto"/>
            </w:tcBorders>
            <w:noWrap/>
            <w:vAlign w:val="center"/>
            <w:hideMark/>
          </w:tcPr>
          <w:p w14:paraId="7E95DC56" w14:textId="77777777" w:rsidR="00783E9A" w:rsidRPr="00783E9A" w:rsidRDefault="00783E9A" w:rsidP="00783E9A">
            <w:pPr>
              <w:rPr>
                <w:lang w:eastAsia="de-DE"/>
              </w:rPr>
            </w:pPr>
            <w:r w:rsidRPr="00783E9A">
              <w:rPr>
                <w:lang w:eastAsia="de-DE"/>
              </w:rPr>
              <w:t>279.5%</w:t>
            </w:r>
          </w:p>
        </w:tc>
      </w:tr>
      <w:tr w:rsidR="00783E9A" w:rsidRPr="00783E9A"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783E9A" w:rsidRDefault="00783E9A" w:rsidP="00783E9A">
            <w:pPr>
              <w:rPr>
                <w:lang w:eastAsia="de-DE"/>
              </w:rPr>
            </w:pPr>
            <w:r w:rsidRPr="00783E9A">
              <w:rPr>
                <w:lang w:eastAsia="de-D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783E9A" w:rsidRDefault="00783E9A" w:rsidP="00783E9A">
            <w:pPr>
              <w:rPr>
                <w:lang w:eastAsia="de-DE"/>
              </w:rPr>
            </w:pPr>
            <w:r w:rsidRPr="00783E9A">
              <w:rPr>
                <w:lang w:eastAsia="de-D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783E9A" w:rsidRDefault="00783E9A" w:rsidP="00783E9A">
            <w:pPr>
              <w:rPr>
                <w:lang w:eastAsia="de-DE"/>
              </w:rPr>
            </w:pPr>
            <w:r w:rsidRPr="00783E9A">
              <w:rPr>
                <w:lang w:eastAsia="de-DE"/>
              </w:rPr>
              <w:t>-25.87%</w:t>
            </w:r>
          </w:p>
        </w:tc>
        <w:tc>
          <w:tcPr>
            <w:tcW w:w="962" w:type="dxa"/>
            <w:tcBorders>
              <w:top w:val="nil"/>
              <w:left w:val="nil"/>
              <w:bottom w:val="nil"/>
              <w:right w:val="nil"/>
            </w:tcBorders>
            <w:noWrap/>
            <w:vAlign w:val="center"/>
            <w:hideMark/>
          </w:tcPr>
          <w:p w14:paraId="10EA3F88" w14:textId="77777777" w:rsidR="00783E9A" w:rsidRPr="00783E9A" w:rsidRDefault="00783E9A" w:rsidP="00783E9A">
            <w:pPr>
              <w:rPr>
                <w:lang w:eastAsia="de-DE"/>
              </w:rPr>
            </w:pPr>
            <w:r w:rsidRPr="00783E9A">
              <w:rPr>
                <w:lang w:eastAsia="de-DE"/>
              </w:rPr>
              <w:t>1130.3%</w:t>
            </w:r>
          </w:p>
        </w:tc>
        <w:tc>
          <w:tcPr>
            <w:tcW w:w="962" w:type="dxa"/>
            <w:tcBorders>
              <w:top w:val="nil"/>
              <w:left w:val="nil"/>
              <w:bottom w:val="nil"/>
              <w:right w:val="nil"/>
            </w:tcBorders>
            <w:noWrap/>
            <w:vAlign w:val="center"/>
            <w:hideMark/>
          </w:tcPr>
          <w:p w14:paraId="0593F8B6" w14:textId="77777777" w:rsidR="00783E9A" w:rsidRPr="00783E9A" w:rsidRDefault="00783E9A" w:rsidP="00783E9A">
            <w:pPr>
              <w:rPr>
                <w:lang w:eastAsia="de-DE"/>
              </w:rPr>
            </w:pPr>
            <w:r w:rsidRPr="00783E9A">
              <w:rPr>
                <w:lang w:eastAsia="de-DE"/>
              </w:rPr>
              <w:t>1502.4%</w:t>
            </w:r>
          </w:p>
        </w:tc>
        <w:tc>
          <w:tcPr>
            <w:tcW w:w="1326" w:type="dxa"/>
            <w:tcBorders>
              <w:top w:val="nil"/>
              <w:left w:val="single" w:sz="4" w:space="0" w:color="auto"/>
              <w:bottom w:val="nil"/>
              <w:right w:val="nil"/>
            </w:tcBorders>
            <w:noWrap/>
            <w:vAlign w:val="center"/>
            <w:hideMark/>
          </w:tcPr>
          <w:p w14:paraId="18B9095B" w14:textId="77777777" w:rsidR="00783E9A" w:rsidRPr="00783E9A" w:rsidRDefault="00783E9A" w:rsidP="00783E9A">
            <w:pPr>
              <w:rPr>
                <w:lang w:eastAsia="de-DE"/>
              </w:rPr>
            </w:pPr>
            <w:r w:rsidRPr="00783E9A">
              <w:rPr>
                <w:lang w:eastAsia="de-DE"/>
              </w:rPr>
              <w:t>117.6%</w:t>
            </w:r>
          </w:p>
        </w:tc>
        <w:tc>
          <w:tcPr>
            <w:tcW w:w="1339" w:type="dxa"/>
            <w:tcBorders>
              <w:top w:val="nil"/>
              <w:left w:val="nil"/>
              <w:bottom w:val="nil"/>
              <w:right w:val="single" w:sz="8" w:space="0" w:color="auto"/>
            </w:tcBorders>
            <w:noWrap/>
            <w:vAlign w:val="center"/>
            <w:hideMark/>
          </w:tcPr>
          <w:p w14:paraId="0DA8941F" w14:textId="77777777" w:rsidR="00783E9A" w:rsidRPr="00783E9A" w:rsidRDefault="00783E9A" w:rsidP="00783E9A">
            <w:pPr>
              <w:rPr>
                <w:lang w:eastAsia="de-DE"/>
              </w:rPr>
            </w:pPr>
            <w:r w:rsidRPr="00783E9A">
              <w:rPr>
                <w:lang w:eastAsia="de-DE"/>
              </w:rPr>
              <w:t>322.0%</w:t>
            </w:r>
          </w:p>
        </w:tc>
      </w:tr>
      <w:tr w:rsidR="00783E9A" w:rsidRPr="00783E9A"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783E9A" w:rsidRDefault="00783E9A" w:rsidP="00783E9A">
            <w:pPr>
              <w:rPr>
                <w:lang w:eastAsia="de-DE"/>
              </w:rPr>
            </w:pPr>
            <w:r w:rsidRPr="00783E9A">
              <w:rPr>
                <w:lang w:eastAsia="de-DE"/>
              </w:rPr>
              <w:t>Class E</w:t>
            </w:r>
          </w:p>
        </w:tc>
        <w:tc>
          <w:tcPr>
            <w:tcW w:w="911" w:type="dxa"/>
            <w:tcBorders>
              <w:top w:val="nil"/>
              <w:left w:val="nil"/>
              <w:bottom w:val="nil"/>
              <w:right w:val="nil"/>
            </w:tcBorders>
            <w:noWrap/>
            <w:vAlign w:val="center"/>
            <w:hideMark/>
          </w:tcPr>
          <w:p w14:paraId="2B634934"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1AFC1F04"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53EAF1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0D03955"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F345742"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06044F9A"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E6E8B81" w14:textId="77777777" w:rsidR="00783E9A" w:rsidRPr="00783E9A" w:rsidRDefault="00783E9A" w:rsidP="00783E9A">
            <w:pPr>
              <w:rPr>
                <w:lang w:eastAsia="de-DE"/>
              </w:rPr>
            </w:pPr>
            <w:r w:rsidRPr="00783E9A">
              <w:rPr>
                <w:lang w:eastAsia="de-DE"/>
              </w:rPr>
              <w:t> </w:t>
            </w:r>
          </w:p>
        </w:tc>
      </w:tr>
      <w:tr w:rsidR="00783E9A" w:rsidRPr="00783E9A"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783E9A" w:rsidRDefault="00783E9A" w:rsidP="00783E9A">
            <w:pPr>
              <w:rPr>
                <w:lang w:eastAsia="de-DE"/>
              </w:rPr>
            </w:pPr>
            <w:r w:rsidRPr="00783E9A">
              <w:rPr>
                <w:lang w:eastAsia="de-D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783E9A" w:rsidRDefault="00783E9A" w:rsidP="00783E9A">
            <w:pPr>
              <w:rPr>
                <w:lang w:eastAsia="de-DE"/>
              </w:rPr>
            </w:pPr>
            <w:r w:rsidRPr="00783E9A">
              <w:rPr>
                <w:lang w:eastAsia="de-D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783E9A" w:rsidRDefault="00783E9A" w:rsidP="00783E9A">
            <w:pPr>
              <w:rPr>
                <w:lang w:eastAsia="de-DE"/>
              </w:rPr>
            </w:pPr>
            <w:r w:rsidRPr="00783E9A">
              <w:rPr>
                <w:lang w:eastAsia="de-DE"/>
              </w:rPr>
              <w:t>-33.49%</w:t>
            </w:r>
          </w:p>
        </w:tc>
        <w:tc>
          <w:tcPr>
            <w:tcW w:w="962" w:type="dxa"/>
            <w:tcBorders>
              <w:top w:val="single" w:sz="8" w:space="0" w:color="auto"/>
              <w:left w:val="nil"/>
              <w:bottom w:val="nil"/>
              <w:right w:val="nil"/>
            </w:tcBorders>
            <w:noWrap/>
            <w:vAlign w:val="center"/>
            <w:hideMark/>
          </w:tcPr>
          <w:p w14:paraId="0DED8EC0" w14:textId="77777777" w:rsidR="00783E9A" w:rsidRPr="00783E9A" w:rsidRDefault="00783E9A" w:rsidP="00783E9A">
            <w:pPr>
              <w:rPr>
                <w:lang w:eastAsia="de-DE"/>
              </w:rPr>
            </w:pPr>
            <w:r w:rsidRPr="00783E9A">
              <w:rPr>
                <w:lang w:eastAsia="de-DE"/>
              </w:rPr>
              <w:t>1119.0%</w:t>
            </w:r>
          </w:p>
        </w:tc>
        <w:tc>
          <w:tcPr>
            <w:tcW w:w="962" w:type="dxa"/>
            <w:tcBorders>
              <w:top w:val="single" w:sz="8" w:space="0" w:color="auto"/>
              <w:left w:val="nil"/>
              <w:bottom w:val="nil"/>
              <w:right w:val="nil"/>
            </w:tcBorders>
            <w:noWrap/>
            <w:vAlign w:val="center"/>
            <w:hideMark/>
          </w:tcPr>
          <w:p w14:paraId="6D8A148B" w14:textId="77777777" w:rsidR="00783E9A" w:rsidRPr="00783E9A" w:rsidRDefault="00783E9A" w:rsidP="00783E9A">
            <w:pPr>
              <w:rPr>
                <w:lang w:eastAsia="de-DE"/>
              </w:rPr>
            </w:pPr>
            <w:r w:rsidRPr="00783E9A">
              <w:rPr>
                <w:lang w:eastAsia="de-D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783E9A" w:rsidRDefault="00783E9A" w:rsidP="00783E9A">
            <w:pPr>
              <w:rPr>
                <w:lang w:eastAsia="de-DE"/>
              </w:rPr>
            </w:pPr>
            <w:r w:rsidRPr="00783E9A">
              <w:rPr>
                <w:lang w:eastAsia="de-D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783E9A" w:rsidRDefault="00783E9A" w:rsidP="00783E9A">
            <w:pPr>
              <w:rPr>
                <w:lang w:eastAsia="de-DE"/>
              </w:rPr>
            </w:pPr>
            <w:r w:rsidRPr="00783E9A">
              <w:rPr>
                <w:lang w:eastAsia="de-DE"/>
              </w:rPr>
              <w:t>276.9%</w:t>
            </w:r>
          </w:p>
        </w:tc>
      </w:tr>
      <w:tr w:rsidR="00783E9A" w:rsidRPr="00783E9A"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783E9A" w:rsidRDefault="00783E9A" w:rsidP="00783E9A">
            <w:pPr>
              <w:rPr>
                <w:lang w:eastAsia="de-DE"/>
              </w:rPr>
            </w:pPr>
            <w:r w:rsidRPr="00783E9A">
              <w:rPr>
                <w:lang w:eastAsia="de-D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783E9A" w:rsidRDefault="00783E9A" w:rsidP="00783E9A">
            <w:pPr>
              <w:rPr>
                <w:lang w:eastAsia="de-DE"/>
              </w:rPr>
            </w:pPr>
            <w:r w:rsidRPr="00783E9A">
              <w:rPr>
                <w:lang w:eastAsia="de-D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783E9A" w:rsidRDefault="00783E9A" w:rsidP="00783E9A">
            <w:pPr>
              <w:rPr>
                <w:lang w:eastAsia="de-DE"/>
              </w:rPr>
            </w:pPr>
            <w:r w:rsidRPr="00783E9A">
              <w:rPr>
                <w:lang w:eastAsia="de-DE"/>
              </w:rPr>
              <w:t>-26.60%</w:t>
            </w:r>
          </w:p>
        </w:tc>
        <w:tc>
          <w:tcPr>
            <w:tcW w:w="962" w:type="dxa"/>
            <w:tcBorders>
              <w:top w:val="single" w:sz="8" w:space="0" w:color="auto"/>
              <w:left w:val="nil"/>
              <w:bottom w:val="nil"/>
              <w:right w:val="nil"/>
            </w:tcBorders>
            <w:noWrap/>
            <w:vAlign w:val="center"/>
            <w:hideMark/>
          </w:tcPr>
          <w:p w14:paraId="5CB9C3B3" w14:textId="77777777" w:rsidR="00783E9A" w:rsidRPr="00783E9A" w:rsidRDefault="00783E9A" w:rsidP="00783E9A">
            <w:pPr>
              <w:rPr>
                <w:lang w:eastAsia="de-DE"/>
              </w:rPr>
            </w:pPr>
            <w:r w:rsidRPr="00783E9A">
              <w:rPr>
                <w:lang w:eastAsia="de-DE"/>
              </w:rPr>
              <w:t>1078.4%</w:t>
            </w:r>
          </w:p>
        </w:tc>
        <w:tc>
          <w:tcPr>
            <w:tcW w:w="962" w:type="dxa"/>
            <w:tcBorders>
              <w:top w:val="single" w:sz="8" w:space="0" w:color="auto"/>
              <w:left w:val="nil"/>
              <w:bottom w:val="nil"/>
              <w:right w:val="nil"/>
            </w:tcBorders>
            <w:noWrap/>
            <w:vAlign w:val="center"/>
            <w:hideMark/>
          </w:tcPr>
          <w:p w14:paraId="5D9596BF" w14:textId="77777777" w:rsidR="00783E9A" w:rsidRPr="00783E9A" w:rsidRDefault="00783E9A" w:rsidP="00783E9A">
            <w:pPr>
              <w:rPr>
                <w:lang w:eastAsia="de-DE"/>
              </w:rPr>
            </w:pPr>
            <w:r w:rsidRPr="00783E9A">
              <w:rPr>
                <w:lang w:eastAsia="de-DE"/>
              </w:rPr>
              <w:t>1593.9%</w:t>
            </w:r>
          </w:p>
        </w:tc>
        <w:tc>
          <w:tcPr>
            <w:tcW w:w="1326" w:type="dxa"/>
            <w:tcBorders>
              <w:top w:val="nil"/>
              <w:left w:val="single" w:sz="4" w:space="0" w:color="auto"/>
              <w:bottom w:val="nil"/>
              <w:right w:val="nil"/>
            </w:tcBorders>
            <w:noWrap/>
            <w:vAlign w:val="center"/>
            <w:hideMark/>
          </w:tcPr>
          <w:p w14:paraId="4EC50CBB" w14:textId="77777777" w:rsidR="00783E9A" w:rsidRPr="00783E9A" w:rsidRDefault="00783E9A" w:rsidP="00783E9A">
            <w:pPr>
              <w:rPr>
                <w:lang w:eastAsia="de-DE"/>
              </w:rPr>
            </w:pPr>
            <w:r w:rsidRPr="00783E9A">
              <w:rPr>
                <w:lang w:eastAsia="de-DE"/>
              </w:rPr>
              <w:t>105.7%</w:t>
            </w:r>
          </w:p>
        </w:tc>
        <w:tc>
          <w:tcPr>
            <w:tcW w:w="1339" w:type="dxa"/>
            <w:tcBorders>
              <w:top w:val="nil"/>
              <w:left w:val="nil"/>
              <w:bottom w:val="nil"/>
              <w:right w:val="single" w:sz="8" w:space="0" w:color="auto"/>
            </w:tcBorders>
            <w:noWrap/>
            <w:vAlign w:val="center"/>
            <w:hideMark/>
          </w:tcPr>
          <w:p w14:paraId="7886389F" w14:textId="77777777" w:rsidR="00783E9A" w:rsidRPr="00783E9A" w:rsidRDefault="00783E9A" w:rsidP="00783E9A">
            <w:pPr>
              <w:rPr>
                <w:lang w:eastAsia="de-DE"/>
              </w:rPr>
            </w:pPr>
            <w:r w:rsidRPr="00783E9A">
              <w:rPr>
                <w:lang w:eastAsia="de-DE"/>
              </w:rPr>
              <w:t>360.7%</w:t>
            </w:r>
          </w:p>
        </w:tc>
      </w:tr>
      <w:tr w:rsidR="00783E9A" w:rsidRPr="00783E9A"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783E9A" w:rsidRDefault="00783E9A" w:rsidP="00783E9A">
            <w:pPr>
              <w:rPr>
                <w:lang w:eastAsia="de-DE"/>
              </w:rPr>
            </w:pPr>
            <w:r w:rsidRPr="00783E9A">
              <w:rPr>
                <w:lang w:eastAsia="de-D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783E9A" w:rsidRDefault="00783E9A" w:rsidP="00783E9A">
            <w:pPr>
              <w:rPr>
                <w:lang w:eastAsia="de-DE"/>
              </w:rPr>
            </w:pPr>
            <w:r w:rsidRPr="00783E9A">
              <w:rPr>
                <w:lang w:eastAsia="de-D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783E9A" w:rsidRDefault="00783E9A" w:rsidP="00783E9A">
            <w:pPr>
              <w:rPr>
                <w:lang w:eastAsia="de-DE"/>
              </w:rPr>
            </w:pPr>
            <w:r w:rsidRPr="00783E9A">
              <w:rPr>
                <w:lang w:eastAsia="de-DE"/>
              </w:rPr>
              <w:t>-38.28%</w:t>
            </w:r>
          </w:p>
        </w:tc>
        <w:tc>
          <w:tcPr>
            <w:tcW w:w="962" w:type="dxa"/>
            <w:tcBorders>
              <w:top w:val="nil"/>
              <w:left w:val="nil"/>
              <w:bottom w:val="nil"/>
              <w:right w:val="nil"/>
            </w:tcBorders>
            <w:noWrap/>
            <w:vAlign w:val="center"/>
            <w:hideMark/>
          </w:tcPr>
          <w:p w14:paraId="02830BE1" w14:textId="77777777" w:rsidR="00783E9A" w:rsidRPr="00783E9A" w:rsidRDefault="00783E9A" w:rsidP="00783E9A">
            <w:pPr>
              <w:rPr>
                <w:lang w:eastAsia="de-DE"/>
              </w:rPr>
            </w:pPr>
            <w:r w:rsidRPr="00783E9A">
              <w:rPr>
                <w:lang w:eastAsia="de-DE"/>
              </w:rPr>
              <w:t>848.0%</w:t>
            </w:r>
          </w:p>
        </w:tc>
        <w:tc>
          <w:tcPr>
            <w:tcW w:w="962" w:type="dxa"/>
            <w:tcBorders>
              <w:top w:val="nil"/>
              <w:left w:val="nil"/>
              <w:bottom w:val="nil"/>
              <w:right w:val="nil"/>
            </w:tcBorders>
            <w:noWrap/>
            <w:vAlign w:val="center"/>
            <w:hideMark/>
          </w:tcPr>
          <w:p w14:paraId="786B7048" w14:textId="77777777" w:rsidR="00783E9A" w:rsidRPr="00783E9A" w:rsidRDefault="00783E9A" w:rsidP="00783E9A">
            <w:pPr>
              <w:rPr>
                <w:lang w:eastAsia="de-DE"/>
              </w:rPr>
            </w:pPr>
            <w:r w:rsidRPr="00783E9A">
              <w:rPr>
                <w:lang w:eastAsia="de-DE"/>
              </w:rPr>
              <w:t>911.7%</w:t>
            </w:r>
          </w:p>
        </w:tc>
        <w:tc>
          <w:tcPr>
            <w:tcW w:w="1326" w:type="dxa"/>
            <w:tcBorders>
              <w:top w:val="nil"/>
              <w:left w:val="single" w:sz="4" w:space="0" w:color="auto"/>
              <w:bottom w:val="nil"/>
              <w:right w:val="nil"/>
            </w:tcBorders>
            <w:noWrap/>
            <w:vAlign w:val="center"/>
            <w:hideMark/>
          </w:tcPr>
          <w:p w14:paraId="4CBF672E" w14:textId="77777777" w:rsidR="00783E9A" w:rsidRPr="00783E9A" w:rsidRDefault="00783E9A" w:rsidP="00783E9A">
            <w:pPr>
              <w:rPr>
                <w:lang w:eastAsia="de-DE"/>
              </w:rPr>
            </w:pPr>
            <w:r w:rsidRPr="00783E9A">
              <w:rPr>
                <w:lang w:eastAsia="de-DE"/>
              </w:rPr>
              <w:t>121.5%</w:t>
            </w:r>
          </w:p>
        </w:tc>
        <w:tc>
          <w:tcPr>
            <w:tcW w:w="1339" w:type="dxa"/>
            <w:tcBorders>
              <w:top w:val="nil"/>
              <w:left w:val="nil"/>
              <w:bottom w:val="nil"/>
              <w:right w:val="single" w:sz="8" w:space="0" w:color="auto"/>
            </w:tcBorders>
            <w:noWrap/>
            <w:vAlign w:val="center"/>
            <w:hideMark/>
          </w:tcPr>
          <w:p w14:paraId="65E62534" w14:textId="77777777" w:rsidR="00783E9A" w:rsidRPr="00783E9A" w:rsidRDefault="00783E9A" w:rsidP="00783E9A">
            <w:pPr>
              <w:rPr>
                <w:lang w:eastAsia="de-DE"/>
              </w:rPr>
            </w:pPr>
            <w:r w:rsidRPr="00783E9A">
              <w:rPr>
                <w:lang w:eastAsia="de-DE"/>
              </w:rPr>
              <w:t>296.9%</w:t>
            </w:r>
          </w:p>
        </w:tc>
      </w:tr>
      <w:tr w:rsidR="00783E9A" w:rsidRPr="00783E9A"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783E9A" w:rsidRDefault="00783E9A" w:rsidP="00783E9A">
            <w:pPr>
              <w:rPr>
                <w:lang w:eastAsia="de-DE"/>
              </w:rPr>
            </w:pPr>
            <w:r w:rsidRPr="00783E9A">
              <w:rPr>
                <w:lang w:eastAsia="de-D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783E9A" w:rsidRDefault="00783E9A" w:rsidP="00783E9A">
            <w:pPr>
              <w:rPr>
                <w:lang w:eastAsia="de-DE"/>
              </w:rPr>
            </w:pPr>
            <w:r w:rsidRPr="00783E9A">
              <w:rPr>
                <w:lang w:eastAsia="de-D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783E9A" w:rsidRDefault="00783E9A" w:rsidP="00783E9A">
            <w:pPr>
              <w:rPr>
                <w:lang w:eastAsia="de-DE"/>
              </w:rPr>
            </w:pPr>
            <w:r w:rsidRPr="00783E9A">
              <w:rPr>
                <w:lang w:eastAsia="de-DE"/>
              </w:rPr>
              <w:t>-48.99%</w:t>
            </w:r>
          </w:p>
        </w:tc>
        <w:tc>
          <w:tcPr>
            <w:tcW w:w="962" w:type="dxa"/>
            <w:tcBorders>
              <w:top w:val="nil"/>
              <w:left w:val="nil"/>
              <w:bottom w:val="single" w:sz="8" w:space="0" w:color="auto"/>
              <w:right w:val="nil"/>
            </w:tcBorders>
            <w:noWrap/>
            <w:vAlign w:val="center"/>
            <w:hideMark/>
          </w:tcPr>
          <w:p w14:paraId="309D1E0F" w14:textId="77777777" w:rsidR="00783E9A" w:rsidRPr="00783E9A" w:rsidRDefault="00783E9A" w:rsidP="00783E9A">
            <w:pPr>
              <w:rPr>
                <w:lang w:eastAsia="de-DE"/>
              </w:rPr>
            </w:pPr>
            <w:r w:rsidRPr="00783E9A">
              <w:rPr>
                <w:lang w:eastAsia="de-DE"/>
              </w:rPr>
              <w:t>746.7%</w:t>
            </w:r>
          </w:p>
        </w:tc>
        <w:tc>
          <w:tcPr>
            <w:tcW w:w="962" w:type="dxa"/>
            <w:tcBorders>
              <w:top w:val="nil"/>
              <w:left w:val="nil"/>
              <w:bottom w:val="single" w:sz="8" w:space="0" w:color="auto"/>
              <w:right w:val="nil"/>
            </w:tcBorders>
            <w:noWrap/>
            <w:vAlign w:val="center"/>
            <w:hideMark/>
          </w:tcPr>
          <w:p w14:paraId="1696EB6F" w14:textId="77777777" w:rsidR="00783E9A" w:rsidRPr="00783E9A" w:rsidRDefault="00783E9A" w:rsidP="00783E9A">
            <w:pPr>
              <w:rPr>
                <w:lang w:eastAsia="de-DE"/>
              </w:rPr>
            </w:pPr>
            <w:r w:rsidRPr="00783E9A">
              <w:rPr>
                <w:lang w:eastAsia="de-D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783E9A" w:rsidRDefault="00783E9A" w:rsidP="00783E9A">
            <w:pPr>
              <w:rPr>
                <w:lang w:eastAsia="de-DE"/>
              </w:rPr>
            </w:pPr>
            <w:r w:rsidRPr="00783E9A">
              <w:rPr>
                <w:lang w:eastAsia="de-D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783E9A" w:rsidRDefault="00783E9A" w:rsidP="00783E9A">
            <w:pPr>
              <w:rPr>
                <w:lang w:eastAsia="de-DE"/>
              </w:rPr>
            </w:pPr>
            <w:r w:rsidRPr="00783E9A">
              <w:rPr>
                <w:lang w:eastAsia="de-DE"/>
              </w:rPr>
              <w:t>280.1%</w:t>
            </w:r>
          </w:p>
        </w:tc>
      </w:tr>
      <w:tr w:rsidR="00783E9A" w:rsidRPr="00783E9A"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0711624F"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40F52D9E"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18E3D3BA"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773E4B6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2BE0920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614EF314"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2CD02C9F" w14:textId="77777777" w:rsidR="00783E9A" w:rsidRPr="00783E9A" w:rsidRDefault="00783E9A" w:rsidP="00783E9A">
            <w:pPr>
              <w:rPr>
                <w:lang w:eastAsia="de-DE"/>
              </w:rPr>
            </w:pPr>
          </w:p>
        </w:tc>
      </w:tr>
      <w:tr w:rsidR="00783E9A" w:rsidRPr="00783E9A"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783E9A" w:rsidRDefault="00783E9A" w:rsidP="00783E9A">
            <w:pPr>
              <w:rPr>
                <w:b/>
                <w:bCs/>
                <w:lang w:eastAsia="de-DE"/>
              </w:rPr>
            </w:pPr>
            <w:r w:rsidRPr="00783E9A">
              <w:rPr>
                <w:b/>
                <w:bCs/>
                <w:lang w:eastAsia="de-DE"/>
              </w:rPr>
              <w:t>Over VTM-11.0ecm19.0</w:t>
            </w:r>
          </w:p>
        </w:tc>
      </w:tr>
      <w:tr w:rsidR="00783E9A" w:rsidRPr="00783E9A"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3C0126F0"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926B3D7"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2CCE041E"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683086F1"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28B5BD25"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5F25F601"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E5B5BB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1DAE6D5"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65D6414F"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7945BEC" w14:textId="77777777" w:rsidR="00783E9A" w:rsidRPr="00783E9A" w:rsidRDefault="00783E9A" w:rsidP="00783E9A">
            <w:pPr>
              <w:rPr>
                <w:lang w:eastAsia="de-DE"/>
              </w:rPr>
            </w:pPr>
            <w:r w:rsidRPr="00783E9A">
              <w:rPr>
                <w:lang w:eastAsia="de-DE"/>
              </w:rPr>
              <w:t> </w:t>
            </w:r>
          </w:p>
        </w:tc>
      </w:tr>
      <w:tr w:rsidR="00783E9A" w:rsidRPr="00783E9A"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12A0B63B"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3A7BA936"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351743CD"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5890D860"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7C9D0F6"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2462516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AD97C56" w14:textId="77777777" w:rsidR="00783E9A" w:rsidRPr="00783E9A" w:rsidRDefault="00783E9A" w:rsidP="00783E9A">
            <w:pPr>
              <w:rPr>
                <w:lang w:eastAsia="de-DE"/>
              </w:rPr>
            </w:pPr>
            <w:r w:rsidRPr="00783E9A">
              <w:rPr>
                <w:lang w:eastAsia="de-DE"/>
              </w:rPr>
              <w:t> </w:t>
            </w:r>
          </w:p>
        </w:tc>
      </w:tr>
      <w:tr w:rsidR="00783E9A" w:rsidRPr="00783E9A"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783E9A" w:rsidRDefault="00783E9A" w:rsidP="00783E9A">
            <w:pPr>
              <w:rPr>
                <w:lang w:eastAsia="de-DE"/>
              </w:rPr>
            </w:pPr>
            <w:r w:rsidRPr="00783E9A">
              <w:rPr>
                <w:lang w:eastAsia="de-D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783E9A" w:rsidRDefault="00783E9A" w:rsidP="00783E9A">
            <w:pPr>
              <w:rPr>
                <w:lang w:eastAsia="de-DE"/>
              </w:rPr>
            </w:pPr>
            <w:r w:rsidRPr="00783E9A">
              <w:rPr>
                <w:lang w:eastAsia="de-D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783E9A" w:rsidRDefault="00783E9A" w:rsidP="00783E9A">
            <w:pPr>
              <w:rPr>
                <w:lang w:eastAsia="de-DE"/>
              </w:rPr>
            </w:pPr>
            <w:r w:rsidRPr="00783E9A">
              <w:rPr>
                <w:lang w:eastAsia="de-DE"/>
              </w:rPr>
              <w:t>-36.05%</w:t>
            </w:r>
          </w:p>
        </w:tc>
        <w:tc>
          <w:tcPr>
            <w:tcW w:w="962" w:type="dxa"/>
            <w:tcBorders>
              <w:top w:val="nil"/>
              <w:left w:val="nil"/>
              <w:bottom w:val="nil"/>
              <w:right w:val="nil"/>
            </w:tcBorders>
            <w:noWrap/>
            <w:vAlign w:val="center"/>
            <w:hideMark/>
          </w:tcPr>
          <w:p w14:paraId="286E14D1" w14:textId="77777777" w:rsidR="00783E9A" w:rsidRPr="00783E9A" w:rsidRDefault="00783E9A" w:rsidP="00783E9A">
            <w:pPr>
              <w:rPr>
                <w:lang w:eastAsia="de-DE"/>
              </w:rPr>
            </w:pPr>
            <w:r w:rsidRPr="00783E9A">
              <w:rPr>
                <w:lang w:eastAsia="de-DE"/>
              </w:rPr>
              <w:t>1102.3%</w:t>
            </w:r>
          </w:p>
        </w:tc>
        <w:tc>
          <w:tcPr>
            <w:tcW w:w="962" w:type="dxa"/>
            <w:tcBorders>
              <w:top w:val="nil"/>
              <w:left w:val="nil"/>
              <w:bottom w:val="nil"/>
              <w:right w:val="nil"/>
            </w:tcBorders>
            <w:noWrap/>
            <w:vAlign w:val="center"/>
            <w:hideMark/>
          </w:tcPr>
          <w:p w14:paraId="22215BE9" w14:textId="77777777" w:rsidR="00783E9A" w:rsidRPr="00783E9A" w:rsidRDefault="00783E9A" w:rsidP="00783E9A">
            <w:pPr>
              <w:rPr>
                <w:lang w:eastAsia="de-DE"/>
              </w:rPr>
            </w:pPr>
            <w:r w:rsidRPr="00783E9A">
              <w:rPr>
                <w:lang w:eastAsia="de-DE"/>
              </w:rPr>
              <w:t>1259.7%</w:t>
            </w:r>
          </w:p>
        </w:tc>
        <w:tc>
          <w:tcPr>
            <w:tcW w:w="1326" w:type="dxa"/>
            <w:tcBorders>
              <w:top w:val="nil"/>
              <w:left w:val="single" w:sz="4" w:space="0" w:color="auto"/>
              <w:bottom w:val="nil"/>
              <w:right w:val="nil"/>
            </w:tcBorders>
            <w:noWrap/>
            <w:vAlign w:val="center"/>
            <w:hideMark/>
          </w:tcPr>
          <w:p w14:paraId="74CFC625" w14:textId="77777777" w:rsidR="00783E9A" w:rsidRPr="00783E9A" w:rsidRDefault="00783E9A" w:rsidP="00783E9A">
            <w:pPr>
              <w:rPr>
                <w:lang w:eastAsia="de-DE"/>
              </w:rPr>
            </w:pPr>
            <w:r w:rsidRPr="00783E9A">
              <w:rPr>
                <w:lang w:eastAsia="de-DE"/>
              </w:rPr>
              <w:t>167.6%</w:t>
            </w:r>
          </w:p>
        </w:tc>
        <w:tc>
          <w:tcPr>
            <w:tcW w:w="1339" w:type="dxa"/>
            <w:tcBorders>
              <w:top w:val="nil"/>
              <w:left w:val="nil"/>
              <w:bottom w:val="nil"/>
              <w:right w:val="single" w:sz="8" w:space="0" w:color="auto"/>
            </w:tcBorders>
            <w:noWrap/>
            <w:vAlign w:val="center"/>
            <w:hideMark/>
          </w:tcPr>
          <w:p w14:paraId="61F164BD" w14:textId="77777777" w:rsidR="00783E9A" w:rsidRPr="00783E9A" w:rsidRDefault="00783E9A" w:rsidP="00783E9A">
            <w:pPr>
              <w:rPr>
                <w:lang w:eastAsia="de-DE"/>
              </w:rPr>
            </w:pPr>
            <w:r w:rsidRPr="00783E9A">
              <w:rPr>
                <w:lang w:eastAsia="de-DE"/>
              </w:rPr>
              <w:t>267.4%</w:t>
            </w:r>
          </w:p>
        </w:tc>
      </w:tr>
      <w:tr w:rsidR="00783E9A" w:rsidRPr="00783E9A"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783E9A" w:rsidRDefault="00783E9A" w:rsidP="00783E9A">
            <w:pPr>
              <w:rPr>
                <w:lang w:eastAsia="de-DE"/>
              </w:rPr>
            </w:pPr>
            <w:r w:rsidRPr="00783E9A">
              <w:rPr>
                <w:lang w:eastAsia="de-D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783E9A" w:rsidRDefault="00783E9A" w:rsidP="00783E9A">
            <w:pPr>
              <w:rPr>
                <w:lang w:eastAsia="de-DE"/>
              </w:rPr>
            </w:pPr>
            <w:r w:rsidRPr="00783E9A">
              <w:rPr>
                <w:lang w:eastAsia="de-D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783E9A" w:rsidRDefault="00783E9A" w:rsidP="00783E9A">
            <w:pPr>
              <w:rPr>
                <w:lang w:eastAsia="de-DE"/>
              </w:rPr>
            </w:pPr>
            <w:r w:rsidRPr="00783E9A">
              <w:rPr>
                <w:lang w:eastAsia="de-DE"/>
              </w:rPr>
              <w:t>-31.33%</w:t>
            </w:r>
          </w:p>
        </w:tc>
        <w:tc>
          <w:tcPr>
            <w:tcW w:w="962" w:type="dxa"/>
            <w:tcBorders>
              <w:top w:val="nil"/>
              <w:left w:val="nil"/>
              <w:bottom w:val="nil"/>
              <w:right w:val="nil"/>
            </w:tcBorders>
            <w:noWrap/>
            <w:vAlign w:val="center"/>
            <w:hideMark/>
          </w:tcPr>
          <w:p w14:paraId="7A598E43" w14:textId="77777777" w:rsidR="00783E9A" w:rsidRPr="00783E9A" w:rsidRDefault="00783E9A" w:rsidP="00783E9A">
            <w:pPr>
              <w:rPr>
                <w:lang w:eastAsia="de-DE"/>
              </w:rPr>
            </w:pPr>
            <w:r w:rsidRPr="00783E9A">
              <w:rPr>
                <w:lang w:eastAsia="de-DE"/>
              </w:rPr>
              <w:t>1046.9%</w:t>
            </w:r>
          </w:p>
        </w:tc>
        <w:tc>
          <w:tcPr>
            <w:tcW w:w="962" w:type="dxa"/>
            <w:tcBorders>
              <w:top w:val="nil"/>
              <w:left w:val="nil"/>
              <w:bottom w:val="nil"/>
              <w:right w:val="nil"/>
            </w:tcBorders>
            <w:noWrap/>
            <w:vAlign w:val="center"/>
            <w:hideMark/>
          </w:tcPr>
          <w:p w14:paraId="58B39D65" w14:textId="77777777" w:rsidR="00783E9A" w:rsidRPr="00783E9A" w:rsidRDefault="00783E9A" w:rsidP="00783E9A">
            <w:pPr>
              <w:rPr>
                <w:lang w:eastAsia="de-DE"/>
              </w:rPr>
            </w:pPr>
            <w:r w:rsidRPr="00783E9A">
              <w:rPr>
                <w:lang w:eastAsia="de-DE"/>
              </w:rPr>
              <w:t>1332.2%</w:t>
            </w:r>
          </w:p>
        </w:tc>
        <w:tc>
          <w:tcPr>
            <w:tcW w:w="1326" w:type="dxa"/>
            <w:tcBorders>
              <w:top w:val="nil"/>
              <w:left w:val="single" w:sz="4" w:space="0" w:color="auto"/>
              <w:bottom w:val="nil"/>
              <w:right w:val="nil"/>
            </w:tcBorders>
            <w:noWrap/>
            <w:vAlign w:val="center"/>
            <w:hideMark/>
          </w:tcPr>
          <w:p w14:paraId="7DAA0BAC" w14:textId="77777777" w:rsidR="00783E9A" w:rsidRPr="00783E9A" w:rsidRDefault="00783E9A" w:rsidP="00783E9A">
            <w:pPr>
              <w:rPr>
                <w:lang w:eastAsia="de-DE"/>
              </w:rPr>
            </w:pPr>
            <w:r w:rsidRPr="00783E9A">
              <w:rPr>
                <w:lang w:eastAsia="de-DE"/>
              </w:rPr>
              <w:t>126.0%</w:t>
            </w:r>
          </w:p>
        </w:tc>
        <w:tc>
          <w:tcPr>
            <w:tcW w:w="1339" w:type="dxa"/>
            <w:tcBorders>
              <w:top w:val="nil"/>
              <w:left w:val="nil"/>
              <w:bottom w:val="nil"/>
              <w:right w:val="single" w:sz="8" w:space="0" w:color="auto"/>
            </w:tcBorders>
            <w:noWrap/>
            <w:vAlign w:val="center"/>
            <w:hideMark/>
          </w:tcPr>
          <w:p w14:paraId="7F8EB978" w14:textId="77777777" w:rsidR="00783E9A" w:rsidRPr="00783E9A" w:rsidRDefault="00783E9A" w:rsidP="00783E9A">
            <w:pPr>
              <w:rPr>
                <w:lang w:eastAsia="de-DE"/>
              </w:rPr>
            </w:pPr>
            <w:r w:rsidRPr="00783E9A">
              <w:rPr>
                <w:lang w:eastAsia="de-DE"/>
              </w:rPr>
              <w:t>317.0%</w:t>
            </w:r>
          </w:p>
        </w:tc>
      </w:tr>
      <w:tr w:rsidR="00783E9A" w:rsidRPr="00783E9A"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783E9A" w:rsidRDefault="00783E9A" w:rsidP="00783E9A">
            <w:pPr>
              <w:rPr>
                <w:lang w:eastAsia="de-DE"/>
              </w:rPr>
            </w:pPr>
            <w:r w:rsidRPr="00783E9A">
              <w:rPr>
                <w:lang w:eastAsia="de-D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783E9A" w:rsidRDefault="00783E9A" w:rsidP="00783E9A">
            <w:pPr>
              <w:rPr>
                <w:lang w:eastAsia="de-DE"/>
              </w:rPr>
            </w:pPr>
            <w:r w:rsidRPr="00783E9A">
              <w:rPr>
                <w:lang w:eastAsia="de-D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783E9A" w:rsidRDefault="00783E9A" w:rsidP="00783E9A">
            <w:pPr>
              <w:rPr>
                <w:lang w:eastAsia="de-DE"/>
              </w:rPr>
            </w:pPr>
            <w:r w:rsidRPr="00783E9A">
              <w:rPr>
                <w:lang w:eastAsia="de-DE"/>
              </w:rPr>
              <w:t>-28.52%</w:t>
            </w:r>
          </w:p>
        </w:tc>
        <w:tc>
          <w:tcPr>
            <w:tcW w:w="962" w:type="dxa"/>
            <w:tcBorders>
              <w:top w:val="nil"/>
              <w:left w:val="nil"/>
              <w:bottom w:val="nil"/>
              <w:right w:val="nil"/>
            </w:tcBorders>
            <w:noWrap/>
            <w:vAlign w:val="center"/>
            <w:hideMark/>
          </w:tcPr>
          <w:p w14:paraId="3E40B492" w14:textId="77777777" w:rsidR="00783E9A" w:rsidRPr="00783E9A" w:rsidRDefault="00783E9A" w:rsidP="00783E9A">
            <w:pPr>
              <w:rPr>
                <w:lang w:eastAsia="de-DE"/>
              </w:rPr>
            </w:pPr>
            <w:r w:rsidRPr="00783E9A">
              <w:rPr>
                <w:lang w:eastAsia="de-DE"/>
              </w:rPr>
              <w:t>1040.4%</w:t>
            </w:r>
          </w:p>
        </w:tc>
        <w:tc>
          <w:tcPr>
            <w:tcW w:w="962" w:type="dxa"/>
            <w:tcBorders>
              <w:top w:val="nil"/>
              <w:left w:val="nil"/>
              <w:bottom w:val="nil"/>
              <w:right w:val="nil"/>
            </w:tcBorders>
            <w:noWrap/>
            <w:vAlign w:val="center"/>
            <w:hideMark/>
          </w:tcPr>
          <w:p w14:paraId="535C270B" w14:textId="77777777" w:rsidR="00783E9A" w:rsidRPr="00783E9A" w:rsidRDefault="00783E9A" w:rsidP="00783E9A">
            <w:pPr>
              <w:rPr>
                <w:lang w:eastAsia="de-DE"/>
              </w:rPr>
            </w:pPr>
            <w:r w:rsidRPr="00783E9A">
              <w:rPr>
                <w:lang w:eastAsia="de-DE"/>
              </w:rPr>
              <w:t>771.9%</w:t>
            </w:r>
          </w:p>
        </w:tc>
        <w:tc>
          <w:tcPr>
            <w:tcW w:w="1326" w:type="dxa"/>
            <w:tcBorders>
              <w:top w:val="nil"/>
              <w:left w:val="single" w:sz="4" w:space="0" w:color="auto"/>
              <w:bottom w:val="nil"/>
              <w:right w:val="nil"/>
            </w:tcBorders>
            <w:noWrap/>
            <w:vAlign w:val="center"/>
            <w:hideMark/>
          </w:tcPr>
          <w:p w14:paraId="1152C151" w14:textId="77777777" w:rsidR="00783E9A" w:rsidRPr="00783E9A" w:rsidRDefault="00783E9A" w:rsidP="00783E9A">
            <w:pPr>
              <w:rPr>
                <w:lang w:eastAsia="de-DE"/>
              </w:rPr>
            </w:pPr>
            <w:r w:rsidRPr="00783E9A">
              <w:rPr>
                <w:lang w:eastAsia="de-DE"/>
              </w:rPr>
              <w:t>140.4%</w:t>
            </w:r>
          </w:p>
        </w:tc>
        <w:tc>
          <w:tcPr>
            <w:tcW w:w="1339" w:type="dxa"/>
            <w:tcBorders>
              <w:top w:val="nil"/>
              <w:left w:val="nil"/>
              <w:bottom w:val="nil"/>
              <w:right w:val="single" w:sz="8" w:space="0" w:color="auto"/>
            </w:tcBorders>
            <w:noWrap/>
            <w:vAlign w:val="center"/>
            <w:hideMark/>
          </w:tcPr>
          <w:p w14:paraId="2ECEFE9E" w14:textId="77777777" w:rsidR="00783E9A" w:rsidRPr="00783E9A" w:rsidRDefault="00783E9A" w:rsidP="00783E9A">
            <w:pPr>
              <w:rPr>
                <w:lang w:eastAsia="de-DE"/>
              </w:rPr>
            </w:pPr>
            <w:r w:rsidRPr="00783E9A">
              <w:rPr>
                <w:lang w:eastAsia="de-DE"/>
              </w:rPr>
              <w:t>297.6%</w:t>
            </w:r>
          </w:p>
        </w:tc>
      </w:tr>
      <w:tr w:rsidR="00783E9A" w:rsidRPr="00783E9A"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783E9A" w:rsidRDefault="00783E9A" w:rsidP="00783E9A">
            <w:pPr>
              <w:rPr>
                <w:lang w:eastAsia="de-DE"/>
              </w:rPr>
            </w:pPr>
            <w:r w:rsidRPr="00783E9A">
              <w:rPr>
                <w:lang w:eastAsia="de-D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783E9A" w:rsidRDefault="00783E9A" w:rsidP="00783E9A">
            <w:pPr>
              <w:rPr>
                <w:lang w:eastAsia="de-DE"/>
              </w:rPr>
            </w:pPr>
            <w:r w:rsidRPr="00783E9A">
              <w:rPr>
                <w:lang w:eastAsia="de-D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783E9A" w:rsidRDefault="00783E9A" w:rsidP="00783E9A">
            <w:pPr>
              <w:rPr>
                <w:lang w:eastAsia="de-DE"/>
              </w:rPr>
            </w:pPr>
            <w:r w:rsidRPr="00783E9A">
              <w:rPr>
                <w:lang w:eastAsia="de-DE"/>
              </w:rPr>
              <w:t>-32.60%</w:t>
            </w:r>
          </w:p>
        </w:tc>
        <w:tc>
          <w:tcPr>
            <w:tcW w:w="962" w:type="dxa"/>
            <w:tcBorders>
              <w:top w:val="single" w:sz="8" w:space="0" w:color="auto"/>
              <w:left w:val="nil"/>
              <w:bottom w:val="nil"/>
              <w:right w:val="nil"/>
            </w:tcBorders>
            <w:noWrap/>
            <w:vAlign w:val="center"/>
            <w:hideMark/>
          </w:tcPr>
          <w:p w14:paraId="5E1549C8" w14:textId="77777777" w:rsidR="00783E9A" w:rsidRPr="00783E9A" w:rsidRDefault="00783E9A" w:rsidP="00783E9A">
            <w:pPr>
              <w:rPr>
                <w:lang w:eastAsia="de-DE"/>
              </w:rPr>
            </w:pPr>
            <w:r w:rsidRPr="00783E9A">
              <w:rPr>
                <w:lang w:eastAsia="de-DE"/>
              </w:rPr>
              <w:t>1068.0%</w:t>
            </w:r>
          </w:p>
        </w:tc>
        <w:tc>
          <w:tcPr>
            <w:tcW w:w="962" w:type="dxa"/>
            <w:tcBorders>
              <w:top w:val="single" w:sz="8" w:space="0" w:color="auto"/>
              <w:left w:val="nil"/>
              <w:bottom w:val="nil"/>
              <w:right w:val="nil"/>
            </w:tcBorders>
            <w:noWrap/>
            <w:vAlign w:val="center"/>
            <w:hideMark/>
          </w:tcPr>
          <w:p w14:paraId="71BC608F" w14:textId="77777777" w:rsidR="00783E9A" w:rsidRPr="00783E9A" w:rsidRDefault="00783E9A" w:rsidP="00783E9A">
            <w:pPr>
              <w:rPr>
                <w:lang w:eastAsia="de-DE"/>
              </w:rPr>
            </w:pPr>
            <w:r w:rsidRPr="00783E9A">
              <w:rPr>
                <w:lang w:eastAsia="de-D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783E9A" w:rsidRDefault="00783E9A" w:rsidP="00783E9A">
            <w:pPr>
              <w:rPr>
                <w:lang w:eastAsia="de-DE"/>
              </w:rPr>
            </w:pPr>
            <w:r w:rsidRPr="00783E9A">
              <w:rPr>
                <w:lang w:eastAsia="de-D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783E9A" w:rsidRDefault="00783E9A" w:rsidP="00783E9A">
            <w:pPr>
              <w:rPr>
                <w:lang w:eastAsia="de-DE"/>
              </w:rPr>
            </w:pPr>
            <w:r w:rsidRPr="00783E9A">
              <w:rPr>
                <w:lang w:eastAsia="de-DE"/>
              </w:rPr>
              <w:t>290.7%</w:t>
            </w:r>
          </w:p>
        </w:tc>
      </w:tr>
      <w:tr w:rsidR="00783E9A" w:rsidRPr="00783E9A"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783E9A" w:rsidRDefault="00783E9A" w:rsidP="00783E9A">
            <w:pPr>
              <w:rPr>
                <w:lang w:eastAsia="de-DE"/>
              </w:rPr>
            </w:pPr>
            <w:r w:rsidRPr="00783E9A">
              <w:rPr>
                <w:lang w:eastAsia="de-D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783E9A" w:rsidRDefault="00783E9A" w:rsidP="00783E9A">
            <w:pPr>
              <w:rPr>
                <w:lang w:eastAsia="de-DE"/>
              </w:rPr>
            </w:pPr>
            <w:r w:rsidRPr="00783E9A">
              <w:rPr>
                <w:lang w:eastAsia="de-D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783E9A" w:rsidRDefault="00783E9A" w:rsidP="00783E9A">
            <w:pPr>
              <w:rPr>
                <w:lang w:eastAsia="de-DE"/>
              </w:rPr>
            </w:pPr>
            <w:r w:rsidRPr="00783E9A">
              <w:rPr>
                <w:lang w:eastAsia="de-DE"/>
              </w:rPr>
              <w:t>-31.92%</w:t>
            </w:r>
          </w:p>
        </w:tc>
        <w:tc>
          <w:tcPr>
            <w:tcW w:w="962" w:type="dxa"/>
            <w:tcBorders>
              <w:top w:val="single" w:sz="8" w:space="0" w:color="auto"/>
              <w:left w:val="nil"/>
              <w:bottom w:val="nil"/>
              <w:right w:val="nil"/>
            </w:tcBorders>
            <w:noWrap/>
            <w:vAlign w:val="center"/>
            <w:hideMark/>
          </w:tcPr>
          <w:p w14:paraId="2A7830DC" w14:textId="77777777" w:rsidR="00783E9A" w:rsidRPr="00783E9A" w:rsidRDefault="00783E9A" w:rsidP="00783E9A">
            <w:pPr>
              <w:rPr>
                <w:lang w:eastAsia="de-DE"/>
              </w:rPr>
            </w:pPr>
            <w:r w:rsidRPr="00783E9A">
              <w:rPr>
                <w:lang w:eastAsia="de-DE"/>
              </w:rPr>
              <w:t>1036.2%</w:t>
            </w:r>
          </w:p>
        </w:tc>
        <w:tc>
          <w:tcPr>
            <w:tcW w:w="962" w:type="dxa"/>
            <w:tcBorders>
              <w:top w:val="single" w:sz="8" w:space="0" w:color="auto"/>
              <w:left w:val="nil"/>
              <w:bottom w:val="nil"/>
              <w:right w:val="nil"/>
            </w:tcBorders>
            <w:noWrap/>
            <w:vAlign w:val="center"/>
            <w:hideMark/>
          </w:tcPr>
          <w:p w14:paraId="5FF73206" w14:textId="77777777" w:rsidR="00783E9A" w:rsidRPr="00783E9A" w:rsidRDefault="00783E9A" w:rsidP="00783E9A">
            <w:pPr>
              <w:rPr>
                <w:lang w:eastAsia="de-DE"/>
              </w:rPr>
            </w:pPr>
            <w:r w:rsidRPr="00783E9A">
              <w:rPr>
                <w:lang w:eastAsia="de-DE"/>
              </w:rPr>
              <w:t>1442.9%</w:t>
            </w:r>
          </w:p>
        </w:tc>
        <w:tc>
          <w:tcPr>
            <w:tcW w:w="1326" w:type="dxa"/>
            <w:tcBorders>
              <w:top w:val="nil"/>
              <w:left w:val="single" w:sz="4" w:space="0" w:color="auto"/>
              <w:bottom w:val="nil"/>
              <w:right w:val="nil"/>
            </w:tcBorders>
            <w:noWrap/>
            <w:vAlign w:val="center"/>
            <w:hideMark/>
          </w:tcPr>
          <w:p w14:paraId="294702AC" w14:textId="77777777" w:rsidR="00783E9A" w:rsidRPr="00783E9A" w:rsidRDefault="00783E9A" w:rsidP="00783E9A">
            <w:pPr>
              <w:rPr>
                <w:lang w:eastAsia="de-DE"/>
              </w:rPr>
            </w:pPr>
            <w:r w:rsidRPr="00783E9A">
              <w:rPr>
                <w:lang w:eastAsia="de-DE"/>
              </w:rPr>
              <w:t>111.3%</w:t>
            </w:r>
          </w:p>
        </w:tc>
        <w:tc>
          <w:tcPr>
            <w:tcW w:w="1339" w:type="dxa"/>
            <w:tcBorders>
              <w:top w:val="nil"/>
              <w:left w:val="nil"/>
              <w:bottom w:val="nil"/>
              <w:right w:val="single" w:sz="8" w:space="0" w:color="auto"/>
            </w:tcBorders>
            <w:noWrap/>
            <w:vAlign w:val="center"/>
            <w:hideMark/>
          </w:tcPr>
          <w:p w14:paraId="243E48F1" w14:textId="77777777" w:rsidR="00783E9A" w:rsidRPr="00783E9A" w:rsidRDefault="00783E9A" w:rsidP="00783E9A">
            <w:pPr>
              <w:rPr>
                <w:lang w:eastAsia="de-DE"/>
              </w:rPr>
            </w:pPr>
            <w:r w:rsidRPr="00783E9A">
              <w:rPr>
                <w:lang w:eastAsia="de-DE"/>
              </w:rPr>
              <w:t>353.0%</w:t>
            </w:r>
          </w:p>
        </w:tc>
      </w:tr>
      <w:tr w:rsidR="00783E9A" w:rsidRPr="00783E9A"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783E9A" w:rsidRDefault="00783E9A" w:rsidP="00783E9A">
            <w:pPr>
              <w:rPr>
                <w:lang w:eastAsia="de-DE"/>
              </w:rPr>
            </w:pPr>
            <w:r w:rsidRPr="00783E9A">
              <w:rPr>
                <w:lang w:eastAsia="de-D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783E9A" w:rsidRDefault="00783E9A" w:rsidP="00783E9A">
            <w:pPr>
              <w:rPr>
                <w:lang w:eastAsia="de-DE"/>
              </w:rPr>
            </w:pPr>
            <w:r w:rsidRPr="00783E9A">
              <w:rPr>
                <w:lang w:eastAsia="de-D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783E9A" w:rsidRDefault="00783E9A" w:rsidP="00783E9A">
            <w:pPr>
              <w:rPr>
                <w:lang w:eastAsia="de-DE"/>
              </w:rPr>
            </w:pPr>
            <w:r w:rsidRPr="00783E9A">
              <w:rPr>
                <w:lang w:eastAsia="de-DE"/>
              </w:rPr>
              <w:t>-42.29%</w:t>
            </w:r>
          </w:p>
        </w:tc>
        <w:tc>
          <w:tcPr>
            <w:tcW w:w="962" w:type="dxa"/>
            <w:tcBorders>
              <w:top w:val="nil"/>
              <w:left w:val="nil"/>
              <w:bottom w:val="nil"/>
              <w:right w:val="nil"/>
            </w:tcBorders>
            <w:noWrap/>
            <w:vAlign w:val="center"/>
            <w:hideMark/>
          </w:tcPr>
          <w:p w14:paraId="659E2684" w14:textId="77777777" w:rsidR="00783E9A" w:rsidRPr="00783E9A" w:rsidRDefault="00783E9A" w:rsidP="00783E9A">
            <w:pPr>
              <w:rPr>
                <w:lang w:eastAsia="de-DE"/>
              </w:rPr>
            </w:pPr>
            <w:r w:rsidRPr="00783E9A">
              <w:rPr>
                <w:lang w:eastAsia="de-DE"/>
              </w:rPr>
              <w:t>879.9%</w:t>
            </w:r>
          </w:p>
        </w:tc>
        <w:tc>
          <w:tcPr>
            <w:tcW w:w="962" w:type="dxa"/>
            <w:tcBorders>
              <w:top w:val="nil"/>
              <w:left w:val="nil"/>
              <w:bottom w:val="nil"/>
              <w:right w:val="nil"/>
            </w:tcBorders>
            <w:noWrap/>
            <w:vAlign w:val="center"/>
            <w:hideMark/>
          </w:tcPr>
          <w:p w14:paraId="7F387D0D" w14:textId="77777777" w:rsidR="00783E9A" w:rsidRPr="00783E9A" w:rsidRDefault="00783E9A" w:rsidP="00783E9A">
            <w:pPr>
              <w:rPr>
                <w:lang w:eastAsia="de-DE"/>
              </w:rPr>
            </w:pPr>
            <w:r w:rsidRPr="00783E9A">
              <w:rPr>
                <w:lang w:eastAsia="de-DE"/>
              </w:rPr>
              <w:t>921.6%</w:t>
            </w:r>
          </w:p>
        </w:tc>
        <w:tc>
          <w:tcPr>
            <w:tcW w:w="1326" w:type="dxa"/>
            <w:tcBorders>
              <w:top w:val="nil"/>
              <w:left w:val="single" w:sz="4" w:space="0" w:color="auto"/>
              <w:bottom w:val="nil"/>
              <w:right w:val="nil"/>
            </w:tcBorders>
            <w:noWrap/>
            <w:vAlign w:val="center"/>
            <w:hideMark/>
          </w:tcPr>
          <w:p w14:paraId="35225987" w14:textId="77777777" w:rsidR="00783E9A" w:rsidRPr="00783E9A" w:rsidRDefault="00783E9A" w:rsidP="00783E9A">
            <w:pPr>
              <w:rPr>
                <w:lang w:eastAsia="de-DE"/>
              </w:rPr>
            </w:pPr>
            <w:r w:rsidRPr="00783E9A">
              <w:rPr>
                <w:lang w:eastAsia="de-DE"/>
              </w:rPr>
              <w:t>129.6%</w:t>
            </w:r>
          </w:p>
        </w:tc>
        <w:tc>
          <w:tcPr>
            <w:tcW w:w="1339" w:type="dxa"/>
            <w:tcBorders>
              <w:top w:val="nil"/>
              <w:left w:val="nil"/>
              <w:bottom w:val="nil"/>
              <w:right w:val="single" w:sz="8" w:space="0" w:color="auto"/>
            </w:tcBorders>
            <w:noWrap/>
            <w:vAlign w:val="center"/>
            <w:hideMark/>
          </w:tcPr>
          <w:p w14:paraId="01D168FD" w14:textId="77777777" w:rsidR="00783E9A" w:rsidRPr="00783E9A" w:rsidRDefault="00783E9A" w:rsidP="00783E9A">
            <w:pPr>
              <w:rPr>
                <w:lang w:eastAsia="de-DE"/>
              </w:rPr>
            </w:pPr>
            <w:r w:rsidRPr="00783E9A">
              <w:rPr>
                <w:lang w:eastAsia="de-DE"/>
              </w:rPr>
              <w:t>295.7%</w:t>
            </w:r>
          </w:p>
        </w:tc>
      </w:tr>
      <w:tr w:rsidR="00783E9A" w:rsidRPr="00783E9A"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783E9A" w:rsidRDefault="00783E9A" w:rsidP="00783E9A">
            <w:pPr>
              <w:rPr>
                <w:lang w:eastAsia="de-DE"/>
              </w:rPr>
            </w:pPr>
            <w:r w:rsidRPr="00783E9A">
              <w:rPr>
                <w:lang w:eastAsia="de-D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783E9A" w:rsidRDefault="00783E9A" w:rsidP="00783E9A">
            <w:pPr>
              <w:rPr>
                <w:lang w:eastAsia="de-DE"/>
              </w:rPr>
            </w:pPr>
            <w:r w:rsidRPr="00783E9A">
              <w:rPr>
                <w:lang w:eastAsia="de-D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783E9A" w:rsidRDefault="00783E9A" w:rsidP="00783E9A">
            <w:pPr>
              <w:rPr>
                <w:lang w:eastAsia="de-DE"/>
              </w:rPr>
            </w:pPr>
            <w:r w:rsidRPr="00783E9A">
              <w:rPr>
                <w:lang w:eastAsia="de-DE"/>
              </w:rPr>
              <w:t>-51.63%</w:t>
            </w:r>
          </w:p>
        </w:tc>
        <w:tc>
          <w:tcPr>
            <w:tcW w:w="962" w:type="dxa"/>
            <w:tcBorders>
              <w:top w:val="nil"/>
              <w:left w:val="nil"/>
              <w:bottom w:val="single" w:sz="8" w:space="0" w:color="auto"/>
              <w:right w:val="nil"/>
            </w:tcBorders>
            <w:noWrap/>
            <w:vAlign w:val="center"/>
            <w:hideMark/>
          </w:tcPr>
          <w:p w14:paraId="49432BC9" w14:textId="77777777" w:rsidR="00783E9A" w:rsidRPr="00783E9A" w:rsidRDefault="00783E9A" w:rsidP="00783E9A">
            <w:pPr>
              <w:rPr>
                <w:lang w:eastAsia="de-DE"/>
              </w:rPr>
            </w:pPr>
            <w:r w:rsidRPr="00783E9A">
              <w:rPr>
                <w:lang w:eastAsia="de-DE"/>
              </w:rPr>
              <w:t>791.4%</w:t>
            </w:r>
          </w:p>
        </w:tc>
        <w:tc>
          <w:tcPr>
            <w:tcW w:w="962" w:type="dxa"/>
            <w:tcBorders>
              <w:top w:val="nil"/>
              <w:left w:val="nil"/>
              <w:bottom w:val="single" w:sz="8" w:space="0" w:color="auto"/>
              <w:right w:val="nil"/>
            </w:tcBorders>
            <w:noWrap/>
            <w:vAlign w:val="center"/>
            <w:hideMark/>
          </w:tcPr>
          <w:p w14:paraId="30F3A605" w14:textId="77777777" w:rsidR="00783E9A" w:rsidRPr="00783E9A" w:rsidRDefault="00783E9A" w:rsidP="00783E9A">
            <w:pPr>
              <w:rPr>
                <w:lang w:eastAsia="de-DE"/>
              </w:rPr>
            </w:pPr>
            <w:r w:rsidRPr="00783E9A">
              <w:rPr>
                <w:lang w:eastAsia="de-D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783E9A" w:rsidRDefault="00783E9A" w:rsidP="00783E9A">
            <w:pPr>
              <w:rPr>
                <w:lang w:eastAsia="de-DE"/>
              </w:rPr>
            </w:pPr>
            <w:r w:rsidRPr="00783E9A">
              <w:rPr>
                <w:lang w:eastAsia="de-D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783E9A" w:rsidRDefault="00783E9A" w:rsidP="00783E9A">
            <w:pPr>
              <w:rPr>
                <w:lang w:eastAsia="de-DE"/>
              </w:rPr>
            </w:pPr>
            <w:r w:rsidRPr="00783E9A">
              <w:rPr>
                <w:lang w:eastAsia="de-DE"/>
              </w:rPr>
              <w:t>281.8%</w:t>
            </w:r>
          </w:p>
        </w:tc>
      </w:tr>
      <w:tr w:rsidR="00783E9A" w:rsidRPr="00783E9A"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196C8100"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729D90EA"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1CD4D3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C1918D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49DBD23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111C7275"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0B5FAA41" w14:textId="77777777" w:rsidR="00783E9A" w:rsidRPr="00783E9A" w:rsidRDefault="00783E9A" w:rsidP="00783E9A">
            <w:pPr>
              <w:rPr>
                <w:lang w:eastAsia="de-DE"/>
              </w:rPr>
            </w:pPr>
          </w:p>
        </w:tc>
      </w:tr>
      <w:tr w:rsidR="00783E9A" w:rsidRPr="00783E9A"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783E9A" w:rsidRDefault="00783E9A" w:rsidP="00783E9A">
            <w:pPr>
              <w:rPr>
                <w:b/>
                <w:bCs/>
                <w:lang w:eastAsia="de-DE"/>
              </w:rPr>
            </w:pPr>
            <w:r w:rsidRPr="00783E9A">
              <w:rPr>
                <w:b/>
                <w:bCs/>
                <w:lang w:eastAsia="de-DE"/>
              </w:rPr>
              <w:t>Over VTM-11.0ecm19.0</w:t>
            </w:r>
          </w:p>
        </w:tc>
      </w:tr>
      <w:tr w:rsidR="00783E9A" w:rsidRPr="00783E9A"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1C01CAFC"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1E0F279"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2DC2C248"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3F60CF76"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0003B63E"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297309DE"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3D4E5CF8"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02517D29"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0B3B4EA3"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D44744B" w14:textId="77777777" w:rsidR="00783E9A" w:rsidRPr="00783E9A" w:rsidRDefault="00783E9A" w:rsidP="00783E9A">
            <w:pPr>
              <w:rPr>
                <w:lang w:eastAsia="de-DE"/>
              </w:rPr>
            </w:pPr>
            <w:r w:rsidRPr="00783E9A">
              <w:rPr>
                <w:lang w:eastAsia="de-DE"/>
              </w:rPr>
              <w:t> </w:t>
            </w:r>
          </w:p>
        </w:tc>
      </w:tr>
      <w:tr w:rsidR="00783E9A" w:rsidRPr="00783E9A"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2C40C9B0"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4C8626CD"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18B535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909651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878AC9A"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38826A1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E2C952C" w14:textId="77777777" w:rsidR="00783E9A" w:rsidRPr="00783E9A" w:rsidRDefault="00783E9A" w:rsidP="00783E9A">
            <w:pPr>
              <w:rPr>
                <w:lang w:eastAsia="de-DE"/>
              </w:rPr>
            </w:pPr>
            <w:r w:rsidRPr="00783E9A">
              <w:rPr>
                <w:lang w:eastAsia="de-DE"/>
              </w:rPr>
              <w:t> </w:t>
            </w:r>
          </w:p>
        </w:tc>
      </w:tr>
      <w:tr w:rsidR="00783E9A" w:rsidRPr="00783E9A"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783E9A" w:rsidRDefault="00783E9A" w:rsidP="00783E9A">
            <w:pPr>
              <w:rPr>
                <w:lang w:eastAsia="de-DE"/>
              </w:rPr>
            </w:pPr>
            <w:r w:rsidRPr="00783E9A">
              <w:rPr>
                <w:lang w:eastAsia="de-D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783E9A" w:rsidRDefault="00783E9A" w:rsidP="00783E9A">
            <w:pPr>
              <w:rPr>
                <w:lang w:eastAsia="de-DE"/>
              </w:rPr>
            </w:pPr>
            <w:r w:rsidRPr="00783E9A">
              <w:rPr>
                <w:lang w:eastAsia="de-D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783E9A" w:rsidRDefault="00783E9A" w:rsidP="00783E9A">
            <w:pPr>
              <w:rPr>
                <w:lang w:eastAsia="de-DE"/>
              </w:rPr>
            </w:pPr>
            <w:r w:rsidRPr="00783E9A">
              <w:rPr>
                <w:lang w:eastAsia="de-DE"/>
              </w:rPr>
              <w:t>-44.98%</w:t>
            </w:r>
          </w:p>
        </w:tc>
        <w:tc>
          <w:tcPr>
            <w:tcW w:w="962" w:type="dxa"/>
            <w:tcBorders>
              <w:top w:val="nil"/>
              <w:left w:val="nil"/>
              <w:bottom w:val="nil"/>
              <w:right w:val="nil"/>
            </w:tcBorders>
            <w:noWrap/>
            <w:vAlign w:val="center"/>
            <w:hideMark/>
          </w:tcPr>
          <w:p w14:paraId="03A76D1C" w14:textId="77777777" w:rsidR="00783E9A" w:rsidRPr="00783E9A" w:rsidRDefault="00783E9A" w:rsidP="00783E9A">
            <w:pPr>
              <w:rPr>
                <w:lang w:eastAsia="de-DE"/>
              </w:rPr>
            </w:pPr>
            <w:r w:rsidRPr="00783E9A">
              <w:rPr>
                <w:lang w:eastAsia="de-DE"/>
              </w:rPr>
              <w:t>956.1%</w:t>
            </w:r>
          </w:p>
        </w:tc>
        <w:tc>
          <w:tcPr>
            <w:tcW w:w="962" w:type="dxa"/>
            <w:tcBorders>
              <w:top w:val="nil"/>
              <w:left w:val="nil"/>
              <w:bottom w:val="nil"/>
              <w:right w:val="nil"/>
            </w:tcBorders>
            <w:noWrap/>
            <w:vAlign w:val="center"/>
            <w:hideMark/>
          </w:tcPr>
          <w:p w14:paraId="49117DAC" w14:textId="77777777" w:rsidR="00783E9A" w:rsidRPr="00783E9A" w:rsidRDefault="00783E9A" w:rsidP="00783E9A">
            <w:pPr>
              <w:rPr>
                <w:lang w:eastAsia="de-DE"/>
              </w:rPr>
            </w:pPr>
            <w:r w:rsidRPr="00783E9A">
              <w:rPr>
                <w:lang w:eastAsia="de-DE"/>
              </w:rPr>
              <w:t>1234.5%</w:t>
            </w:r>
          </w:p>
        </w:tc>
        <w:tc>
          <w:tcPr>
            <w:tcW w:w="1326" w:type="dxa"/>
            <w:tcBorders>
              <w:top w:val="nil"/>
              <w:left w:val="single" w:sz="4" w:space="0" w:color="auto"/>
              <w:bottom w:val="nil"/>
              <w:right w:val="nil"/>
            </w:tcBorders>
            <w:noWrap/>
            <w:vAlign w:val="center"/>
            <w:hideMark/>
          </w:tcPr>
          <w:p w14:paraId="3F0F19A8" w14:textId="77777777" w:rsidR="00783E9A" w:rsidRPr="00783E9A" w:rsidRDefault="00783E9A" w:rsidP="00783E9A">
            <w:pPr>
              <w:rPr>
                <w:lang w:eastAsia="de-DE"/>
              </w:rPr>
            </w:pPr>
            <w:r w:rsidRPr="00783E9A">
              <w:rPr>
                <w:lang w:eastAsia="de-DE"/>
              </w:rPr>
              <w:t>172.7%</w:t>
            </w:r>
          </w:p>
        </w:tc>
        <w:tc>
          <w:tcPr>
            <w:tcW w:w="1339" w:type="dxa"/>
            <w:tcBorders>
              <w:top w:val="nil"/>
              <w:left w:val="nil"/>
              <w:bottom w:val="nil"/>
              <w:right w:val="single" w:sz="8" w:space="0" w:color="auto"/>
            </w:tcBorders>
            <w:noWrap/>
            <w:vAlign w:val="center"/>
            <w:hideMark/>
          </w:tcPr>
          <w:p w14:paraId="41582AA2" w14:textId="77777777" w:rsidR="00783E9A" w:rsidRPr="00783E9A" w:rsidRDefault="00783E9A" w:rsidP="00783E9A">
            <w:pPr>
              <w:rPr>
                <w:lang w:eastAsia="de-DE"/>
              </w:rPr>
            </w:pPr>
            <w:r w:rsidRPr="00783E9A">
              <w:rPr>
                <w:lang w:eastAsia="de-DE"/>
              </w:rPr>
              <w:t>294.8%</w:t>
            </w:r>
          </w:p>
        </w:tc>
      </w:tr>
      <w:tr w:rsidR="00783E9A" w:rsidRPr="00783E9A"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783E9A" w:rsidRDefault="00783E9A" w:rsidP="00783E9A">
            <w:pPr>
              <w:rPr>
                <w:lang w:eastAsia="de-DE"/>
              </w:rPr>
            </w:pPr>
            <w:r w:rsidRPr="00783E9A">
              <w:rPr>
                <w:lang w:eastAsia="de-D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783E9A" w:rsidRDefault="00783E9A" w:rsidP="00783E9A">
            <w:pPr>
              <w:rPr>
                <w:lang w:eastAsia="de-DE"/>
              </w:rPr>
            </w:pPr>
            <w:r w:rsidRPr="00783E9A">
              <w:rPr>
                <w:lang w:eastAsia="de-D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783E9A" w:rsidRDefault="00783E9A" w:rsidP="00783E9A">
            <w:pPr>
              <w:rPr>
                <w:lang w:eastAsia="de-DE"/>
              </w:rPr>
            </w:pPr>
            <w:r w:rsidRPr="00783E9A">
              <w:rPr>
                <w:lang w:eastAsia="de-DE"/>
              </w:rPr>
              <w:t>-39.45%</w:t>
            </w:r>
          </w:p>
        </w:tc>
        <w:tc>
          <w:tcPr>
            <w:tcW w:w="962" w:type="dxa"/>
            <w:tcBorders>
              <w:top w:val="nil"/>
              <w:left w:val="nil"/>
              <w:bottom w:val="nil"/>
              <w:right w:val="nil"/>
            </w:tcBorders>
            <w:noWrap/>
            <w:vAlign w:val="center"/>
            <w:hideMark/>
          </w:tcPr>
          <w:p w14:paraId="107E6FDC" w14:textId="77777777" w:rsidR="00783E9A" w:rsidRPr="00783E9A" w:rsidRDefault="00783E9A" w:rsidP="00783E9A">
            <w:pPr>
              <w:rPr>
                <w:lang w:eastAsia="de-DE"/>
              </w:rPr>
            </w:pPr>
            <w:r w:rsidRPr="00783E9A">
              <w:rPr>
                <w:lang w:eastAsia="de-DE"/>
              </w:rPr>
              <w:t>847.8%</w:t>
            </w:r>
          </w:p>
        </w:tc>
        <w:tc>
          <w:tcPr>
            <w:tcW w:w="962" w:type="dxa"/>
            <w:tcBorders>
              <w:top w:val="nil"/>
              <w:left w:val="nil"/>
              <w:bottom w:val="nil"/>
              <w:right w:val="nil"/>
            </w:tcBorders>
            <w:noWrap/>
            <w:vAlign w:val="center"/>
            <w:hideMark/>
          </w:tcPr>
          <w:p w14:paraId="5D960849" w14:textId="77777777" w:rsidR="00783E9A" w:rsidRPr="00783E9A" w:rsidRDefault="00783E9A" w:rsidP="00783E9A">
            <w:pPr>
              <w:rPr>
                <w:lang w:eastAsia="de-DE"/>
              </w:rPr>
            </w:pPr>
            <w:r w:rsidRPr="00783E9A">
              <w:rPr>
                <w:lang w:eastAsia="de-DE"/>
              </w:rPr>
              <w:t>1207.8%</w:t>
            </w:r>
          </w:p>
        </w:tc>
        <w:tc>
          <w:tcPr>
            <w:tcW w:w="1326" w:type="dxa"/>
            <w:tcBorders>
              <w:top w:val="nil"/>
              <w:left w:val="single" w:sz="4" w:space="0" w:color="auto"/>
              <w:bottom w:val="nil"/>
              <w:right w:val="nil"/>
            </w:tcBorders>
            <w:noWrap/>
            <w:vAlign w:val="center"/>
            <w:hideMark/>
          </w:tcPr>
          <w:p w14:paraId="5FC8CFA7" w14:textId="77777777" w:rsidR="00783E9A" w:rsidRPr="00783E9A" w:rsidRDefault="00783E9A" w:rsidP="00783E9A">
            <w:pPr>
              <w:rPr>
                <w:lang w:eastAsia="de-DE"/>
              </w:rPr>
            </w:pPr>
            <w:r w:rsidRPr="00783E9A">
              <w:rPr>
                <w:lang w:eastAsia="de-DE"/>
              </w:rPr>
              <w:t>127.4%</w:t>
            </w:r>
          </w:p>
        </w:tc>
        <w:tc>
          <w:tcPr>
            <w:tcW w:w="1339" w:type="dxa"/>
            <w:tcBorders>
              <w:top w:val="nil"/>
              <w:left w:val="nil"/>
              <w:bottom w:val="nil"/>
              <w:right w:val="single" w:sz="8" w:space="0" w:color="auto"/>
            </w:tcBorders>
            <w:noWrap/>
            <w:vAlign w:val="center"/>
            <w:hideMark/>
          </w:tcPr>
          <w:p w14:paraId="35D33287" w14:textId="77777777" w:rsidR="00783E9A" w:rsidRPr="00783E9A" w:rsidRDefault="00783E9A" w:rsidP="00783E9A">
            <w:pPr>
              <w:rPr>
                <w:lang w:eastAsia="de-DE"/>
              </w:rPr>
            </w:pPr>
            <w:r w:rsidRPr="00783E9A">
              <w:rPr>
                <w:lang w:eastAsia="de-DE"/>
              </w:rPr>
              <w:t>345.6%</w:t>
            </w:r>
          </w:p>
        </w:tc>
      </w:tr>
      <w:tr w:rsidR="00783E9A" w:rsidRPr="00783E9A"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783E9A" w:rsidRDefault="00783E9A" w:rsidP="00783E9A">
            <w:pPr>
              <w:rPr>
                <w:lang w:eastAsia="de-DE"/>
              </w:rPr>
            </w:pPr>
            <w:r w:rsidRPr="00783E9A">
              <w:rPr>
                <w:lang w:eastAsia="de-D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783E9A" w:rsidRDefault="00783E9A" w:rsidP="00783E9A">
            <w:pPr>
              <w:rPr>
                <w:lang w:eastAsia="de-DE"/>
              </w:rPr>
            </w:pPr>
            <w:r w:rsidRPr="00783E9A">
              <w:rPr>
                <w:lang w:eastAsia="de-D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783E9A" w:rsidRDefault="00783E9A" w:rsidP="00783E9A">
            <w:pPr>
              <w:rPr>
                <w:lang w:eastAsia="de-DE"/>
              </w:rPr>
            </w:pPr>
            <w:r w:rsidRPr="00783E9A">
              <w:rPr>
                <w:lang w:eastAsia="de-DE"/>
              </w:rPr>
              <w:t>-37.96%</w:t>
            </w:r>
          </w:p>
        </w:tc>
        <w:tc>
          <w:tcPr>
            <w:tcW w:w="962" w:type="dxa"/>
            <w:tcBorders>
              <w:top w:val="nil"/>
              <w:left w:val="nil"/>
              <w:bottom w:val="nil"/>
              <w:right w:val="nil"/>
            </w:tcBorders>
            <w:noWrap/>
            <w:vAlign w:val="center"/>
            <w:hideMark/>
          </w:tcPr>
          <w:p w14:paraId="71D34C51" w14:textId="77777777" w:rsidR="00783E9A" w:rsidRPr="00783E9A" w:rsidRDefault="00783E9A" w:rsidP="00783E9A">
            <w:pPr>
              <w:rPr>
                <w:lang w:eastAsia="de-DE"/>
              </w:rPr>
            </w:pPr>
            <w:r w:rsidRPr="00783E9A">
              <w:rPr>
                <w:lang w:eastAsia="de-DE"/>
              </w:rPr>
              <w:t>914.6%</w:t>
            </w:r>
          </w:p>
        </w:tc>
        <w:tc>
          <w:tcPr>
            <w:tcW w:w="962" w:type="dxa"/>
            <w:tcBorders>
              <w:top w:val="nil"/>
              <w:left w:val="nil"/>
              <w:bottom w:val="nil"/>
              <w:right w:val="nil"/>
            </w:tcBorders>
            <w:noWrap/>
            <w:vAlign w:val="center"/>
            <w:hideMark/>
          </w:tcPr>
          <w:p w14:paraId="5223B97C" w14:textId="77777777" w:rsidR="00783E9A" w:rsidRPr="00783E9A" w:rsidRDefault="00783E9A" w:rsidP="00783E9A">
            <w:pPr>
              <w:rPr>
                <w:lang w:eastAsia="de-DE"/>
              </w:rPr>
            </w:pPr>
            <w:r w:rsidRPr="00783E9A">
              <w:rPr>
                <w:lang w:eastAsia="de-DE"/>
              </w:rPr>
              <w:t>740.8%</w:t>
            </w:r>
          </w:p>
        </w:tc>
        <w:tc>
          <w:tcPr>
            <w:tcW w:w="1326" w:type="dxa"/>
            <w:tcBorders>
              <w:top w:val="nil"/>
              <w:left w:val="single" w:sz="4" w:space="0" w:color="auto"/>
              <w:bottom w:val="nil"/>
              <w:right w:val="nil"/>
            </w:tcBorders>
            <w:noWrap/>
            <w:vAlign w:val="center"/>
            <w:hideMark/>
          </w:tcPr>
          <w:p w14:paraId="3F8F9FD7" w14:textId="77777777" w:rsidR="00783E9A" w:rsidRPr="00783E9A" w:rsidRDefault="00783E9A" w:rsidP="00783E9A">
            <w:pPr>
              <w:rPr>
                <w:lang w:eastAsia="de-DE"/>
              </w:rPr>
            </w:pPr>
            <w:r w:rsidRPr="00783E9A">
              <w:rPr>
                <w:lang w:eastAsia="de-DE"/>
              </w:rPr>
              <w:t>144.3%</w:t>
            </w:r>
          </w:p>
        </w:tc>
        <w:tc>
          <w:tcPr>
            <w:tcW w:w="1339" w:type="dxa"/>
            <w:tcBorders>
              <w:top w:val="nil"/>
              <w:left w:val="nil"/>
              <w:bottom w:val="nil"/>
              <w:right w:val="single" w:sz="8" w:space="0" w:color="auto"/>
            </w:tcBorders>
            <w:noWrap/>
            <w:vAlign w:val="center"/>
            <w:hideMark/>
          </w:tcPr>
          <w:p w14:paraId="03F3D420" w14:textId="77777777" w:rsidR="00783E9A" w:rsidRPr="00783E9A" w:rsidRDefault="00783E9A" w:rsidP="00783E9A">
            <w:pPr>
              <w:rPr>
                <w:lang w:eastAsia="de-DE"/>
              </w:rPr>
            </w:pPr>
            <w:r w:rsidRPr="00783E9A">
              <w:rPr>
                <w:lang w:eastAsia="de-DE"/>
              </w:rPr>
              <w:t>318.9%</w:t>
            </w:r>
          </w:p>
        </w:tc>
      </w:tr>
      <w:tr w:rsidR="00783E9A" w:rsidRPr="00783E9A"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783E9A" w:rsidRDefault="00783E9A" w:rsidP="00783E9A">
            <w:pPr>
              <w:rPr>
                <w:lang w:eastAsia="de-DE"/>
              </w:rPr>
            </w:pPr>
            <w:r w:rsidRPr="00783E9A">
              <w:rPr>
                <w:lang w:eastAsia="de-D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783E9A" w:rsidRDefault="00783E9A" w:rsidP="00783E9A">
            <w:pPr>
              <w:rPr>
                <w:lang w:eastAsia="de-DE"/>
              </w:rPr>
            </w:pPr>
            <w:r w:rsidRPr="00783E9A">
              <w:rPr>
                <w:lang w:eastAsia="de-D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783E9A" w:rsidRDefault="00783E9A" w:rsidP="00783E9A">
            <w:pPr>
              <w:rPr>
                <w:lang w:eastAsia="de-DE"/>
              </w:rPr>
            </w:pPr>
            <w:r w:rsidRPr="00783E9A">
              <w:rPr>
                <w:lang w:eastAsia="de-DE"/>
              </w:rPr>
              <w:t>-41.38%</w:t>
            </w:r>
          </w:p>
        </w:tc>
        <w:tc>
          <w:tcPr>
            <w:tcW w:w="962" w:type="dxa"/>
            <w:tcBorders>
              <w:top w:val="single" w:sz="8" w:space="0" w:color="auto"/>
              <w:left w:val="nil"/>
              <w:bottom w:val="nil"/>
              <w:right w:val="nil"/>
            </w:tcBorders>
            <w:noWrap/>
            <w:vAlign w:val="center"/>
            <w:hideMark/>
          </w:tcPr>
          <w:p w14:paraId="5B7D3241" w14:textId="77777777" w:rsidR="00783E9A" w:rsidRPr="00783E9A" w:rsidRDefault="00783E9A" w:rsidP="00783E9A">
            <w:pPr>
              <w:rPr>
                <w:lang w:eastAsia="de-DE"/>
              </w:rPr>
            </w:pPr>
            <w:r w:rsidRPr="00783E9A">
              <w:rPr>
                <w:lang w:eastAsia="de-DE"/>
              </w:rPr>
              <w:t>908.4%</w:t>
            </w:r>
          </w:p>
        </w:tc>
        <w:tc>
          <w:tcPr>
            <w:tcW w:w="962" w:type="dxa"/>
            <w:tcBorders>
              <w:top w:val="single" w:sz="8" w:space="0" w:color="auto"/>
              <w:left w:val="nil"/>
              <w:bottom w:val="nil"/>
              <w:right w:val="nil"/>
            </w:tcBorders>
            <w:noWrap/>
            <w:vAlign w:val="center"/>
            <w:hideMark/>
          </w:tcPr>
          <w:p w14:paraId="6CFDC4F9" w14:textId="77777777" w:rsidR="00783E9A" w:rsidRPr="00783E9A" w:rsidRDefault="00783E9A" w:rsidP="00783E9A">
            <w:pPr>
              <w:rPr>
                <w:lang w:eastAsia="de-DE"/>
              </w:rPr>
            </w:pPr>
            <w:r w:rsidRPr="00783E9A">
              <w:rPr>
                <w:lang w:eastAsia="de-D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783E9A" w:rsidRDefault="00783E9A" w:rsidP="00783E9A">
            <w:pPr>
              <w:rPr>
                <w:lang w:eastAsia="de-DE"/>
              </w:rPr>
            </w:pPr>
            <w:r w:rsidRPr="00783E9A">
              <w:rPr>
                <w:lang w:eastAsia="de-D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783E9A" w:rsidRDefault="00783E9A" w:rsidP="00783E9A">
            <w:pPr>
              <w:rPr>
                <w:lang w:eastAsia="de-DE"/>
              </w:rPr>
            </w:pPr>
            <w:r w:rsidRPr="00783E9A">
              <w:rPr>
                <w:lang w:eastAsia="de-DE"/>
              </w:rPr>
              <w:t>317.0%</w:t>
            </w:r>
          </w:p>
        </w:tc>
      </w:tr>
      <w:tr w:rsidR="00783E9A" w:rsidRPr="00783E9A"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783E9A" w:rsidRDefault="00783E9A" w:rsidP="00783E9A">
            <w:pPr>
              <w:rPr>
                <w:lang w:eastAsia="de-DE"/>
              </w:rPr>
            </w:pPr>
            <w:r w:rsidRPr="00783E9A">
              <w:rPr>
                <w:lang w:eastAsia="de-D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783E9A" w:rsidRDefault="00783E9A" w:rsidP="00783E9A">
            <w:pPr>
              <w:rPr>
                <w:lang w:eastAsia="de-DE"/>
              </w:rPr>
            </w:pPr>
            <w:r w:rsidRPr="00783E9A">
              <w:rPr>
                <w:lang w:eastAsia="de-D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783E9A" w:rsidRDefault="00783E9A" w:rsidP="00783E9A">
            <w:pPr>
              <w:rPr>
                <w:lang w:eastAsia="de-DE"/>
              </w:rPr>
            </w:pPr>
            <w:r w:rsidRPr="00783E9A">
              <w:rPr>
                <w:lang w:eastAsia="de-DE"/>
              </w:rPr>
              <w:t>-42.64%</w:t>
            </w:r>
          </w:p>
        </w:tc>
        <w:tc>
          <w:tcPr>
            <w:tcW w:w="962" w:type="dxa"/>
            <w:tcBorders>
              <w:top w:val="single" w:sz="8" w:space="0" w:color="auto"/>
              <w:left w:val="nil"/>
              <w:bottom w:val="nil"/>
              <w:right w:val="nil"/>
            </w:tcBorders>
            <w:noWrap/>
            <w:vAlign w:val="center"/>
            <w:hideMark/>
          </w:tcPr>
          <w:p w14:paraId="56523F07" w14:textId="77777777" w:rsidR="00783E9A" w:rsidRPr="00783E9A" w:rsidRDefault="00783E9A" w:rsidP="00783E9A">
            <w:pPr>
              <w:rPr>
                <w:lang w:eastAsia="de-DE"/>
              </w:rPr>
            </w:pPr>
            <w:r w:rsidRPr="00783E9A">
              <w:rPr>
                <w:lang w:eastAsia="de-DE"/>
              </w:rPr>
              <w:t>841.8%</w:t>
            </w:r>
          </w:p>
        </w:tc>
        <w:tc>
          <w:tcPr>
            <w:tcW w:w="962" w:type="dxa"/>
            <w:tcBorders>
              <w:top w:val="single" w:sz="8" w:space="0" w:color="auto"/>
              <w:left w:val="nil"/>
              <w:bottom w:val="nil"/>
              <w:right w:val="nil"/>
            </w:tcBorders>
            <w:noWrap/>
            <w:vAlign w:val="center"/>
            <w:hideMark/>
          </w:tcPr>
          <w:p w14:paraId="2C48E1A9" w14:textId="77777777" w:rsidR="00783E9A" w:rsidRPr="00783E9A" w:rsidRDefault="00783E9A" w:rsidP="00783E9A">
            <w:pPr>
              <w:rPr>
                <w:lang w:eastAsia="de-DE"/>
              </w:rPr>
            </w:pPr>
            <w:r w:rsidRPr="00783E9A">
              <w:rPr>
                <w:lang w:eastAsia="de-DE"/>
              </w:rPr>
              <w:t>1311.8%</w:t>
            </w:r>
          </w:p>
        </w:tc>
        <w:tc>
          <w:tcPr>
            <w:tcW w:w="1326" w:type="dxa"/>
            <w:tcBorders>
              <w:top w:val="nil"/>
              <w:left w:val="single" w:sz="4" w:space="0" w:color="auto"/>
              <w:bottom w:val="nil"/>
              <w:right w:val="nil"/>
            </w:tcBorders>
            <w:noWrap/>
            <w:vAlign w:val="center"/>
            <w:hideMark/>
          </w:tcPr>
          <w:p w14:paraId="0305DC60" w14:textId="77777777" w:rsidR="00783E9A" w:rsidRPr="00783E9A" w:rsidRDefault="00783E9A" w:rsidP="00783E9A">
            <w:pPr>
              <w:rPr>
                <w:lang w:eastAsia="de-DE"/>
              </w:rPr>
            </w:pPr>
            <w:r w:rsidRPr="00783E9A">
              <w:rPr>
                <w:lang w:eastAsia="de-DE"/>
              </w:rPr>
              <w:t>111.5%</w:t>
            </w:r>
          </w:p>
        </w:tc>
        <w:tc>
          <w:tcPr>
            <w:tcW w:w="1339" w:type="dxa"/>
            <w:tcBorders>
              <w:top w:val="nil"/>
              <w:left w:val="nil"/>
              <w:bottom w:val="nil"/>
              <w:right w:val="single" w:sz="8" w:space="0" w:color="auto"/>
            </w:tcBorders>
            <w:noWrap/>
            <w:vAlign w:val="center"/>
            <w:hideMark/>
          </w:tcPr>
          <w:p w14:paraId="12E40966" w14:textId="77777777" w:rsidR="00783E9A" w:rsidRPr="00783E9A" w:rsidRDefault="00783E9A" w:rsidP="00783E9A">
            <w:pPr>
              <w:rPr>
                <w:lang w:eastAsia="de-DE"/>
              </w:rPr>
            </w:pPr>
            <w:r w:rsidRPr="00783E9A">
              <w:rPr>
                <w:lang w:eastAsia="de-DE"/>
              </w:rPr>
              <w:t>374.9%</w:t>
            </w:r>
          </w:p>
        </w:tc>
      </w:tr>
      <w:tr w:rsidR="00783E9A" w:rsidRPr="00783E9A"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783E9A" w:rsidRDefault="00783E9A" w:rsidP="00783E9A">
            <w:pPr>
              <w:rPr>
                <w:lang w:eastAsia="de-DE"/>
              </w:rPr>
            </w:pPr>
            <w:r w:rsidRPr="00783E9A">
              <w:rPr>
                <w:lang w:eastAsia="de-D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783E9A" w:rsidRDefault="00783E9A" w:rsidP="00783E9A">
            <w:pPr>
              <w:rPr>
                <w:lang w:eastAsia="de-DE"/>
              </w:rPr>
            </w:pPr>
            <w:r w:rsidRPr="00783E9A">
              <w:rPr>
                <w:lang w:eastAsia="de-D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783E9A" w:rsidRDefault="00783E9A" w:rsidP="00783E9A">
            <w:pPr>
              <w:rPr>
                <w:lang w:eastAsia="de-DE"/>
              </w:rPr>
            </w:pPr>
            <w:r w:rsidRPr="00783E9A">
              <w:rPr>
                <w:lang w:eastAsia="de-DE"/>
              </w:rPr>
              <w:t>-48.11%</w:t>
            </w:r>
          </w:p>
        </w:tc>
        <w:tc>
          <w:tcPr>
            <w:tcW w:w="962" w:type="dxa"/>
            <w:tcBorders>
              <w:top w:val="nil"/>
              <w:left w:val="nil"/>
              <w:bottom w:val="nil"/>
              <w:right w:val="nil"/>
            </w:tcBorders>
            <w:noWrap/>
            <w:vAlign w:val="center"/>
            <w:hideMark/>
          </w:tcPr>
          <w:p w14:paraId="5CFB040C" w14:textId="77777777" w:rsidR="00783E9A" w:rsidRPr="00783E9A" w:rsidRDefault="00783E9A" w:rsidP="00783E9A">
            <w:pPr>
              <w:rPr>
                <w:lang w:eastAsia="de-DE"/>
              </w:rPr>
            </w:pPr>
            <w:r w:rsidRPr="00783E9A">
              <w:rPr>
                <w:lang w:eastAsia="de-DE"/>
              </w:rPr>
              <w:t>826.4%</w:t>
            </w:r>
          </w:p>
        </w:tc>
        <w:tc>
          <w:tcPr>
            <w:tcW w:w="962" w:type="dxa"/>
            <w:tcBorders>
              <w:top w:val="nil"/>
              <w:left w:val="nil"/>
              <w:bottom w:val="nil"/>
              <w:right w:val="nil"/>
            </w:tcBorders>
            <w:noWrap/>
            <w:vAlign w:val="center"/>
            <w:hideMark/>
          </w:tcPr>
          <w:p w14:paraId="24D7291C" w14:textId="77777777" w:rsidR="00783E9A" w:rsidRPr="00783E9A" w:rsidRDefault="00783E9A" w:rsidP="00783E9A">
            <w:pPr>
              <w:rPr>
                <w:lang w:eastAsia="de-DE"/>
              </w:rPr>
            </w:pPr>
            <w:r w:rsidRPr="00783E9A">
              <w:rPr>
                <w:lang w:eastAsia="de-DE"/>
              </w:rPr>
              <w:t>899.0%</w:t>
            </w:r>
          </w:p>
        </w:tc>
        <w:tc>
          <w:tcPr>
            <w:tcW w:w="1326" w:type="dxa"/>
            <w:tcBorders>
              <w:top w:val="nil"/>
              <w:left w:val="single" w:sz="4" w:space="0" w:color="auto"/>
              <w:bottom w:val="nil"/>
              <w:right w:val="nil"/>
            </w:tcBorders>
            <w:noWrap/>
            <w:vAlign w:val="center"/>
            <w:hideMark/>
          </w:tcPr>
          <w:p w14:paraId="6D50EE76" w14:textId="77777777" w:rsidR="00783E9A" w:rsidRPr="00783E9A" w:rsidRDefault="00783E9A" w:rsidP="00783E9A">
            <w:pPr>
              <w:rPr>
                <w:lang w:eastAsia="de-DE"/>
              </w:rPr>
            </w:pPr>
            <w:r w:rsidRPr="00783E9A">
              <w:rPr>
                <w:lang w:eastAsia="de-DE"/>
              </w:rPr>
              <w:t>131.5%</w:t>
            </w:r>
          </w:p>
        </w:tc>
        <w:tc>
          <w:tcPr>
            <w:tcW w:w="1339" w:type="dxa"/>
            <w:tcBorders>
              <w:top w:val="nil"/>
              <w:left w:val="nil"/>
              <w:bottom w:val="nil"/>
              <w:right w:val="single" w:sz="8" w:space="0" w:color="auto"/>
            </w:tcBorders>
            <w:noWrap/>
            <w:vAlign w:val="center"/>
            <w:hideMark/>
          </w:tcPr>
          <w:p w14:paraId="54D91628" w14:textId="77777777" w:rsidR="00783E9A" w:rsidRPr="00783E9A" w:rsidRDefault="00783E9A" w:rsidP="00783E9A">
            <w:pPr>
              <w:rPr>
                <w:lang w:eastAsia="de-DE"/>
              </w:rPr>
            </w:pPr>
            <w:r w:rsidRPr="00783E9A">
              <w:rPr>
                <w:lang w:eastAsia="de-DE"/>
              </w:rPr>
              <w:t>319.2%</w:t>
            </w:r>
          </w:p>
        </w:tc>
      </w:tr>
      <w:tr w:rsidR="00783E9A" w:rsidRPr="00783E9A"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783E9A" w:rsidRDefault="00783E9A" w:rsidP="00783E9A">
            <w:pPr>
              <w:rPr>
                <w:lang w:eastAsia="de-DE"/>
              </w:rPr>
            </w:pPr>
            <w:r w:rsidRPr="00783E9A">
              <w:rPr>
                <w:lang w:eastAsia="de-D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783E9A" w:rsidRDefault="00783E9A" w:rsidP="00783E9A">
            <w:pPr>
              <w:rPr>
                <w:lang w:eastAsia="de-DE"/>
              </w:rPr>
            </w:pPr>
            <w:r w:rsidRPr="00783E9A">
              <w:rPr>
                <w:lang w:eastAsia="de-D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783E9A" w:rsidRDefault="00783E9A" w:rsidP="00783E9A">
            <w:pPr>
              <w:rPr>
                <w:lang w:eastAsia="de-DE"/>
              </w:rPr>
            </w:pPr>
            <w:r w:rsidRPr="00783E9A">
              <w:rPr>
                <w:lang w:eastAsia="de-DE"/>
              </w:rPr>
              <w:t>-53.61%</w:t>
            </w:r>
          </w:p>
        </w:tc>
        <w:tc>
          <w:tcPr>
            <w:tcW w:w="962" w:type="dxa"/>
            <w:tcBorders>
              <w:top w:val="nil"/>
              <w:left w:val="nil"/>
              <w:bottom w:val="single" w:sz="8" w:space="0" w:color="auto"/>
              <w:right w:val="nil"/>
            </w:tcBorders>
            <w:noWrap/>
            <w:vAlign w:val="center"/>
            <w:hideMark/>
          </w:tcPr>
          <w:p w14:paraId="505EE857" w14:textId="77777777" w:rsidR="00783E9A" w:rsidRPr="00783E9A" w:rsidRDefault="00783E9A" w:rsidP="00783E9A">
            <w:pPr>
              <w:rPr>
                <w:lang w:eastAsia="de-DE"/>
              </w:rPr>
            </w:pPr>
            <w:r w:rsidRPr="00783E9A">
              <w:rPr>
                <w:lang w:eastAsia="de-DE"/>
              </w:rPr>
              <w:t>826.3%</w:t>
            </w:r>
          </w:p>
        </w:tc>
        <w:tc>
          <w:tcPr>
            <w:tcW w:w="962" w:type="dxa"/>
            <w:tcBorders>
              <w:top w:val="nil"/>
              <w:left w:val="nil"/>
              <w:bottom w:val="single" w:sz="8" w:space="0" w:color="auto"/>
              <w:right w:val="nil"/>
            </w:tcBorders>
            <w:noWrap/>
            <w:vAlign w:val="center"/>
            <w:hideMark/>
          </w:tcPr>
          <w:p w14:paraId="64043A0E" w14:textId="77777777" w:rsidR="00783E9A" w:rsidRPr="00783E9A" w:rsidRDefault="00783E9A" w:rsidP="00783E9A">
            <w:pPr>
              <w:rPr>
                <w:lang w:eastAsia="de-DE"/>
              </w:rPr>
            </w:pPr>
            <w:r w:rsidRPr="00783E9A">
              <w:rPr>
                <w:lang w:eastAsia="de-D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783E9A" w:rsidRDefault="00783E9A" w:rsidP="00783E9A">
            <w:pPr>
              <w:rPr>
                <w:lang w:eastAsia="de-DE"/>
              </w:rPr>
            </w:pPr>
            <w:r w:rsidRPr="00783E9A">
              <w:rPr>
                <w:lang w:eastAsia="de-D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783E9A" w:rsidRDefault="00783E9A" w:rsidP="00783E9A">
            <w:pPr>
              <w:rPr>
                <w:lang w:eastAsia="de-DE"/>
              </w:rPr>
            </w:pPr>
            <w:r w:rsidRPr="00783E9A">
              <w:rPr>
                <w:lang w:eastAsia="de-DE"/>
              </w:rPr>
              <w:t>294.2%</w:t>
            </w:r>
          </w:p>
        </w:tc>
      </w:tr>
    </w:tbl>
    <w:p w14:paraId="58FAB1B9" w14:textId="77777777" w:rsidR="00783E9A" w:rsidRPr="00783E9A" w:rsidRDefault="00783E9A" w:rsidP="00783E9A">
      <w:pPr>
        <w:rPr>
          <w:lang w:val="en-CA" w:eastAsia="de-DE"/>
        </w:rPr>
      </w:pPr>
    </w:p>
    <w:p w14:paraId="2480DC4D" w14:textId="77777777" w:rsidR="00783E9A" w:rsidRPr="00783E9A" w:rsidRDefault="00783E9A" w:rsidP="00783E9A">
      <w:pPr>
        <w:numPr>
          <w:ilvl w:val="0"/>
          <w:numId w:val="72"/>
        </w:numPr>
        <w:rPr>
          <w:b/>
          <w:bCs/>
          <w:lang w:val="en-CA" w:eastAsia="de-DE"/>
        </w:rPr>
      </w:pPr>
      <w:r w:rsidRPr="00783E9A">
        <w:rPr>
          <w:b/>
          <w:bCs/>
          <w:lang w:val="en-CA" w:eastAsia="de-DE"/>
        </w:rPr>
        <w:t>ECM memory consumption</w:t>
      </w:r>
    </w:p>
    <w:p w14:paraId="7E90447E" w14:textId="77777777" w:rsidR="00783E9A" w:rsidRPr="00783E9A" w:rsidRDefault="00783E9A" w:rsidP="00783E9A">
      <w:pPr>
        <w:rPr>
          <w:lang w:val="en-CA" w:eastAsia="de-DE"/>
        </w:rPr>
      </w:pPr>
      <w:r w:rsidRPr="00783E9A">
        <w:rPr>
          <w:lang w:val="en-CA" w:eastAsia="de-DE"/>
        </w:rPr>
        <w:t>ECM encoder memory consumption (</w:t>
      </w:r>
      <w:proofErr w:type="spellStart"/>
      <w:r w:rsidRPr="00783E9A">
        <w:rPr>
          <w:lang w:val="en-CA" w:eastAsia="de-DE"/>
        </w:rPr>
        <w:t>VmPeak</w:t>
      </w:r>
      <w:proofErr w:type="spellEnd"/>
      <w:r w:rsidRPr="00783E9A">
        <w:rPr>
          <w:lang w:val="en-CA" w:eastAsia="de-DE"/>
        </w:rPr>
        <w:t xml:space="preserve">, GiB) is provided in ECM encoder log files and is summarized in the table below as maximum class-wise consumption rounded up to </w:t>
      </w:r>
      <w:proofErr w:type="spellStart"/>
      <w:r w:rsidRPr="00783E9A">
        <w:rPr>
          <w:lang w:val="en-CA" w:eastAsia="de-DE"/>
        </w:rPr>
        <w:t>GiB.</w:t>
      </w:r>
      <w:proofErr w:type="spellEnd"/>
    </w:p>
    <w:tbl>
      <w:tblPr>
        <w:tblW w:w="0" w:type="auto"/>
        <w:jc w:val="center"/>
        <w:tblLook w:val="04A0" w:firstRow="1" w:lastRow="0" w:firstColumn="1" w:lastColumn="0" w:noHBand="0" w:noVBand="1"/>
      </w:tblPr>
      <w:tblGrid>
        <w:gridCol w:w="1878"/>
        <w:gridCol w:w="449"/>
        <w:gridCol w:w="522"/>
        <w:gridCol w:w="498"/>
      </w:tblGrid>
      <w:tr w:rsidR="00783E9A" w:rsidRPr="00783E9A"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783E9A" w:rsidRDefault="00783E9A" w:rsidP="00783E9A">
            <w:pPr>
              <w:rPr>
                <w:lang w:eastAsia="de-DE"/>
              </w:rPr>
            </w:pPr>
            <w:r w:rsidRPr="00783E9A">
              <w:rPr>
                <w:rFonts w:ascii="MS Mincho" w:eastAsia="MS Mincho" w:hAnsi="MS Mincho" w:cs="MS Mincho" w:hint="eastAsia"/>
                <w:lang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783E9A" w:rsidRDefault="00783E9A" w:rsidP="00783E9A">
            <w:pPr>
              <w:rPr>
                <w:lang w:eastAsia="de-DE"/>
              </w:rPr>
            </w:pPr>
            <w:r w:rsidRPr="00783E9A">
              <w:rPr>
                <w:lang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783E9A" w:rsidRDefault="00783E9A" w:rsidP="00783E9A">
            <w:pPr>
              <w:rPr>
                <w:lang w:eastAsia="de-DE"/>
              </w:rPr>
            </w:pPr>
            <w:r w:rsidRPr="00783E9A">
              <w:rPr>
                <w:lang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783E9A" w:rsidRDefault="00783E9A" w:rsidP="00783E9A">
            <w:pPr>
              <w:rPr>
                <w:lang w:eastAsia="de-DE"/>
              </w:rPr>
            </w:pPr>
            <w:r w:rsidRPr="00783E9A">
              <w:rPr>
                <w:lang w:eastAsia="de-DE"/>
              </w:rPr>
              <w:t>LB</w:t>
            </w:r>
          </w:p>
        </w:tc>
      </w:tr>
      <w:tr w:rsidR="00783E9A" w:rsidRPr="00783E9A"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783E9A" w:rsidRDefault="00783E9A" w:rsidP="00783E9A">
            <w:pPr>
              <w:rPr>
                <w:lang w:eastAsia="de-DE"/>
              </w:rPr>
            </w:pPr>
            <w:r w:rsidRPr="00783E9A">
              <w:rPr>
                <w:lang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783E9A" w:rsidRDefault="00783E9A" w:rsidP="00783E9A">
            <w:pPr>
              <w:rPr>
                <w:lang w:eastAsia="de-DE"/>
              </w:rPr>
            </w:pPr>
            <w:r w:rsidRPr="00783E9A">
              <w:rPr>
                <w:lang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783E9A" w:rsidRDefault="00783E9A" w:rsidP="00783E9A">
            <w:pPr>
              <w:rPr>
                <w:lang w:eastAsia="de-DE"/>
              </w:rPr>
            </w:pPr>
            <w:r w:rsidRPr="00783E9A">
              <w:rPr>
                <w:lang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783E9A" w:rsidRDefault="00783E9A" w:rsidP="00783E9A">
            <w:pPr>
              <w:rPr>
                <w:lang w:eastAsia="de-DE"/>
              </w:rPr>
            </w:pPr>
          </w:p>
        </w:tc>
      </w:tr>
      <w:tr w:rsidR="00783E9A" w:rsidRPr="00783E9A"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783E9A" w:rsidRDefault="00783E9A" w:rsidP="00783E9A">
            <w:pPr>
              <w:rPr>
                <w:lang w:eastAsia="de-DE"/>
              </w:rPr>
            </w:pPr>
            <w:r w:rsidRPr="00783E9A">
              <w:rPr>
                <w:lang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783E9A" w:rsidRDefault="00783E9A" w:rsidP="00783E9A">
            <w:pPr>
              <w:rPr>
                <w:lang w:eastAsia="de-DE"/>
              </w:rPr>
            </w:pPr>
            <w:r w:rsidRPr="00783E9A">
              <w:rPr>
                <w:lang w:eastAsia="de-DE"/>
              </w:rPr>
              <w:t>5</w:t>
            </w:r>
          </w:p>
        </w:tc>
      </w:tr>
      <w:tr w:rsidR="00783E9A" w:rsidRPr="00783E9A"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783E9A" w:rsidRDefault="00783E9A" w:rsidP="00783E9A">
            <w:pPr>
              <w:rPr>
                <w:lang w:eastAsia="de-DE"/>
              </w:rPr>
            </w:pPr>
            <w:r w:rsidRPr="00783E9A">
              <w:rPr>
                <w:lang w:eastAsia="de-DE"/>
              </w:rPr>
              <w:lastRenderedPageBreak/>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783E9A" w:rsidRDefault="00783E9A" w:rsidP="00783E9A">
            <w:pPr>
              <w:rPr>
                <w:lang w:eastAsia="de-DE"/>
              </w:rPr>
            </w:pPr>
            <w:r w:rsidRPr="00783E9A">
              <w:rPr>
                <w:lang w:eastAsia="de-DE"/>
              </w:rPr>
              <w:t>3</w:t>
            </w:r>
          </w:p>
        </w:tc>
      </w:tr>
      <w:tr w:rsidR="00783E9A" w:rsidRPr="00783E9A"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783E9A" w:rsidRDefault="00783E9A" w:rsidP="00783E9A">
            <w:pPr>
              <w:rPr>
                <w:lang w:eastAsia="de-DE"/>
              </w:rPr>
            </w:pPr>
            <w:r w:rsidRPr="00783E9A">
              <w:rPr>
                <w:lang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783E9A" w:rsidRDefault="00783E9A" w:rsidP="00783E9A">
            <w:pPr>
              <w:rPr>
                <w:lang w:eastAsia="de-DE"/>
              </w:rPr>
            </w:pPr>
            <w:r w:rsidRPr="00783E9A">
              <w:rPr>
                <w:lang w:eastAsia="de-DE"/>
              </w:rPr>
              <w:t>2</w:t>
            </w:r>
          </w:p>
        </w:tc>
      </w:tr>
      <w:tr w:rsidR="00783E9A" w:rsidRPr="00783E9A"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783E9A" w:rsidRDefault="00783E9A" w:rsidP="00783E9A">
            <w:pPr>
              <w:rPr>
                <w:lang w:eastAsia="de-DE"/>
              </w:rPr>
            </w:pPr>
            <w:r w:rsidRPr="00783E9A">
              <w:rPr>
                <w:lang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783E9A" w:rsidRDefault="00783E9A" w:rsidP="00783E9A">
            <w:pPr>
              <w:rPr>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783E9A" w:rsidRDefault="00783E9A" w:rsidP="00783E9A">
            <w:pPr>
              <w:rPr>
                <w:lang w:eastAsia="de-DE"/>
              </w:rPr>
            </w:pPr>
            <w:r w:rsidRPr="00783E9A">
              <w:rPr>
                <w:lang w:eastAsia="de-DE"/>
              </w:rPr>
              <w:t>3</w:t>
            </w:r>
          </w:p>
        </w:tc>
      </w:tr>
      <w:tr w:rsidR="00783E9A" w:rsidRPr="00783E9A"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783E9A" w:rsidRDefault="00783E9A" w:rsidP="00783E9A">
            <w:pPr>
              <w:rPr>
                <w:lang w:eastAsia="de-DE"/>
              </w:rPr>
            </w:pPr>
            <w:r w:rsidRPr="00783E9A">
              <w:rPr>
                <w:lang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783E9A" w:rsidRDefault="00783E9A" w:rsidP="00783E9A">
            <w:pPr>
              <w:rPr>
                <w:lang w:eastAsia="de-DE"/>
              </w:rPr>
            </w:pPr>
            <w:r w:rsidRPr="00783E9A">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783E9A" w:rsidRDefault="00783E9A" w:rsidP="00783E9A">
            <w:pPr>
              <w:rPr>
                <w:lang w:eastAsia="de-DE"/>
              </w:rPr>
            </w:pPr>
            <w:r w:rsidRPr="00783E9A">
              <w:rPr>
                <w:lang w:eastAsia="de-DE"/>
              </w:rPr>
              <w:t>5</w:t>
            </w:r>
          </w:p>
        </w:tc>
      </w:tr>
      <w:tr w:rsidR="00783E9A" w:rsidRPr="00783E9A"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783E9A" w:rsidRDefault="00783E9A" w:rsidP="00783E9A">
            <w:pPr>
              <w:rPr>
                <w:lang w:eastAsia="de-DE"/>
              </w:rPr>
            </w:pPr>
            <w:r w:rsidRPr="00783E9A">
              <w:rPr>
                <w:lang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783E9A" w:rsidRDefault="00783E9A" w:rsidP="00783E9A">
            <w:pPr>
              <w:rPr>
                <w:lang w:eastAsia="de-DE"/>
              </w:rPr>
            </w:pPr>
            <w:r w:rsidRPr="00783E9A">
              <w:rPr>
                <w:lang w:eastAsia="de-DE"/>
              </w:rPr>
              <w:t>7</w:t>
            </w:r>
          </w:p>
        </w:tc>
      </w:tr>
    </w:tbl>
    <w:p w14:paraId="3AE2604A" w14:textId="77777777" w:rsidR="00783E9A" w:rsidRPr="00783E9A" w:rsidRDefault="00783E9A" w:rsidP="00783E9A">
      <w:pPr>
        <w:rPr>
          <w:lang w:val="en-CA" w:eastAsia="de-DE"/>
        </w:rPr>
      </w:pPr>
      <w:r w:rsidRPr="00783E9A">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783E9A" w:rsidRDefault="00783E9A" w:rsidP="00783E9A">
      <w:pPr>
        <w:numPr>
          <w:ilvl w:val="0"/>
          <w:numId w:val="72"/>
        </w:numPr>
        <w:rPr>
          <w:b/>
          <w:bCs/>
          <w:lang w:val="en-CA" w:eastAsia="de-DE"/>
        </w:rPr>
      </w:pPr>
      <w:r w:rsidRPr="00783E9A">
        <w:rPr>
          <w:b/>
          <w:bCs/>
          <w:lang w:val="en-CA" w:eastAsia="de-DE"/>
        </w:rPr>
        <w:t>Recommendations</w:t>
      </w:r>
    </w:p>
    <w:p w14:paraId="7EB32862" w14:textId="77777777" w:rsidR="00783E9A" w:rsidRPr="00783E9A" w:rsidRDefault="00783E9A" w:rsidP="00783E9A">
      <w:pPr>
        <w:rPr>
          <w:lang w:val="en-CA" w:eastAsia="de-DE"/>
        </w:rPr>
      </w:pPr>
      <w:r w:rsidRPr="00783E9A">
        <w:rPr>
          <w:lang w:val="en-CA" w:eastAsia="de-DE"/>
        </w:rPr>
        <w:t>The AHG recommends to:</w:t>
      </w:r>
    </w:p>
    <w:p w14:paraId="3A21297E" w14:textId="77777777" w:rsidR="00783E9A" w:rsidRPr="00783E9A" w:rsidRDefault="00783E9A" w:rsidP="00783E9A">
      <w:pPr>
        <w:numPr>
          <w:ilvl w:val="0"/>
          <w:numId w:val="45"/>
        </w:numPr>
        <w:rPr>
          <w:lang w:val="en-CA" w:eastAsia="de-DE"/>
        </w:rPr>
      </w:pPr>
      <w:r w:rsidRPr="00783E9A">
        <w:rPr>
          <w:lang w:val="en-CA" w:eastAsia="de-DE"/>
        </w:rPr>
        <w:t>Continue to develop ECM software.</w:t>
      </w:r>
    </w:p>
    <w:p w14:paraId="2541A436" w14:textId="77777777" w:rsidR="00783E9A" w:rsidRPr="00783E9A" w:rsidRDefault="00783E9A" w:rsidP="00783E9A">
      <w:pPr>
        <w:numPr>
          <w:ilvl w:val="0"/>
          <w:numId w:val="45"/>
        </w:numPr>
        <w:rPr>
          <w:lang w:val="en-CA" w:eastAsia="de-DE"/>
        </w:rPr>
      </w:pPr>
      <w:r w:rsidRPr="00783E9A">
        <w:rPr>
          <w:lang w:val="en-CA" w:eastAsia="de-DE"/>
        </w:rPr>
        <w:t>Improve the software documentation.</w:t>
      </w:r>
    </w:p>
    <w:p w14:paraId="6245727F" w14:textId="77777777" w:rsidR="00783E9A" w:rsidRPr="00783E9A" w:rsidRDefault="00783E9A" w:rsidP="00783E9A">
      <w:pPr>
        <w:numPr>
          <w:ilvl w:val="0"/>
          <w:numId w:val="45"/>
        </w:numPr>
        <w:rPr>
          <w:lang w:val="en-CA" w:eastAsia="de-DE"/>
        </w:rPr>
      </w:pPr>
      <w:r w:rsidRPr="00783E9A">
        <w:rPr>
          <w:lang w:val="en-CA" w:eastAsia="de-DE"/>
        </w:rPr>
        <w:t xml:space="preserve">Encourage people to report all (potential) bugs that they are finding using GitLab Issues functionality </w:t>
      </w:r>
      <w:hyperlink r:id="rId246" w:history="1">
        <w:r w:rsidRPr="00783E9A">
          <w:rPr>
            <w:rStyle w:val="Hyperlink"/>
            <w:lang w:val="en-CA" w:eastAsia="de-DE"/>
          </w:rPr>
          <w:t>https://vcgit.hhi.fraunhofer.de/ecm/ECM/-/issues</w:t>
        </w:r>
      </w:hyperlink>
      <w:r w:rsidRPr="00783E9A">
        <w:rPr>
          <w:lang w:val="en-CA" w:eastAsia="de-DE"/>
        </w:rPr>
        <w:t>.</w:t>
      </w:r>
    </w:p>
    <w:p w14:paraId="1D466BE6" w14:textId="77777777" w:rsidR="00783E9A" w:rsidRPr="00783E9A" w:rsidRDefault="00783E9A" w:rsidP="00783E9A">
      <w:pPr>
        <w:numPr>
          <w:ilvl w:val="0"/>
          <w:numId w:val="45"/>
        </w:numPr>
        <w:rPr>
          <w:lang w:val="en-CA" w:eastAsia="de-DE"/>
        </w:rPr>
      </w:pPr>
      <w:r w:rsidRPr="00783E9A">
        <w:rPr>
          <w:lang w:val="en-CA" w:eastAsia="de-DE"/>
        </w:rPr>
        <w:t>Encourage people to submit merge requests fixing identified bugs.</w:t>
      </w:r>
    </w:p>
    <w:p w14:paraId="31A61067" w14:textId="77777777" w:rsidR="00783E9A" w:rsidRPr="00783E9A" w:rsidRDefault="00783E9A" w:rsidP="00783E9A">
      <w:pPr>
        <w:numPr>
          <w:ilvl w:val="0"/>
          <w:numId w:val="45"/>
        </w:numPr>
        <w:rPr>
          <w:lang w:val="en-CA" w:eastAsia="de-DE"/>
        </w:rPr>
      </w:pPr>
      <w:r w:rsidRPr="00783E9A">
        <w:rPr>
          <w:lang w:val="en-CA" w:eastAsia="de-DE"/>
        </w:rPr>
        <w:t>Encourage people to continue working on ECM memory consumption reduction.</w:t>
      </w:r>
    </w:p>
    <w:p w14:paraId="4ACFFB96" w14:textId="77777777" w:rsidR="00783E9A" w:rsidRPr="00783E9A" w:rsidRDefault="00783E9A" w:rsidP="00783E9A">
      <w:pPr>
        <w:numPr>
          <w:ilvl w:val="0"/>
          <w:numId w:val="45"/>
        </w:numPr>
        <w:rPr>
          <w:lang w:val="en-CA" w:eastAsia="de-DE"/>
        </w:rPr>
      </w:pPr>
      <w:r w:rsidRPr="00783E9A">
        <w:rPr>
          <w:lang w:val="en-CA" w:eastAsia="de-DE"/>
        </w:rPr>
        <w:t>Encourage people to continue working on speeding up ECM encoder to reduce the simulation time.</w:t>
      </w:r>
    </w:p>
    <w:p w14:paraId="6EC39B5A" w14:textId="2D4DD58E" w:rsidR="00792FEF" w:rsidRDefault="00792FEF" w:rsidP="00792FEF">
      <w:pPr>
        <w:rPr>
          <w:lang w:val="en-CA" w:eastAsia="de-DE"/>
        </w:rPr>
      </w:pPr>
    </w:p>
    <w:p w14:paraId="1E067624" w14:textId="5981B2FC" w:rsidR="00783E9A" w:rsidRPr="00F25DD4" w:rsidRDefault="00783E9A" w:rsidP="00792FEF">
      <w:pPr>
        <w:rPr>
          <w:lang w:val="en-CA" w:eastAsia="de-DE"/>
        </w:rPr>
      </w:pPr>
      <w:r>
        <w:rPr>
          <w:lang w:val="en-CA" w:eastAsia="de-DE"/>
        </w:rPr>
        <w:t xml:space="preserve">It was agreed to conduct remaining </w:t>
      </w:r>
      <w:r w:rsidR="001A0BB0">
        <w:rPr>
          <w:lang w:val="en-CA" w:eastAsia="de-DE"/>
        </w:rPr>
        <w:t>maintenance work on top of ECM20.0 in the context of AHG12.</w:t>
      </w:r>
    </w:p>
    <w:p w14:paraId="687FC294" w14:textId="612BB1BF" w:rsidR="00792FEF" w:rsidRPr="00F25DD4" w:rsidRDefault="002F6A56" w:rsidP="00792FEF">
      <w:pPr>
        <w:pStyle w:val="berschrift9"/>
        <w:rPr>
          <w:szCs w:val="24"/>
          <w:lang w:val="en-CA" w:eastAsia="de-DE"/>
        </w:rPr>
      </w:pPr>
      <w:hyperlink r:id="rId247"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w:t>
      </w:r>
      <w:proofErr w:type="spellStart"/>
      <w:r w:rsidR="00792FEF" w:rsidRPr="00F25DD4">
        <w:rPr>
          <w:szCs w:val="24"/>
          <w:lang w:val="en-CA" w:eastAsia="de-DE"/>
        </w:rPr>
        <w:t>Jhu</w:t>
      </w:r>
      <w:proofErr w:type="spellEnd"/>
      <w:r w:rsidR="00792FEF" w:rsidRPr="00F25DD4">
        <w:rPr>
          <w:szCs w:val="24"/>
          <w:lang w:val="en-CA" w:eastAsia="de-DE"/>
        </w:rPr>
        <w:t xml:space="preserve">, J. </w:t>
      </w:r>
      <w:proofErr w:type="spellStart"/>
      <w:r w:rsidR="00792FEF" w:rsidRPr="00F25DD4">
        <w:rPr>
          <w:szCs w:val="24"/>
          <w:lang w:val="en-CA" w:eastAsia="de-DE"/>
        </w:rPr>
        <w:t>Lainema</w:t>
      </w:r>
      <w:proofErr w:type="spellEnd"/>
      <w:r w:rsidR="00792FEF" w:rsidRPr="00F25DD4">
        <w:rPr>
          <w:szCs w:val="24"/>
          <w:lang w:val="en-CA" w:eastAsia="de-DE"/>
        </w:rPr>
        <w:t>, X. Li, J. Pardo, A. Stein, H. Wang (vice-chairs)]</w:t>
      </w:r>
    </w:p>
    <w:p w14:paraId="536247F7" w14:textId="77777777" w:rsidR="008333EA" w:rsidRPr="008333EA" w:rsidRDefault="008333EA" w:rsidP="008333EA">
      <w:pPr>
        <w:numPr>
          <w:ilvl w:val="0"/>
          <w:numId w:val="72"/>
        </w:numPr>
        <w:rPr>
          <w:b/>
          <w:bCs/>
          <w:lang w:val="en-CA" w:eastAsia="de-DE"/>
        </w:rPr>
      </w:pPr>
      <w:r w:rsidRPr="008333EA">
        <w:rPr>
          <w:b/>
          <w:bCs/>
          <w:lang w:val="en-CA" w:eastAsia="de-DE"/>
        </w:rPr>
        <w:t>Group off tests</w:t>
      </w:r>
    </w:p>
    <w:p w14:paraId="7C6FA45F" w14:textId="77777777" w:rsidR="008333EA" w:rsidRPr="008333EA" w:rsidRDefault="008333EA" w:rsidP="008333EA">
      <w:pPr>
        <w:numPr>
          <w:ilvl w:val="1"/>
          <w:numId w:val="72"/>
        </w:numPr>
        <w:rPr>
          <w:b/>
          <w:bCs/>
          <w:i/>
          <w:iCs/>
          <w:lang w:val="en-CA" w:eastAsia="de-DE"/>
        </w:rPr>
      </w:pPr>
      <w:r w:rsidRPr="008333EA">
        <w:rPr>
          <w:b/>
          <w:bCs/>
          <w:i/>
          <w:iCs/>
          <w:lang w:val="en-CA" w:eastAsia="de-DE"/>
        </w:rPr>
        <w:t>Test settings and crosschecking</w:t>
      </w:r>
    </w:p>
    <w:p w14:paraId="6201C1F4" w14:textId="77777777" w:rsidR="008333EA" w:rsidRPr="008333EA" w:rsidRDefault="008333EA" w:rsidP="008333EA">
      <w:pPr>
        <w:rPr>
          <w:lang w:val="en-CA" w:eastAsia="de-DE"/>
        </w:rPr>
      </w:pPr>
      <w:r w:rsidRPr="008333EA">
        <w:rPr>
          <w:lang w:val="en-CA" w:eastAsia="de-DE"/>
        </w:rPr>
        <w:t xml:space="preserve">The following five groups of tools were defined. </w:t>
      </w:r>
    </w:p>
    <w:p w14:paraId="787A87C7" w14:textId="77777777" w:rsidR="008333EA" w:rsidRPr="008333EA" w:rsidRDefault="008333EA" w:rsidP="008333EA">
      <w:pPr>
        <w:numPr>
          <w:ilvl w:val="0"/>
          <w:numId w:val="98"/>
        </w:numPr>
        <w:rPr>
          <w:lang w:val="en-CA" w:eastAsia="de-DE"/>
        </w:rPr>
      </w:pPr>
      <w:r w:rsidRPr="008333EA">
        <w:rPr>
          <w:lang w:val="en-CA" w:eastAsia="de-DE"/>
        </w:rPr>
        <w:t>Group 1: Inter template matching tools</w:t>
      </w:r>
    </w:p>
    <w:p w14:paraId="0FB7CAD7" w14:textId="77777777" w:rsidR="008333EA" w:rsidRPr="008333EA" w:rsidRDefault="008333EA" w:rsidP="008333EA">
      <w:pPr>
        <w:numPr>
          <w:ilvl w:val="0"/>
          <w:numId w:val="98"/>
        </w:numPr>
        <w:rPr>
          <w:lang w:val="en-CA" w:eastAsia="de-DE"/>
        </w:rPr>
      </w:pPr>
      <w:r w:rsidRPr="008333EA">
        <w:rPr>
          <w:lang w:val="en-CA" w:eastAsia="de-DE"/>
        </w:rPr>
        <w:t xml:space="preserve">Group 2: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w:t>
      </w:r>
    </w:p>
    <w:p w14:paraId="18ED632A" w14:textId="77777777" w:rsidR="008333EA" w:rsidRPr="008333EA" w:rsidRDefault="008333EA" w:rsidP="008333EA">
      <w:pPr>
        <w:numPr>
          <w:ilvl w:val="0"/>
          <w:numId w:val="98"/>
        </w:numPr>
        <w:rPr>
          <w:lang w:val="en-CA" w:eastAsia="de-DE"/>
        </w:rPr>
      </w:pPr>
      <w:r w:rsidRPr="008333EA">
        <w:rPr>
          <w:lang w:eastAsia="de-DE"/>
        </w:rPr>
        <w:t>Group 3: Intra and IBC template matching (with search) related tools</w:t>
      </w:r>
    </w:p>
    <w:p w14:paraId="6601F98E" w14:textId="77777777" w:rsidR="008333EA" w:rsidRPr="008333EA" w:rsidRDefault="008333EA" w:rsidP="008333EA">
      <w:pPr>
        <w:numPr>
          <w:ilvl w:val="0"/>
          <w:numId w:val="98"/>
        </w:numPr>
        <w:rPr>
          <w:lang w:val="en-CA" w:eastAsia="de-DE"/>
        </w:rPr>
      </w:pPr>
      <w:r w:rsidRPr="008333EA">
        <w:rPr>
          <w:lang w:eastAsia="de-DE"/>
        </w:rPr>
        <w:t>Group 4: Tools that require more processing on the neighboring reconstructed samples than VVC</w:t>
      </w:r>
    </w:p>
    <w:p w14:paraId="74CF985F" w14:textId="77777777" w:rsidR="008333EA" w:rsidRPr="008333EA" w:rsidRDefault="008333EA" w:rsidP="008333EA">
      <w:pPr>
        <w:numPr>
          <w:ilvl w:val="0"/>
          <w:numId w:val="98"/>
        </w:numPr>
        <w:rPr>
          <w:lang w:val="en-CA" w:eastAsia="de-DE"/>
        </w:rPr>
      </w:pPr>
      <w:r w:rsidRPr="008333EA">
        <w:rPr>
          <w:lang w:eastAsia="de-DE"/>
        </w:rPr>
        <w:t>Group 5: Tools with large memory access</w:t>
      </w:r>
    </w:p>
    <w:p w14:paraId="5B1561E8" w14:textId="77777777" w:rsidR="008333EA" w:rsidRPr="008333EA" w:rsidRDefault="008333EA" w:rsidP="008333EA">
      <w:pPr>
        <w:rPr>
          <w:lang w:val="en-CA" w:eastAsia="de-DE"/>
        </w:rPr>
      </w:pPr>
      <w:r w:rsidRPr="008333EA">
        <w:rPr>
          <w:lang w:val="en-CA" w:eastAsia="de-DE"/>
        </w:rPr>
        <w:t xml:space="preserve">The testers and crosscheckers are planed in the table below. </w:t>
      </w:r>
    </w:p>
    <w:p w14:paraId="5E59E29D" w14:textId="77777777" w:rsidR="008333EA" w:rsidRPr="008333EA" w:rsidRDefault="008333EA" w:rsidP="008333EA">
      <w:pPr>
        <w:rPr>
          <w:lang w:eastAsia="de-D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8333EA"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8333EA" w:rsidRDefault="008333EA" w:rsidP="008333EA">
            <w:pPr>
              <w:rPr>
                <w:lang w:eastAsia="de-DE"/>
              </w:rPr>
            </w:pPr>
            <w:r w:rsidRPr="008333EA">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8333EA" w:rsidRDefault="008333EA" w:rsidP="008333EA">
            <w:pPr>
              <w:rPr>
                <w:lang w:eastAsia="de-DE"/>
              </w:rPr>
            </w:pPr>
            <w:r w:rsidRPr="008333EA">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8333EA" w:rsidRDefault="008333EA" w:rsidP="008333EA">
            <w:pPr>
              <w:rPr>
                <w:lang w:eastAsia="de-DE"/>
              </w:rPr>
            </w:pPr>
            <w:r w:rsidRPr="008333EA">
              <w:rPr>
                <w:lang w:val="en-CA" w:eastAsia="de-DE"/>
              </w:rPr>
              <w:t>Testers / Crosscheckers</w:t>
            </w:r>
          </w:p>
        </w:tc>
      </w:tr>
      <w:tr w:rsidR="008333EA" w:rsidRPr="008333EA"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8333EA" w:rsidRDefault="008333EA" w:rsidP="008333EA">
            <w:pPr>
              <w:rPr>
                <w:lang w:eastAsia="de-DE"/>
              </w:rPr>
            </w:pPr>
            <w:r w:rsidRPr="008333EA">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8333EA" w:rsidRDefault="008333EA" w:rsidP="008333EA">
            <w:pPr>
              <w:rPr>
                <w:lang w:eastAsia="de-DE"/>
              </w:rPr>
            </w:pPr>
            <w:r w:rsidRPr="008333EA">
              <w:rPr>
                <w:lang w:val="en-CA" w:eastAsia="de-DE"/>
              </w:rPr>
              <w:t>Johan Pardo (</w:t>
            </w:r>
            <w:hyperlink r:id="rId248" w:tgtFrame="_blank" w:history="1">
              <w:r w:rsidRPr="008333EA">
                <w:rPr>
                  <w:rStyle w:val="Hyperlink"/>
                  <w:lang w:val="en-CA" w:eastAsia="de-DE"/>
                </w:rPr>
                <w:t>johan.esprit.pardo1@huawei.com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8333EA" w:rsidRDefault="008333EA" w:rsidP="008333EA">
            <w:pPr>
              <w:rPr>
                <w:lang w:eastAsia="de-DE"/>
              </w:rPr>
            </w:pPr>
            <w:r w:rsidRPr="008333EA">
              <w:rPr>
                <w:lang w:eastAsia="de-DE"/>
              </w:rPr>
              <w:t>--</w:t>
            </w:r>
          </w:p>
        </w:tc>
      </w:tr>
      <w:tr w:rsidR="008333EA" w:rsidRPr="008333EA"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8333EA" w:rsidRDefault="008333EA" w:rsidP="008333EA">
            <w:pPr>
              <w:rPr>
                <w:lang w:eastAsia="de-DE"/>
              </w:rPr>
            </w:pPr>
            <w:r w:rsidRPr="008333EA">
              <w:rPr>
                <w:lang w:val="en-CA" w:eastAsia="de-DE"/>
              </w:rPr>
              <w:lastRenderedPageBreak/>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8333EA" w:rsidRDefault="008333EA" w:rsidP="008333EA">
            <w:pPr>
              <w:rPr>
                <w:lang w:eastAsia="de-DE"/>
              </w:rPr>
            </w:pPr>
            <w:r w:rsidRPr="008333EA">
              <w:rPr>
                <w:lang w:val="en-CA" w:eastAsia="de-DE"/>
              </w:rPr>
              <w:t>Jonathan Gan </w:t>
            </w:r>
          </w:p>
          <w:p w14:paraId="2C239F8F" w14:textId="77777777" w:rsidR="008333EA" w:rsidRPr="008333EA" w:rsidRDefault="008333EA" w:rsidP="008333EA">
            <w:pPr>
              <w:rPr>
                <w:lang w:eastAsia="de-DE"/>
              </w:rPr>
            </w:pPr>
            <w:r w:rsidRPr="008333EA">
              <w:rPr>
                <w:lang w:val="en-CA" w:eastAsia="de-DE"/>
              </w:rPr>
              <w:t>(</w:t>
            </w:r>
            <w:hyperlink r:id="rId249" w:tgtFrame="_blank" w:history="1">
              <w:r w:rsidRPr="008333EA">
                <w:rPr>
                  <w:rStyle w:val="Hyperlink"/>
                  <w:lang w:val="en-CA" w:eastAsia="de-DE"/>
                </w:rPr>
                <w:t>v-jonathan.gan@oppo.com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8333EA" w:rsidRDefault="008333EA" w:rsidP="008333EA">
            <w:pPr>
              <w:rPr>
                <w:lang w:eastAsia="de-DE"/>
              </w:rPr>
            </w:pPr>
            <w:proofErr w:type="spellStart"/>
            <w:r w:rsidRPr="008333EA">
              <w:rPr>
                <w:lang w:val="en-CA" w:eastAsia="de-DE"/>
              </w:rPr>
              <w:t>Xinwei</w:t>
            </w:r>
            <w:proofErr w:type="spellEnd"/>
            <w:r w:rsidRPr="008333EA">
              <w:rPr>
                <w:lang w:val="en-CA" w:eastAsia="de-DE"/>
              </w:rPr>
              <w:t xml:space="preserve"> Li</w:t>
            </w:r>
          </w:p>
          <w:p w14:paraId="219DC367" w14:textId="77777777" w:rsidR="008333EA" w:rsidRPr="008333EA" w:rsidRDefault="008333EA" w:rsidP="008333EA">
            <w:pPr>
              <w:rPr>
                <w:lang w:eastAsia="de-DE"/>
              </w:rPr>
            </w:pPr>
            <w:r w:rsidRPr="008333EA">
              <w:rPr>
                <w:lang w:val="en-CA" w:eastAsia="de-DE"/>
              </w:rPr>
              <w:t>(</w:t>
            </w:r>
            <w:hyperlink r:id="rId250" w:tgtFrame="_blank" w:history="1">
              <w:r w:rsidRPr="008333EA">
                <w:rPr>
                  <w:rStyle w:val="Hyperlink"/>
                  <w:lang w:eastAsia="de-DE"/>
                </w:rPr>
                <w:t>sid.lxw@alibaba-inc.com</w:t>
              </w:r>
            </w:hyperlink>
            <w:r w:rsidRPr="008333EA">
              <w:rPr>
                <w:lang w:val="en-CA" w:eastAsia="de-DE"/>
              </w:rPr>
              <w:t>)</w:t>
            </w:r>
          </w:p>
        </w:tc>
      </w:tr>
      <w:tr w:rsidR="008333EA" w:rsidRPr="008333EA"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8333EA" w:rsidRDefault="008333EA" w:rsidP="008333EA">
            <w:pPr>
              <w:rPr>
                <w:lang w:eastAsia="de-DE"/>
              </w:rPr>
            </w:pPr>
            <w:r w:rsidRPr="008333EA">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8333EA" w:rsidRDefault="008333EA" w:rsidP="008333EA">
            <w:pPr>
              <w:rPr>
                <w:lang w:eastAsia="de-DE"/>
              </w:rPr>
            </w:pPr>
            <w:r w:rsidRPr="008333EA">
              <w:rPr>
                <w:lang w:val="en-CA" w:eastAsia="de-DE"/>
              </w:rPr>
              <w:t>Ryo Ishimoto (</w:t>
            </w:r>
            <w:hyperlink r:id="rId251" w:tgtFrame="_blank" w:history="1">
              <w:r w:rsidRPr="008333EA">
                <w:rPr>
                  <w:rStyle w:val="Hyperlink"/>
                  <w:lang w:val="en-CA" w:eastAsia="de-DE"/>
                </w:rPr>
                <w:t>ishimoto.ryo@mail.sharp</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77777777" w:rsidR="008333EA" w:rsidRPr="008333EA" w:rsidRDefault="008333EA" w:rsidP="008333EA">
            <w:pPr>
              <w:rPr>
                <w:lang w:eastAsia="de-DE"/>
              </w:rPr>
            </w:pPr>
            <w:proofErr w:type="spellStart"/>
            <w:r w:rsidRPr="008333EA">
              <w:rPr>
                <w:lang w:val="en-CA" w:eastAsia="de-DE"/>
              </w:rPr>
              <w:t>Zhipin</w:t>
            </w:r>
            <w:proofErr w:type="spellEnd"/>
            <w:r w:rsidRPr="008333EA">
              <w:rPr>
                <w:lang w:val="en-CA" w:eastAsia="de-DE"/>
              </w:rPr>
              <w:t xml:space="preserve"> Deng (</w:t>
            </w:r>
            <w:hyperlink r:id="rId252" w:tgtFrame="_blank" w:history="1">
              <w:r w:rsidRPr="008333EA">
                <w:rPr>
                  <w:rStyle w:val="Hyperlink"/>
                  <w:lang w:val="en-CA" w:eastAsia="de-DE"/>
                </w:rPr>
                <w:t>zhipin.deng@bytedance.com</w:t>
              </w:r>
            </w:hyperlink>
            <w:r w:rsidRPr="008333EA">
              <w:rPr>
                <w:lang w:val="en-CA" w:eastAsia="de-DE"/>
              </w:rPr>
              <w:t>)</w:t>
            </w:r>
          </w:p>
        </w:tc>
      </w:tr>
      <w:tr w:rsidR="008333EA" w:rsidRPr="008333EA"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8333EA" w:rsidRDefault="008333EA" w:rsidP="008333EA">
            <w:pPr>
              <w:rPr>
                <w:lang w:eastAsia="de-DE"/>
              </w:rPr>
            </w:pPr>
            <w:r w:rsidRPr="008333EA">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8333EA" w:rsidRDefault="008333EA" w:rsidP="008333EA">
            <w:pPr>
              <w:rPr>
                <w:lang w:eastAsia="de-DE"/>
              </w:rPr>
            </w:pPr>
            <w:r w:rsidRPr="008333EA">
              <w:rPr>
                <w:lang w:eastAsia="de-DE"/>
              </w:rPr>
              <w:t>Hong-</w:t>
            </w:r>
            <w:proofErr w:type="spellStart"/>
            <w:r w:rsidRPr="008333EA">
              <w:rPr>
                <w:lang w:eastAsia="de-DE"/>
              </w:rPr>
              <w:t>Jheng</w:t>
            </w:r>
            <w:proofErr w:type="spellEnd"/>
            <w:r w:rsidRPr="008333EA">
              <w:rPr>
                <w:lang w:eastAsia="de-DE"/>
              </w:rPr>
              <w:t xml:space="preserve"> </w:t>
            </w:r>
            <w:proofErr w:type="spellStart"/>
            <w:r w:rsidRPr="008333EA">
              <w:rPr>
                <w:lang w:eastAsia="de-DE"/>
              </w:rPr>
              <w:t>Jhu</w:t>
            </w:r>
            <w:proofErr w:type="spellEnd"/>
            <w:r w:rsidRPr="008333EA">
              <w:rPr>
                <w:lang w:eastAsia="de-DE"/>
              </w:rPr>
              <w:t> </w:t>
            </w:r>
          </w:p>
          <w:p w14:paraId="6BFC10A3" w14:textId="77777777" w:rsidR="008333EA" w:rsidRPr="008333EA" w:rsidRDefault="008333EA" w:rsidP="008333EA">
            <w:pPr>
              <w:rPr>
                <w:lang w:eastAsia="de-DE"/>
              </w:rPr>
            </w:pPr>
            <w:r w:rsidRPr="008333EA">
              <w:rPr>
                <w:lang w:eastAsia="de-DE"/>
              </w:rPr>
              <w:t>(</w:t>
            </w:r>
            <w:hyperlink r:id="rId253" w:tgtFrame="_blank" w:history="1">
              <w:r w:rsidRPr="008333EA">
                <w:rPr>
                  <w:rStyle w:val="Hyperlink"/>
                  <w:lang w:eastAsia="de-DE"/>
                </w:rPr>
                <w:t>jhuhong-jheng@kwai.com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8333EA" w:rsidRDefault="008333EA" w:rsidP="008333EA">
            <w:pPr>
              <w:rPr>
                <w:lang w:eastAsia="de-DE"/>
              </w:rPr>
            </w:pPr>
            <w:r w:rsidRPr="008333EA">
              <w:rPr>
                <w:lang w:eastAsia="de-DE"/>
              </w:rPr>
              <w:t>Xiang Li</w:t>
            </w:r>
          </w:p>
          <w:p w14:paraId="54E71746" w14:textId="77777777" w:rsidR="008333EA" w:rsidRPr="008333EA" w:rsidRDefault="008333EA" w:rsidP="008333EA">
            <w:pPr>
              <w:rPr>
                <w:lang w:eastAsia="de-DE"/>
              </w:rPr>
            </w:pPr>
            <w:r w:rsidRPr="008333EA">
              <w:rPr>
                <w:lang w:eastAsia="de-DE"/>
              </w:rPr>
              <w:t>(</w:t>
            </w:r>
            <w:hyperlink r:id="rId254" w:tgtFrame="_blank" w:history="1">
              <w:r w:rsidRPr="008333EA">
                <w:rPr>
                  <w:rStyle w:val="Hyperlink"/>
                  <w:lang w:eastAsia="de-DE"/>
                </w:rPr>
                <w:t>xlxiangli@google.com</w:t>
              </w:r>
            </w:hyperlink>
            <w:r w:rsidRPr="008333EA">
              <w:rPr>
                <w:lang w:eastAsia="de-DE"/>
              </w:rPr>
              <w:t>)</w:t>
            </w:r>
          </w:p>
        </w:tc>
      </w:tr>
      <w:tr w:rsidR="008333EA" w:rsidRPr="008333EA"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8333EA" w:rsidRDefault="008333EA" w:rsidP="008333EA">
            <w:pPr>
              <w:rPr>
                <w:lang w:eastAsia="de-DE"/>
              </w:rPr>
            </w:pPr>
            <w:r w:rsidRPr="008333EA">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77777777" w:rsidR="008333EA" w:rsidRPr="008333EA" w:rsidRDefault="008333EA" w:rsidP="008333EA">
            <w:pPr>
              <w:rPr>
                <w:lang w:eastAsia="de-DE"/>
              </w:rPr>
            </w:pPr>
            <w:r w:rsidRPr="008333EA">
              <w:rPr>
                <w:lang w:val="en-CA" w:eastAsia="de-DE"/>
              </w:rPr>
              <w:t>Lien-Fei Chen (</w:t>
            </w:r>
            <w:hyperlink r:id="rId255" w:tgtFrame="_blank" w:history="1">
              <w:r w:rsidRPr="008333EA">
                <w:rPr>
                  <w:rStyle w:val="Hyperlink"/>
                  <w:lang w:val="en-CA" w:eastAsia="de-DE"/>
                </w:rPr>
                <w:t>lienfei.chen@global.tencent.com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8333EA" w:rsidRDefault="008333EA" w:rsidP="008333EA">
            <w:pPr>
              <w:rPr>
                <w:lang w:eastAsia="de-DE"/>
              </w:rPr>
            </w:pPr>
            <w:r w:rsidRPr="008333EA">
              <w:rPr>
                <w:lang w:val="en-CA" w:eastAsia="de-DE"/>
              </w:rPr>
              <w:t xml:space="preserve">Jani </w:t>
            </w:r>
            <w:proofErr w:type="spellStart"/>
            <w:r w:rsidRPr="008333EA">
              <w:rPr>
                <w:lang w:val="en-CA" w:eastAsia="de-DE"/>
              </w:rPr>
              <w:t>Lainema</w:t>
            </w:r>
            <w:proofErr w:type="spellEnd"/>
            <w:r w:rsidRPr="008333EA">
              <w:rPr>
                <w:lang w:val="en-CA" w:eastAsia="de-DE"/>
              </w:rPr>
              <w:t xml:space="preserve"> (</w:t>
            </w:r>
            <w:hyperlink r:id="rId256" w:tgtFrame="_blank" w:history="1">
              <w:r w:rsidRPr="008333EA">
                <w:rPr>
                  <w:rStyle w:val="Hyperlink"/>
                  <w:lang w:val="en-CA" w:eastAsia="de-DE"/>
                </w:rPr>
                <w:t>jani.lainema@nokia.com</w:t>
              </w:r>
            </w:hyperlink>
            <w:r w:rsidRPr="008333EA">
              <w:rPr>
                <w:lang w:val="en-CA" w:eastAsia="de-DE"/>
              </w:rPr>
              <w:t>)</w:t>
            </w:r>
          </w:p>
        </w:tc>
      </w:tr>
      <w:tr w:rsidR="008333EA" w:rsidRPr="008333EA"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8333EA" w:rsidRDefault="008333EA" w:rsidP="008333EA">
            <w:pPr>
              <w:rPr>
                <w:lang w:eastAsia="de-DE"/>
              </w:rPr>
            </w:pPr>
            <w:r w:rsidRPr="008333EA">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8333EA" w:rsidRDefault="008333EA" w:rsidP="008333EA">
            <w:pPr>
              <w:rPr>
                <w:lang w:eastAsia="de-DE"/>
              </w:rPr>
            </w:pPr>
            <w:r w:rsidRPr="008333EA">
              <w:rPr>
                <w:lang w:eastAsia="de-DE"/>
              </w:rPr>
              <w:t>Xiang Li </w:t>
            </w:r>
          </w:p>
          <w:p w14:paraId="1AA35776" w14:textId="77777777" w:rsidR="008333EA" w:rsidRPr="008333EA" w:rsidRDefault="008333EA" w:rsidP="008333EA">
            <w:pPr>
              <w:rPr>
                <w:lang w:eastAsia="de-DE"/>
              </w:rPr>
            </w:pPr>
            <w:r w:rsidRPr="008333EA">
              <w:rPr>
                <w:lang w:eastAsia="de-DE"/>
              </w:rPr>
              <w:t>(</w:t>
            </w:r>
            <w:hyperlink r:id="rId257" w:tgtFrame="_blank" w:history="1">
              <w:r w:rsidRPr="008333EA">
                <w:rPr>
                  <w:rStyle w:val="Hyperlink"/>
                  <w:lang w:eastAsia="de-DE"/>
                </w:rPr>
                <w:t>xlxiangli@google.com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8333EA" w:rsidRDefault="008333EA" w:rsidP="008333EA">
            <w:pPr>
              <w:rPr>
                <w:lang w:eastAsia="de-DE"/>
              </w:rPr>
            </w:pPr>
            <w:proofErr w:type="spellStart"/>
            <w:r w:rsidRPr="008333EA">
              <w:rPr>
                <w:lang w:val="en-CA" w:eastAsia="de-DE"/>
              </w:rPr>
              <w:t>Hongtao</w:t>
            </w:r>
            <w:proofErr w:type="spellEnd"/>
            <w:r w:rsidRPr="008333EA">
              <w:rPr>
                <w:lang w:val="en-CA" w:eastAsia="de-DE"/>
              </w:rPr>
              <w:t xml:space="preserve"> Wang</w:t>
            </w:r>
          </w:p>
          <w:p w14:paraId="629CE577" w14:textId="77777777" w:rsidR="008333EA" w:rsidRPr="008333EA" w:rsidRDefault="008333EA" w:rsidP="008333EA">
            <w:pPr>
              <w:rPr>
                <w:lang w:eastAsia="de-DE"/>
              </w:rPr>
            </w:pPr>
            <w:r w:rsidRPr="008333EA">
              <w:rPr>
                <w:lang w:val="en-CA" w:eastAsia="de-DE"/>
              </w:rPr>
              <w:t>(</w:t>
            </w:r>
            <w:hyperlink r:id="rId258" w:tgtFrame="_blank" w:history="1">
              <w:r w:rsidRPr="008333EA">
                <w:rPr>
                  <w:rStyle w:val="Hyperlink"/>
                  <w:lang w:val="en-CA" w:eastAsia="de-DE"/>
                </w:rPr>
                <w:t>hongtaow@qti.qualcomm.com</w:t>
              </w:r>
            </w:hyperlink>
            <w:r w:rsidRPr="008333EA">
              <w:rPr>
                <w:lang w:val="en-CA" w:eastAsia="de-DE"/>
              </w:rPr>
              <w:t>)</w:t>
            </w:r>
          </w:p>
        </w:tc>
      </w:tr>
    </w:tbl>
    <w:p w14:paraId="2469766E" w14:textId="77777777" w:rsidR="008333EA" w:rsidRPr="008333EA" w:rsidRDefault="008333EA" w:rsidP="008333EA">
      <w:pPr>
        <w:rPr>
          <w:lang w:eastAsia="de-DE"/>
        </w:rPr>
      </w:pPr>
    </w:p>
    <w:p w14:paraId="7CF1324C" w14:textId="77777777" w:rsidR="008333EA" w:rsidRPr="008333EA" w:rsidRDefault="008333EA" w:rsidP="008333EA">
      <w:pPr>
        <w:rPr>
          <w:lang w:val="en-CA" w:eastAsia="de-DE"/>
        </w:rPr>
      </w:pPr>
      <w:r w:rsidRPr="008333EA">
        <w:rPr>
          <w:lang w:val="en-CA" w:eastAsia="de-DE"/>
        </w:rPr>
        <w:t xml:space="preserve">ECM-20.0 was used in the AHG7 tool off tests. The </w:t>
      </w:r>
      <w:proofErr w:type="spellStart"/>
      <w:r w:rsidRPr="008333EA">
        <w:rPr>
          <w:lang w:val="en-CA" w:eastAsia="de-DE"/>
        </w:rPr>
        <w:t>cfg</w:t>
      </w:r>
      <w:proofErr w:type="spellEnd"/>
      <w:r w:rsidRPr="008333EA">
        <w:rPr>
          <w:lang w:val="en-CA" w:eastAsia="de-DE"/>
        </w:rPr>
        <w:t xml:space="preserve"> files used are included in the ECM software package.</w:t>
      </w:r>
    </w:p>
    <w:p w14:paraId="4C2393BB" w14:textId="77777777" w:rsidR="008333EA" w:rsidRPr="008333EA" w:rsidRDefault="008333EA" w:rsidP="008333EA">
      <w:pPr>
        <w:numPr>
          <w:ilvl w:val="1"/>
          <w:numId w:val="72"/>
        </w:numPr>
        <w:rPr>
          <w:b/>
          <w:bCs/>
          <w:i/>
          <w:iCs/>
          <w:lang w:val="en-CA" w:eastAsia="de-DE"/>
        </w:rPr>
      </w:pPr>
      <w:r w:rsidRPr="008333EA">
        <w:rPr>
          <w:b/>
          <w:bCs/>
          <w:i/>
          <w:iCs/>
          <w:lang w:val="en-CA" w:eastAsia="de-DE"/>
        </w:rPr>
        <w:t>Group 1 off</w:t>
      </w:r>
    </w:p>
    <w:p w14:paraId="0BE74C2C" w14:textId="77777777" w:rsidR="008333EA" w:rsidRPr="008333EA" w:rsidRDefault="008333EA" w:rsidP="008333EA">
      <w:pPr>
        <w:rPr>
          <w:lang w:val="en-CA" w:eastAsia="de-DE"/>
        </w:rPr>
      </w:pPr>
      <w:r w:rsidRPr="008333EA">
        <w:rPr>
          <w:lang w:val="en-CA" w:eastAsia="de-DE"/>
        </w:rPr>
        <w:t xml:space="preserve">Group 1 includes inter template matching tools. The offgroup1.cfg was used in addition to ECM CTC settings. </w:t>
      </w:r>
    </w:p>
    <w:p w14:paraId="4361E24A" w14:textId="77777777" w:rsidR="008333EA" w:rsidRPr="008333EA" w:rsidRDefault="008333EA" w:rsidP="008333EA">
      <w:pPr>
        <w:rPr>
          <w:lang w:val="en-CA" w:eastAsia="de-DE"/>
        </w:rPr>
      </w:pPr>
    </w:p>
    <w:tbl>
      <w:tblPr>
        <w:tblW w:w="5000" w:type="pct"/>
        <w:jc w:val="center"/>
        <w:tblLook w:val="04A0" w:firstRow="1" w:lastRow="0" w:firstColumn="1" w:lastColumn="0" w:noHBand="0" w:noVBand="1"/>
        <w:tblPrChange w:id="119" w:author="Jens-Rainer Ohm" w:date="2026-07-08T22:44:00Z">
          <w:tblPr>
            <w:tblW w:w="5000" w:type="pct"/>
            <w:jc w:val="center"/>
            <w:tblLook w:val="04A0" w:firstRow="1" w:lastRow="0" w:firstColumn="1" w:lastColumn="0" w:noHBand="0" w:noVBand="1"/>
          </w:tblPr>
        </w:tblPrChange>
      </w:tblPr>
      <w:tblGrid>
        <w:gridCol w:w="954"/>
        <w:gridCol w:w="769"/>
        <w:gridCol w:w="770"/>
        <w:gridCol w:w="770"/>
        <w:gridCol w:w="770"/>
        <w:gridCol w:w="770"/>
        <w:gridCol w:w="661"/>
        <w:gridCol w:w="770"/>
        <w:gridCol w:w="770"/>
        <w:gridCol w:w="770"/>
        <w:gridCol w:w="770"/>
        <w:gridCol w:w="770"/>
        <w:tblGridChange w:id="120">
          <w:tblGrid>
            <w:gridCol w:w="954"/>
            <w:gridCol w:w="769"/>
            <w:gridCol w:w="770"/>
            <w:gridCol w:w="770"/>
            <w:gridCol w:w="770"/>
            <w:gridCol w:w="770"/>
            <w:gridCol w:w="661"/>
            <w:gridCol w:w="770"/>
            <w:gridCol w:w="770"/>
            <w:gridCol w:w="770"/>
            <w:gridCol w:w="770"/>
            <w:gridCol w:w="770"/>
          </w:tblGrid>
        </w:tblGridChange>
      </w:tblGrid>
      <w:tr w:rsidR="008333EA" w:rsidRPr="008333EA" w14:paraId="0E9B52EB" w14:textId="77777777" w:rsidTr="008E517E">
        <w:trPr>
          <w:trHeight w:val="255"/>
          <w:jc w:val="center"/>
          <w:trPrChange w:id="121" w:author="Jens-Rainer Ohm" w:date="2026-07-08T22:44:00Z">
            <w:trPr>
              <w:trHeight w:val="255"/>
              <w:jc w:val="center"/>
            </w:trPr>
          </w:trPrChange>
        </w:trPr>
        <w:tc>
          <w:tcPr>
            <w:tcW w:w="610" w:type="pct"/>
            <w:tcBorders>
              <w:top w:val="nil"/>
              <w:left w:val="nil"/>
              <w:bottom w:val="nil"/>
              <w:right w:val="nil"/>
            </w:tcBorders>
            <w:shd w:val="clear" w:color="auto" w:fill="auto"/>
            <w:noWrap/>
            <w:vAlign w:val="center"/>
            <w:hideMark/>
            <w:tcPrChange w:id="122" w:author="Jens-Rainer Ohm" w:date="2026-07-08T22:44:00Z">
              <w:tcPr>
                <w:tcW w:w="610" w:type="pct"/>
                <w:tcBorders>
                  <w:top w:val="nil"/>
                  <w:left w:val="nil"/>
                  <w:bottom w:val="nil"/>
                  <w:right w:val="nil"/>
                </w:tcBorders>
                <w:noWrap/>
                <w:vAlign w:val="center"/>
                <w:hideMark/>
              </w:tcPr>
            </w:tcPrChange>
          </w:tcPr>
          <w:p w14:paraId="1D331477"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23" w:author="Jens-Rainer Ohm" w:date="2026-07-08T22:44:00Z">
              <w:tcPr>
                <w:tcW w:w="4390" w:type="pct"/>
                <w:gridSpan w:val="11"/>
                <w:tcBorders>
                  <w:top w:val="single" w:sz="8" w:space="0" w:color="auto"/>
                  <w:left w:val="single" w:sz="8" w:space="0" w:color="auto"/>
                  <w:bottom w:val="nil"/>
                  <w:right w:val="nil"/>
                </w:tcBorders>
                <w:noWrap/>
                <w:vAlign w:val="center"/>
                <w:hideMark/>
              </w:tcPr>
            </w:tcPrChange>
          </w:tcPr>
          <w:p w14:paraId="4BA4DC11"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7D2ED842" w14:textId="77777777" w:rsidTr="008E517E">
        <w:trPr>
          <w:trHeight w:val="255"/>
          <w:jc w:val="center"/>
          <w:trPrChange w:id="124" w:author="Jens-Rainer Ohm" w:date="2026-07-08T22:44:00Z">
            <w:trPr>
              <w:trHeight w:val="255"/>
              <w:jc w:val="center"/>
            </w:trPr>
          </w:trPrChange>
        </w:trPr>
        <w:tc>
          <w:tcPr>
            <w:tcW w:w="610" w:type="pct"/>
            <w:tcBorders>
              <w:top w:val="nil"/>
              <w:left w:val="nil"/>
              <w:bottom w:val="nil"/>
              <w:right w:val="nil"/>
            </w:tcBorders>
            <w:shd w:val="clear" w:color="auto" w:fill="auto"/>
            <w:noWrap/>
            <w:vAlign w:val="center"/>
            <w:hideMark/>
            <w:tcPrChange w:id="125" w:author="Jens-Rainer Ohm" w:date="2026-07-08T22:44:00Z">
              <w:tcPr>
                <w:tcW w:w="610" w:type="pct"/>
                <w:tcBorders>
                  <w:top w:val="nil"/>
                  <w:left w:val="nil"/>
                  <w:bottom w:val="nil"/>
                  <w:right w:val="nil"/>
                </w:tcBorders>
                <w:noWrap/>
                <w:vAlign w:val="center"/>
                <w:hideMark/>
              </w:tcPr>
            </w:tcPrChange>
          </w:tcPr>
          <w:p w14:paraId="77C8B39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26" w:author="Jens-Rainer Ohm" w:date="2026-07-08T22:44:00Z">
              <w:tcPr>
                <w:tcW w:w="2383" w:type="pct"/>
                <w:gridSpan w:val="6"/>
                <w:tcBorders>
                  <w:top w:val="single" w:sz="8" w:space="0" w:color="auto"/>
                  <w:left w:val="single" w:sz="8" w:space="0" w:color="auto"/>
                  <w:bottom w:val="nil"/>
                  <w:right w:val="nil"/>
                </w:tcBorders>
                <w:noWrap/>
                <w:vAlign w:val="center"/>
                <w:hideMark/>
              </w:tcPr>
            </w:tcPrChange>
          </w:tcPr>
          <w:p w14:paraId="699DDCB3"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27" w:author="Jens-Rainer Ohm" w:date="2026-07-08T22:44:00Z">
              <w:tcPr>
                <w:tcW w:w="2007" w:type="pct"/>
                <w:gridSpan w:val="5"/>
                <w:tcBorders>
                  <w:top w:val="single" w:sz="8" w:space="0" w:color="auto"/>
                  <w:left w:val="nil"/>
                  <w:bottom w:val="nil"/>
                  <w:right w:val="nil"/>
                </w:tcBorders>
                <w:noWrap/>
                <w:vAlign w:val="center"/>
                <w:hideMark/>
              </w:tcPr>
            </w:tcPrChange>
          </w:tcPr>
          <w:p w14:paraId="6828B82F" w14:textId="77777777" w:rsidR="008333EA" w:rsidRPr="008333EA" w:rsidRDefault="008333EA" w:rsidP="008333EA">
            <w:pPr>
              <w:rPr>
                <w:b/>
                <w:bCs/>
                <w:lang w:eastAsia="de-DE"/>
              </w:rPr>
            </w:pPr>
            <w:r w:rsidRPr="008333EA">
              <w:rPr>
                <w:b/>
                <w:bCs/>
                <w:lang w:eastAsia="de-DE"/>
              </w:rPr>
              <w:t>Over VTM-11-ECM19</w:t>
            </w:r>
          </w:p>
        </w:tc>
      </w:tr>
      <w:tr w:rsidR="00CB0C13" w:rsidRPr="008333EA"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47D1B271"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1ECD6A7"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nil"/>
            </w:tcBorders>
            <w:shd w:val="clear" w:color="auto" w:fill="auto"/>
            <w:noWrap/>
            <w:vAlign w:val="center"/>
            <w:hideMark/>
          </w:tcPr>
          <w:p w14:paraId="11450E3F" w14:textId="77777777" w:rsidR="008333EA" w:rsidRPr="008333EA" w:rsidRDefault="008333EA" w:rsidP="008333EA">
            <w:pPr>
              <w:rPr>
                <w:lang w:eastAsia="de-DE"/>
              </w:rPr>
            </w:pPr>
            <w:r w:rsidRPr="008333EA">
              <w:rPr>
                <w:lang w:eastAsia="de-DE"/>
              </w:rPr>
              <w:t>98.8%</w:t>
            </w:r>
          </w:p>
        </w:tc>
        <w:tc>
          <w:tcPr>
            <w:tcW w:w="402" w:type="pct"/>
            <w:tcBorders>
              <w:top w:val="nil"/>
              <w:left w:val="nil"/>
              <w:bottom w:val="nil"/>
              <w:right w:val="nil"/>
            </w:tcBorders>
            <w:shd w:val="clear" w:color="auto" w:fill="auto"/>
            <w:noWrap/>
            <w:vAlign w:val="center"/>
            <w:hideMark/>
          </w:tcPr>
          <w:p w14:paraId="214053C4" w14:textId="77777777" w:rsidR="008333EA" w:rsidRPr="008333EA" w:rsidRDefault="008333EA" w:rsidP="008333EA">
            <w:pPr>
              <w:rPr>
                <w:lang w:eastAsia="de-DE"/>
              </w:rPr>
            </w:pPr>
            <w:r w:rsidRPr="008333EA">
              <w:rPr>
                <w:lang w:eastAsia="de-D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8333EA" w:rsidRDefault="008333EA" w:rsidP="008333EA">
            <w:pPr>
              <w:rPr>
                <w:lang w:eastAsia="de-DE"/>
              </w:rPr>
            </w:pPr>
            <w:r w:rsidRPr="008333EA">
              <w:rPr>
                <w:lang w:eastAsia="de-D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8333EA" w:rsidRDefault="008333EA" w:rsidP="008333EA">
            <w:pPr>
              <w:rPr>
                <w:lang w:eastAsia="de-DE"/>
              </w:rPr>
            </w:pPr>
            <w:r w:rsidRPr="008333EA">
              <w:rPr>
                <w:lang w:eastAsia="de-D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8333EA" w:rsidRDefault="008333EA" w:rsidP="008333EA">
            <w:pPr>
              <w:rPr>
                <w:lang w:eastAsia="de-DE"/>
              </w:rPr>
            </w:pPr>
            <w:r w:rsidRPr="008333EA">
              <w:rPr>
                <w:lang w:eastAsia="de-DE"/>
              </w:rPr>
              <w:t>-27.38%</w:t>
            </w:r>
          </w:p>
        </w:tc>
        <w:tc>
          <w:tcPr>
            <w:tcW w:w="401" w:type="pct"/>
            <w:tcBorders>
              <w:top w:val="nil"/>
              <w:left w:val="nil"/>
              <w:bottom w:val="nil"/>
              <w:right w:val="nil"/>
            </w:tcBorders>
            <w:shd w:val="clear" w:color="auto" w:fill="auto"/>
            <w:noWrap/>
            <w:vAlign w:val="center"/>
            <w:hideMark/>
          </w:tcPr>
          <w:p w14:paraId="784EE288" w14:textId="77777777" w:rsidR="008333EA" w:rsidRPr="008333EA" w:rsidRDefault="008333EA" w:rsidP="008333EA">
            <w:pPr>
              <w:rPr>
                <w:lang w:eastAsia="de-DE"/>
              </w:rPr>
            </w:pPr>
            <w:r w:rsidRPr="008333EA">
              <w:rPr>
                <w:lang w:eastAsia="de-D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8333EA" w:rsidRDefault="008333EA" w:rsidP="008333EA">
            <w:pPr>
              <w:rPr>
                <w:lang w:eastAsia="de-DE"/>
              </w:rPr>
            </w:pPr>
            <w:r w:rsidRPr="008333EA">
              <w:rPr>
                <w:lang w:eastAsia="de-DE"/>
              </w:rPr>
              <w:t>678.7%</w:t>
            </w:r>
          </w:p>
        </w:tc>
      </w:tr>
      <w:tr w:rsidR="00CB0C13" w:rsidRPr="008333EA"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8333EA" w:rsidRDefault="008333EA" w:rsidP="008333EA">
            <w:pPr>
              <w:rPr>
                <w:lang w:eastAsia="de-DE"/>
              </w:rPr>
            </w:pPr>
            <w:r w:rsidRPr="008333EA">
              <w:rPr>
                <w:lang w:eastAsia="de-DE"/>
              </w:rPr>
              <w:t>#VALUE!</w:t>
            </w:r>
          </w:p>
        </w:tc>
      </w:tr>
      <w:tr w:rsidR="00CB0C13" w:rsidRPr="008333EA"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46793F7"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6FF5439B" w14:textId="77777777" w:rsidR="008333EA" w:rsidRPr="008333EA" w:rsidRDefault="008333EA" w:rsidP="008333EA">
            <w:pPr>
              <w:rPr>
                <w:lang w:eastAsia="de-DE"/>
              </w:rPr>
            </w:pPr>
            <w:r w:rsidRPr="008333EA">
              <w:rPr>
                <w:lang w:eastAsia="de-DE"/>
              </w:rPr>
              <w:t>101.2%</w:t>
            </w:r>
          </w:p>
        </w:tc>
        <w:tc>
          <w:tcPr>
            <w:tcW w:w="402" w:type="pct"/>
            <w:tcBorders>
              <w:top w:val="nil"/>
              <w:left w:val="nil"/>
              <w:bottom w:val="nil"/>
              <w:right w:val="nil"/>
            </w:tcBorders>
            <w:shd w:val="clear" w:color="auto" w:fill="auto"/>
            <w:noWrap/>
            <w:vAlign w:val="center"/>
            <w:hideMark/>
          </w:tcPr>
          <w:p w14:paraId="2F2F8FA4" w14:textId="77777777" w:rsidR="008333EA" w:rsidRPr="008333EA" w:rsidRDefault="008333EA" w:rsidP="008333EA">
            <w:pPr>
              <w:rPr>
                <w:lang w:eastAsia="de-DE"/>
              </w:rPr>
            </w:pPr>
            <w:r w:rsidRPr="008333EA">
              <w:rPr>
                <w:lang w:eastAsia="de-D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8333EA" w:rsidRDefault="008333EA" w:rsidP="008333EA">
            <w:pPr>
              <w:rPr>
                <w:lang w:eastAsia="de-DE"/>
              </w:rPr>
            </w:pPr>
            <w:r w:rsidRPr="008333EA">
              <w:rPr>
                <w:lang w:eastAsia="de-D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8333EA" w:rsidRDefault="008333EA" w:rsidP="008333EA">
            <w:pPr>
              <w:rPr>
                <w:lang w:eastAsia="de-DE"/>
              </w:rPr>
            </w:pPr>
            <w:r w:rsidRPr="008333EA">
              <w:rPr>
                <w:lang w:eastAsia="de-D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8333EA" w:rsidRDefault="008333EA" w:rsidP="008333EA">
            <w:pPr>
              <w:rPr>
                <w:lang w:eastAsia="de-DE"/>
              </w:rPr>
            </w:pPr>
            <w:r w:rsidRPr="008333EA">
              <w:rPr>
                <w:lang w:eastAsia="de-DE"/>
              </w:rPr>
              <w:t>-21.14%</w:t>
            </w:r>
          </w:p>
        </w:tc>
        <w:tc>
          <w:tcPr>
            <w:tcW w:w="401" w:type="pct"/>
            <w:tcBorders>
              <w:top w:val="nil"/>
              <w:left w:val="nil"/>
              <w:bottom w:val="nil"/>
              <w:right w:val="nil"/>
            </w:tcBorders>
            <w:shd w:val="clear" w:color="auto" w:fill="auto"/>
            <w:noWrap/>
            <w:vAlign w:val="center"/>
            <w:hideMark/>
          </w:tcPr>
          <w:p w14:paraId="2091055C" w14:textId="77777777" w:rsidR="008333EA" w:rsidRPr="008333EA" w:rsidRDefault="008333EA" w:rsidP="008333EA">
            <w:pPr>
              <w:rPr>
                <w:lang w:eastAsia="de-DE"/>
              </w:rPr>
            </w:pPr>
            <w:r w:rsidRPr="008333EA">
              <w:rPr>
                <w:lang w:eastAsia="de-D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8333EA" w:rsidRDefault="008333EA" w:rsidP="008333EA">
            <w:pPr>
              <w:rPr>
                <w:lang w:eastAsia="de-DE"/>
              </w:rPr>
            </w:pPr>
            <w:r w:rsidRPr="008333EA">
              <w:rPr>
                <w:lang w:eastAsia="de-DE"/>
              </w:rPr>
              <w:t>752.1%</w:t>
            </w:r>
          </w:p>
        </w:tc>
      </w:tr>
      <w:tr w:rsidR="00CB0C13" w:rsidRPr="008333EA"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8333EA" w:rsidRDefault="008333EA" w:rsidP="008333EA">
            <w:pPr>
              <w:rPr>
                <w:lang w:eastAsia="de-DE"/>
              </w:rPr>
            </w:pPr>
            <w:r w:rsidRPr="008333EA">
              <w:rPr>
                <w:lang w:eastAsia="de-D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8333EA" w:rsidRDefault="008333EA" w:rsidP="008333EA">
            <w:pPr>
              <w:rPr>
                <w:lang w:eastAsia="de-DE"/>
              </w:rPr>
            </w:pPr>
            <w:r w:rsidRPr="008333EA">
              <w:rPr>
                <w:lang w:eastAsia="de-DE"/>
              </w:rPr>
              <w:t>-0.02%</w:t>
            </w:r>
          </w:p>
        </w:tc>
        <w:tc>
          <w:tcPr>
            <w:tcW w:w="401" w:type="pct"/>
            <w:tcBorders>
              <w:top w:val="nil"/>
              <w:left w:val="nil"/>
              <w:bottom w:val="nil"/>
              <w:right w:val="nil"/>
            </w:tcBorders>
            <w:shd w:val="clear" w:color="auto" w:fill="auto"/>
            <w:noWrap/>
            <w:vAlign w:val="center"/>
            <w:hideMark/>
          </w:tcPr>
          <w:p w14:paraId="4B07A44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3754E15B" w14:textId="77777777" w:rsidR="008333EA" w:rsidRPr="008333EA" w:rsidRDefault="008333EA" w:rsidP="008333EA">
            <w:pPr>
              <w:rPr>
                <w:lang w:eastAsia="de-DE"/>
              </w:rPr>
            </w:pPr>
            <w:r w:rsidRPr="008333EA">
              <w:rPr>
                <w:lang w:eastAsia="de-DE"/>
              </w:rPr>
              <w:t>99.1%</w:t>
            </w:r>
          </w:p>
        </w:tc>
        <w:tc>
          <w:tcPr>
            <w:tcW w:w="402" w:type="pct"/>
            <w:tcBorders>
              <w:top w:val="nil"/>
              <w:left w:val="nil"/>
              <w:bottom w:val="nil"/>
              <w:right w:val="nil"/>
            </w:tcBorders>
            <w:shd w:val="clear" w:color="auto" w:fill="auto"/>
            <w:noWrap/>
            <w:vAlign w:val="center"/>
            <w:hideMark/>
          </w:tcPr>
          <w:p w14:paraId="4E562644" w14:textId="77777777" w:rsidR="008333EA" w:rsidRPr="008333EA" w:rsidRDefault="008333EA" w:rsidP="008333EA">
            <w:pPr>
              <w:rPr>
                <w:lang w:eastAsia="de-DE"/>
              </w:rPr>
            </w:pPr>
            <w:r w:rsidRPr="008333EA">
              <w:rPr>
                <w:lang w:eastAsia="de-D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8333EA" w:rsidRDefault="008333EA" w:rsidP="008333EA">
            <w:pPr>
              <w:rPr>
                <w:lang w:eastAsia="de-DE"/>
              </w:rPr>
            </w:pPr>
            <w:r w:rsidRPr="008333EA">
              <w:rPr>
                <w:lang w:eastAsia="de-D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8333EA" w:rsidRDefault="008333EA" w:rsidP="008333EA">
            <w:pPr>
              <w:rPr>
                <w:lang w:eastAsia="de-DE"/>
              </w:rPr>
            </w:pPr>
            <w:r w:rsidRPr="008333EA">
              <w:rPr>
                <w:lang w:eastAsia="de-D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8333EA" w:rsidRDefault="008333EA" w:rsidP="008333EA">
            <w:pPr>
              <w:rPr>
                <w:lang w:eastAsia="de-DE"/>
              </w:rPr>
            </w:pPr>
            <w:r w:rsidRPr="008333EA">
              <w:rPr>
                <w:lang w:eastAsia="de-DE"/>
              </w:rPr>
              <w:t>-13.57%</w:t>
            </w:r>
          </w:p>
        </w:tc>
        <w:tc>
          <w:tcPr>
            <w:tcW w:w="401" w:type="pct"/>
            <w:tcBorders>
              <w:top w:val="nil"/>
              <w:left w:val="nil"/>
              <w:bottom w:val="nil"/>
              <w:right w:val="nil"/>
            </w:tcBorders>
            <w:shd w:val="clear" w:color="auto" w:fill="auto"/>
            <w:noWrap/>
            <w:vAlign w:val="center"/>
            <w:hideMark/>
          </w:tcPr>
          <w:p w14:paraId="5D5FFD72" w14:textId="77777777" w:rsidR="008333EA" w:rsidRPr="008333EA" w:rsidRDefault="008333EA" w:rsidP="008333EA">
            <w:pPr>
              <w:rPr>
                <w:lang w:eastAsia="de-DE"/>
              </w:rPr>
            </w:pPr>
            <w:r w:rsidRPr="008333EA">
              <w:rPr>
                <w:lang w:eastAsia="de-D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8333EA" w:rsidRDefault="008333EA" w:rsidP="008333EA">
            <w:pPr>
              <w:rPr>
                <w:lang w:eastAsia="de-DE"/>
              </w:rPr>
            </w:pPr>
            <w:r w:rsidRPr="008333EA">
              <w:rPr>
                <w:lang w:eastAsia="de-DE"/>
              </w:rPr>
              <w:t>723.6%</w:t>
            </w:r>
          </w:p>
        </w:tc>
      </w:tr>
      <w:tr w:rsidR="00CB0C13" w:rsidRPr="008333EA"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02F9449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2D12157D" w14:textId="77777777" w:rsidR="008333EA" w:rsidRPr="008333EA" w:rsidRDefault="008333EA" w:rsidP="008333EA">
            <w:pPr>
              <w:rPr>
                <w:lang w:eastAsia="de-DE"/>
              </w:rPr>
            </w:pPr>
            <w:r w:rsidRPr="008333EA">
              <w:rPr>
                <w:lang w:eastAsia="de-DE"/>
              </w:rPr>
              <w:t>98.0%</w:t>
            </w:r>
          </w:p>
        </w:tc>
        <w:tc>
          <w:tcPr>
            <w:tcW w:w="402" w:type="pct"/>
            <w:tcBorders>
              <w:top w:val="nil"/>
              <w:left w:val="nil"/>
              <w:bottom w:val="nil"/>
              <w:right w:val="nil"/>
            </w:tcBorders>
            <w:shd w:val="clear" w:color="auto" w:fill="auto"/>
            <w:noWrap/>
            <w:vAlign w:val="center"/>
            <w:hideMark/>
          </w:tcPr>
          <w:p w14:paraId="29CF295D" w14:textId="77777777" w:rsidR="008333EA" w:rsidRPr="008333EA" w:rsidRDefault="008333EA" w:rsidP="008333EA">
            <w:pPr>
              <w:rPr>
                <w:lang w:eastAsia="de-DE"/>
              </w:rPr>
            </w:pPr>
            <w:r w:rsidRPr="008333EA">
              <w:rPr>
                <w:lang w:eastAsia="de-D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8333EA" w:rsidRDefault="008333EA" w:rsidP="008333EA">
            <w:pPr>
              <w:rPr>
                <w:lang w:eastAsia="de-DE"/>
              </w:rPr>
            </w:pPr>
            <w:r w:rsidRPr="008333EA">
              <w:rPr>
                <w:lang w:eastAsia="de-D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8333EA" w:rsidRDefault="008333EA" w:rsidP="008333EA">
            <w:pPr>
              <w:rPr>
                <w:lang w:eastAsia="de-DE"/>
              </w:rPr>
            </w:pPr>
            <w:r w:rsidRPr="008333EA">
              <w:rPr>
                <w:lang w:eastAsia="de-D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8333EA" w:rsidRDefault="008333EA" w:rsidP="008333EA">
            <w:pPr>
              <w:rPr>
                <w:lang w:eastAsia="de-DE"/>
              </w:rPr>
            </w:pPr>
            <w:r w:rsidRPr="008333EA">
              <w:rPr>
                <w:lang w:eastAsia="de-DE"/>
              </w:rPr>
              <w:t>-21.84%</w:t>
            </w:r>
          </w:p>
        </w:tc>
        <w:tc>
          <w:tcPr>
            <w:tcW w:w="401" w:type="pct"/>
            <w:tcBorders>
              <w:top w:val="nil"/>
              <w:left w:val="nil"/>
              <w:bottom w:val="nil"/>
              <w:right w:val="nil"/>
            </w:tcBorders>
            <w:shd w:val="clear" w:color="auto" w:fill="auto"/>
            <w:noWrap/>
            <w:vAlign w:val="center"/>
            <w:hideMark/>
          </w:tcPr>
          <w:p w14:paraId="38D33A59" w14:textId="77777777" w:rsidR="008333EA" w:rsidRPr="008333EA" w:rsidRDefault="008333EA" w:rsidP="008333EA">
            <w:pPr>
              <w:rPr>
                <w:lang w:eastAsia="de-DE"/>
              </w:rPr>
            </w:pPr>
            <w:r w:rsidRPr="008333EA">
              <w:rPr>
                <w:lang w:eastAsia="de-D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8333EA" w:rsidRDefault="008333EA" w:rsidP="008333EA">
            <w:pPr>
              <w:rPr>
                <w:lang w:eastAsia="de-DE"/>
              </w:rPr>
            </w:pPr>
            <w:r w:rsidRPr="008333EA">
              <w:rPr>
                <w:lang w:eastAsia="de-DE"/>
              </w:rPr>
              <w:t>775.0%</w:t>
            </w:r>
          </w:p>
        </w:tc>
      </w:tr>
      <w:tr w:rsidR="00CB0C13" w:rsidRPr="008333EA"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8333EA" w:rsidRDefault="008333EA" w:rsidP="008333EA">
            <w:pPr>
              <w:rPr>
                <w:b/>
                <w:bCs/>
                <w:lang w:eastAsia="de-DE"/>
              </w:rPr>
            </w:pPr>
            <w:r w:rsidRPr="008333EA">
              <w:rPr>
                <w:b/>
                <w:bCs/>
                <w:lang w:eastAsia="de-D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8333EA" w:rsidRDefault="008333EA" w:rsidP="008333EA">
            <w:pPr>
              <w:rPr>
                <w:lang w:eastAsia="de-DE"/>
              </w:rPr>
            </w:pPr>
            <w:r w:rsidRPr="008333EA">
              <w:rPr>
                <w:lang w:eastAsia="de-DE"/>
              </w:rPr>
              <w:t>#VALUE!</w:t>
            </w:r>
          </w:p>
        </w:tc>
      </w:tr>
      <w:tr w:rsidR="00CB0C13" w:rsidRPr="008333EA"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8333EA" w:rsidRDefault="008333EA" w:rsidP="008333EA">
            <w:pPr>
              <w:rPr>
                <w:lang w:eastAsia="de-DE"/>
              </w:rPr>
            </w:pPr>
            <w:r w:rsidRPr="008333EA">
              <w:rPr>
                <w:lang w:eastAsia="de-D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8333EA" w:rsidRDefault="008333EA" w:rsidP="008333EA">
            <w:pPr>
              <w:rPr>
                <w:lang w:eastAsia="de-DE"/>
              </w:rPr>
            </w:pPr>
            <w:r w:rsidRPr="008333EA">
              <w:rPr>
                <w:lang w:eastAsia="de-DE"/>
              </w:rPr>
              <w:t>-0.03%</w:t>
            </w:r>
          </w:p>
        </w:tc>
        <w:tc>
          <w:tcPr>
            <w:tcW w:w="401" w:type="pct"/>
            <w:tcBorders>
              <w:top w:val="nil"/>
              <w:left w:val="nil"/>
              <w:bottom w:val="nil"/>
              <w:right w:val="nil"/>
            </w:tcBorders>
            <w:shd w:val="clear" w:color="auto" w:fill="auto"/>
            <w:noWrap/>
            <w:vAlign w:val="center"/>
            <w:hideMark/>
          </w:tcPr>
          <w:p w14:paraId="52E07150" w14:textId="77777777" w:rsidR="008333EA" w:rsidRPr="008333EA" w:rsidRDefault="008333EA" w:rsidP="008333EA">
            <w:pPr>
              <w:rPr>
                <w:lang w:eastAsia="de-DE"/>
              </w:rPr>
            </w:pPr>
            <w:r w:rsidRPr="008333EA">
              <w:rPr>
                <w:lang w:eastAsia="de-D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8333EA" w:rsidRDefault="008333EA" w:rsidP="008333EA">
            <w:pPr>
              <w:rPr>
                <w:lang w:eastAsia="de-DE"/>
              </w:rPr>
            </w:pPr>
            <w:r w:rsidRPr="008333EA">
              <w:rPr>
                <w:lang w:eastAsia="de-DE"/>
              </w:rPr>
              <w:t>-0.03%</w:t>
            </w:r>
          </w:p>
        </w:tc>
        <w:tc>
          <w:tcPr>
            <w:tcW w:w="402" w:type="pct"/>
            <w:tcBorders>
              <w:top w:val="nil"/>
              <w:left w:val="nil"/>
              <w:bottom w:val="nil"/>
              <w:right w:val="nil"/>
            </w:tcBorders>
            <w:shd w:val="clear" w:color="auto" w:fill="auto"/>
            <w:noWrap/>
            <w:vAlign w:val="center"/>
            <w:hideMark/>
          </w:tcPr>
          <w:p w14:paraId="3ACC61FE" w14:textId="77777777" w:rsidR="008333EA" w:rsidRPr="008333EA" w:rsidRDefault="008333EA" w:rsidP="008333EA">
            <w:pPr>
              <w:rPr>
                <w:lang w:eastAsia="de-DE"/>
              </w:rPr>
            </w:pPr>
            <w:r w:rsidRPr="008333EA">
              <w:rPr>
                <w:lang w:eastAsia="de-DE"/>
              </w:rPr>
              <w:t>99.2%</w:t>
            </w:r>
          </w:p>
        </w:tc>
        <w:tc>
          <w:tcPr>
            <w:tcW w:w="402" w:type="pct"/>
            <w:tcBorders>
              <w:top w:val="nil"/>
              <w:left w:val="nil"/>
              <w:bottom w:val="nil"/>
              <w:right w:val="nil"/>
            </w:tcBorders>
            <w:shd w:val="clear" w:color="auto" w:fill="auto"/>
            <w:noWrap/>
            <w:vAlign w:val="center"/>
            <w:hideMark/>
          </w:tcPr>
          <w:p w14:paraId="4DD8174D" w14:textId="77777777" w:rsidR="008333EA" w:rsidRPr="008333EA" w:rsidRDefault="008333EA" w:rsidP="008333EA">
            <w:pPr>
              <w:rPr>
                <w:lang w:eastAsia="de-DE"/>
              </w:rPr>
            </w:pPr>
            <w:r w:rsidRPr="008333EA">
              <w:rPr>
                <w:lang w:eastAsia="de-D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8333EA" w:rsidRDefault="008333EA" w:rsidP="008333EA">
            <w:pPr>
              <w:rPr>
                <w:lang w:eastAsia="de-DE"/>
              </w:rPr>
            </w:pPr>
            <w:r w:rsidRPr="008333EA">
              <w:rPr>
                <w:lang w:eastAsia="de-D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8333EA" w:rsidRDefault="008333EA" w:rsidP="008333EA">
            <w:pPr>
              <w:rPr>
                <w:lang w:eastAsia="de-DE"/>
              </w:rPr>
            </w:pPr>
            <w:r w:rsidRPr="008333EA">
              <w:rPr>
                <w:lang w:eastAsia="de-D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8333EA" w:rsidRDefault="008333EA" w:rsidP="008333EA">
            <w:pPr>
              <w:rPr>
                <w:lang w:eastAsia="de-DE"/>
              </w:rPr>
            </w:pPr>
            <w:r w:rsidRPr="008333EA">
              <w:rPr>
                <w:lang w:eastAsia="de-DE"/>
              </w:rPr>
              <w:t>-10.06%</w:t>
            </w:r>
          </w:p>
        </w:tc>
        <w:tc>
          <w:tcPr>
            <w:tcW w:w="401" w:type="pct"/>
            <w:tcBorders>
              <w:top w:val="nil"/>
              <w:left w:val="nil"/>
              <w:bottom w:val="nil"/>
              <w:right w:val="nil"/>
            </w:tcBorders>
            <w:shd w:val="clear" w:color="auto" w:fill="auto"/>
            <w:noWrap/>
            <w:vAlign w:val="center"/>
            <w:hideMark/>
          </w:tcPr>
          <w:p w14:paraId="4E2B2560" w14:textId="77777777" w:rsidR="008333EA" w:rsidRPr="008333EA" w:rsidRDefault="008333EA" w:rsidP="008333EA">
            <w:pPr>
              <w:rPr>
                <w:lang w:eastAsia="de-DE"/>
              </w:rPr>
            </w:pPr>
            <w:r w:rsidRPr="008333EA">
              <w:rPr>
                <w:lang w:eastAsia="de-D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8333EA" w:rsidRDefault="008333EA" w:rsidP="008333EA">
            <w:pPr>
              <w:rPr>
                <w:lang w:eastAsia="de-DE"/>
              </w:rPr>
            </w:pPr>
            <w:r w:rsidRPr="008333EA">
              <w:rPr>
                <w:lang w:eastAsia="de-DE"/>
              </w:rPr>
              <w:t>718.8%</w:t>
            </w:r>
          </w:p>
        </w:tc>
      </w:tr>
      <w:tr w:rsidR="00CB0C13" w:rsidRPr="008333EA"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8333EA" w:rsidRDefault="008333EA" w:rsidP="008333EA">
            <w:pPr>
              <w:rPr>
                <w:lang w:eastAsia="de-DE"/>
              </w:rPr>
            </w:pPr>
            <w:r w:rsidRPr="008333EA">
              <w:rPr>
                <w:lang w:eastAsia="de-DE"/>
              </w:rPr>
              <w:lastRenderedPageBreak/>
              <w:t>Class F</w:t>
            </w:r>
          </w:p>
        </w:tc>
        <w:tc>
          <w:tcPr>
            <w:tcW w:w="401" w:type="pct"/>
            <w:tcBorders>
              <w:top w:val="nil"/>
              <w:left w:val="nil"/>
              <w:bottom w:val="nil"/>
              <w:right w:val="nil"/>
            </w:tcBorders>
            <w:shd w:val="clear" w:color="auto" w:fill="auto"/>
            <w:noWrap/>
            <w:vAlign w:val="center"/>
            <w:hideMark/>
          </w:tcPr>
          <w:p w14:paraId="68E19DD5"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3270DA4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06B6673E" w14:textId="77777777" w:rsidR="008333EA" w:rsidRPr="008333EA" w:rsidRDefault="008333EA" w:rsidP="008333EA">
            <w:pPr>
              <w:rPr>
                <w:lang w:eastAsia="de-DE"/>
              </w:rPr>
            </w:pPr>
            <w:r w:rsidRPr="008333EA">
              <w:rPr>
                <w:lang w:eastAsia="de-DE"/>
              </w:rPr>
              <w:t>101.9%</w:t>
            </w:r>
          </w:p>
        </w:tc>
        <w:tc>
          <w:tcPr>
            <w:tcW w:w="402" w:type="pct"/>
            <w:tcBorders>
              <w:top w:val="nil"/>
              <w:left w:val="nil"/>
              <w:bottom w:val="nil"/>
              <w:right w:val="nil"/>
            </w:tcBorders>
            <w:shd w:val="clear" w:color="auto" w:fill="auto"/>
            <w:noWrap/>
            <w:vAlign w:val="center"/>
            <w:hideMark/>
          </w:tcPr>
          <w:p w14:paraId="1EA37357" w14:textId="77777777" w:rsidR="008333EA" w:rsidRPr="008333EA" w:rsidRDefault="008333EA" w:rsidP="008333EA">
            <w:pPr>
              <w:rPr>
                <w:lang w:eastAsia="de-DE"/>
              </w:rPr>
            </w:pPr>
            <w:r w:rsidRPr="008333EA">
              <w:rPr>
                <w:lang w:eastAsia="de-D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8333EA" w:rsidRDefault="008333EA" w:rsidP="008333EA">
            <w:pPr>
              <w:rPr>
                <w:lang w:eastAsia="de-DE"/>
              </w:rPr>
            </w:pPr>
            <w:r w:rsidRPr="008333EA">
              <w:rPr>
                <w:lang w:eastAsia="de-D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8333EA" w:rsidRDefault="008333EA" w:rsidP="008333EA">
            <w:pPr>
              <w:rPr>
                <w:lang w:eastAsia="de-DE"/>
              </w:rPr>
            </w:pPr>
            <w:r w:rsidRPr="008333EA">
              <w:rPr>
                <w:lang w:eastAsia="de-D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8333EA" w:rsidRDefault="008333EA" w:rsidP="008333EA">
            <w:pPr>
              <w:rPr>
                <w:lang w:eastAsia="de-DE"/>
              </w:rPr>
            </w:pPr>
            <w:r w:rsidRPr="008333EA">
              <w:rPr>
                <w:lang w:eastAsia="de-DE"/>
              </w:rPr>
              <w:t>-35.74%</w:t>
            </w:r>
          </w:p>
        </w:tc>
        <w:tc>
          <w:tcPr>
            <w:tcW w:w="401" w:type="pct"/>
            <w:tcBorders>
              <w:top w:val="nil"/>
              <w:left w:val="nil"/>
              <w:bottom w:val="nil"/>
              <w:right w:val="nil"/>
            </w:tcBorders>
            <w:shd w:val="clear" w:color="auto" w:fill="auto"/>
            <w:noWrap/>
            <w:vAlign w:val="center"/>
            <w:hideMark/>
          </w:tcPr>
          <w:p w14:paraId="0F26A523" w14:textId="77777777" w:rsidR="008333EA" w:rsidRPr="008333EA" w:rsidRDefault="008333EA" w:rsidP="008333EA">
            <w:pPr>
              <w:rPr>
                <w:lang w:eastAsia="de-DE"/>
              </w:rPr>
            </w:pPr>
            <w:r w:rsidRPr="008333EA">
              <w:rPr>
                <w:lang w:eastAsia="de-D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8333EA" w:rsidRDefault="008333EA" w:rsidP="008333EA">
            <w:pPr>
              <w:rPr>
                <w:lang w:eastAsia="de-DE"/>
              </w:rPr>
            </w:pPr>
            <w:r w:rsidRPr="008333EA">
              <w:rPr>
                <w:lang w:eastAsia="de-DE"/>
              </w:rPr>
              <w:t>764.1%</w:t>
            </w:r>
          </w:p>
        </w:tc>
      </w:tr>
      <w:tr w:rsidR="00CB0C13" w:rsidRPr="008333EA"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8333EA" w:rsidRDefault="008333EA" w:rsidP="008333EA">
            <w:pPr>
              <w:rPr>
                <w:lang w:eastAsia="de-DE"/>
              </w:rPr>
            </w:pPr>
            <w:r w:rsidRPr="008333EA">
              <w:rPr>
                <w:lang w:eastAsia="de-DE"/>
              </w:rPr>
              <w:t>#DIV/0!</w:t>
            </w:r>
          </w:p>
        </w:tc>
      </w:tr>
      <w:tr w:rsidR="008333EA" w:rsidRPr="008333EA" w14:paraId="0378667A" w14:textId="77777777" w:rsidTr="008E517E">
        <w:trPr>
          <w:trHeight w:val="255"/>
          <w:jc w:val="center"/>
          <w:trPrChange w:id="128" w:author="Jens-Rainer Ohm" w:date="2026-07-08T22:44:00Z">
            <w:trPr>
              <w:trHeight w:val="255"/>
              <w:jc w:val="center"/>
            </w:trPr>
          </w:trPrChange>
        </w:trPr>
        <w:tc>
          <w:tcPr>
            <w:tcW w:w="610" w:type="pct"/>
            <w:tcBorders>
              <w:top w:val="nil"/>
              <w:left w:val="nil"/>
              <w:bottom w:val="nil"/>
              <w:right w:val="nil"/>
            </w:tcBorders>
            <w:shd w:val="clear" w:color="auto" w:fill="auto"/>
            <w:noWrap/>
            <w:vAlign w:val="center"/>
            <w:hideMark/>
            <w:tcPrChange w:id="129" w:author="Jens-Rainer Ohm" w:date="2026-07-08T22:44:00Z">
              <w:tcPr>
                <w:tcW w:w="610" w:type="pct"/>
                <w:tcBorders>
                  <w:top w:val="nil"/>
                  <w:left w:val="nil"/>
                  <w:bottom w:val="nil"/>
                  <w:right w:val="nil"/>
                </w:tcBorders>
                <w:noWrap/>
                <w:vAlign w:val="center"/>
                <w:hideMark/>
              </w:tcPr>
            </w:tcPrChange>
          </w:tcPr>
          <w:p w14:paraId="4A791A2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0" w:author="Jens-Rainer Ohm" w:date="2026-07-08T22:44:00Z">
              <w:tcPr>
                <w:tcW w:w="401" w:type="pct"/>
                <w:tcBorders>
                  <w:top w:val="nil"/>
                  <w:left w:val="nil"/>
                  <w:bottom w:val="nil"/>
                  <w:right w:val="nil"/>
                </w:tcBorders>
                <w:noWrap/>
                <w:vAlign w:val="center"/>
                <w:hideMark/>
              </w:tcPr>
            </w:tcPrChange>
          </w:tcPr>
          <w:p w14:paraId="22EDBB97"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1" w:author="Jens-Rainer Ohm" w:date="2026-07-08T22:44:00Z">
              <w:tcPr>
                <w:tcW w:w="401" w:type="pct"/>
                <w:tcBorders>
                  <w:top w:val="nil"/>
                  <w:left w:val="nil"/>
                  <w:bottom w:val="nil"/>
                  <w:right w:val="nil"/>
                </w:tcBorders>
                <w:noWrap/>
                <w:vAlign w:val="center"/>
                <w:hideMark/>
              </w:tcPr>
            </w:tcPrChange>
          </w:tcPr>
          <w:p w14:paraId="15424CC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32" w:author="Jens-Rainer Ohm" w:date="2026-07-08T22:44:00Z">
              <w:tcPr>
                <w:tcW w:w="402" w:type="pct"/>
                <w:tcBorders>
                  <w:top w:val="nil"/>
                  <w:left w:val="nil"/>
                  <w:bottom w:val="nil"/>
                  <w:right w:val="nil"/>
                </w:tcBorders>
                <w:noWrap/>
                <w:vAlign w:val="center"/>
                <w:hideMark/>
              </w:tcPr>
            </w:tcPrChange>
          </w:tcPr>
          <w:p w14:paraId="2B881542"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33" w:author="Jens-Rainer Ohm" w:date="2026-07-08T22:44:00Z">
              <w:tcPr>
                <w:tcW w:w="402" w:type="pct"/>
                <w:tcBorders>
                  <w:top w:val="nil"/>
                  <w:left w:val="nil"/>
                  <w:bottom w:val="nil"/>
                  <w:right w:val="nil"/>
                </w:tcBorders>
                <w:noWrap/>
                <w:vAlign w:val="center"/>
                <w:hideMark/>
              </w:tcPr>
            </w:tcPrChange>
          </w:tcPr>
          <w:p w14:paraId="1EA449D7"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34" w:author="Jens-Rainer Ohm" w:date="2026-07-08T22:44:00Z">
              <w:tcPr>
                <w:tcW w:w="402" w:type="pct"/>
                <w:tcBorders>
                  <w:top w:val="nil"/>
                  <w:left w:val="nil"/>
                  <w:bottom w:val="nil"/>
                  <w:right w:val="nil"/>
                </w:tcBorders>
                <w:noWrap/>
                <w:vAlign w:val="center"/>
                <w:hideMark/>
              </w:tcPr>
            </w:tcPrChange>
          </w:tcPr>
          <w:p w14:paraId="1FB16DD0"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center"/>
            <w:hideMark/>
            <w:tcPrChange w:id="135" w:author="Jens-Rainer Ohm" w:date="2026-07-08T22:44:00Z">
              <w:tcPr>
                <w:tcW w:w="375" w:type="pct"/>
                <w:tcBorders>
                  <w:top w:val="nil"/>
                  <w:left w:val="nil"/>
                  <w:bottom w:val="nil"/>
                  <w:right w:val="nil"/>
                </w:tcBorders>
                <w:noWrap/>
                <w:vAlign w:val="center"/>
                <w:hideMark/>
              </w:tcPr>
            </w:tcPrChange>
          </w:tcPr>
          <w:p w14:paraId="74CE7A95"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6" w:author="Jens-Rainer Ohm" w:date="2026-07-08T22:44:00Z">
              <w:tcPr>
                <w:tcW w:w="401" w:type="pct"/>
                <w:tcBorders>
                  <w:top w:val="nil"/>
                  <w:left w:val="nil"/>
                  <w:bottom w:val="nil"/>
                  <w:right w:val="nil"/>
                </w:tcBorders>
                <w:noWrap/>
                <w:vAlign w:val="center"/>
                <w:hideMark/>
              </w:tcPr>
            </w:tcPrChange>
          </w:tcPr>
          <w:p w14:paraId="3041A4E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7" w:author="Jens-Rainer Ohm" w:date="2026-07-08T22:44:00Z">
              <w:tcPr>
                <w:tcW w:w="401" w:type="pct"/>
                <w:tcBorders>
                  <w:top w:val="nil"/>
                  <w:left w:val="nil"/>
                  <w:bottom w:val="nil"/>
                  <w:right w:val="nil"/>
                </w:tcBorders>
                <w:noWrap/>
                <w:vAlign w:val="center"/>
                <w:hideMark/>
              </w:tcPr>
            </w:tcPrChange>
          </w:tcPr>
          <w:p w14:paraId="61603F02"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8" w:author="Jens-Rainer Ohm" w:date="2026-07-08T22:44:00Z">
              <w:tcPr>
                <w:tcW w:w="401" w:type="pct"/>
                <w:tcBorders>
                  <w:top w:val="nil"/>
                  <w:left w:val="nil"/>
                  <w:bottom w:val="nil"/>
                  <w:right w:val="nil"/>
                </w:tcBorders>
                <w:noWrap/>
                <w:vAlign w:val="center"/>
                <w:hideMark/>
              </w:tcPr>
            </w:tcPrChange>
          </w:tcPr>
          <w:p w14:paraId="445E0AB1"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39" w:author="Jens-Rainer Ohm" w:date="2026-07-08T22:44:00Z">
              <w:tcPr>
                <w:tcW w:w="401" w:type="pct"/>
                <w:tcBorders>
                  <w:top w:val="nil"/>
                  <w:left w:val="nil"/>
                  <w:bottom w:val="nil"/>
                  <w:right w:val="nil"/>
                </w:tcBorders>
                <w:noWrap/>
                <w:vAlign w:val="center"/>
                <w:hideMark/>
              </w:tcPr>
            </w:tcPrChange>
          </w:tcPr>
          <w:p w14:paraId="66CCEF68"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40" w:author="Jens-Rainer Ohm" w:date="2026-07-08T22:44:00Z">
              <w:tcPr>
                <w:tcW w:w="401" w:type="pct"/>
                <w:tcBorders>
                  <w:top w:val="nil"/>
                  <w:left w:val="nil"/>
                  <w:bottom w:val="nil"/>
                  <w:right w:val="nil"/>
                </w:tcBorders>
                <w:noWrap/>
                <w:vAlign w:val="center"/>
                <w:hideMark/>
              </w:tcPr>
            </w:tcPrChange>
          </w:tcPr>
          <w:p w14:paraId="5F095114" w14:textId="77777777" w:rsidR="008333EA" w:rsidRPr="008333EA" w:rsidRDefault="008333EA" w:rsidP="008333EA">
            <w:pPr>
              <w:rPr>
                <w:lang w:eastAsia="de-DE"/>
              </w:rPr>
            </w:pPr>
          </w:p>
        </w:tc>
      </w:tr>
      <w:tr w:rsidR="008333EA" w:rsidRPr="008333EA" w14:paraId="7B5409B8" w14:textId="77777777" w:rsidTr="008E517E">
        <w:trPr>
          <w:trHeight w:val="255"/>
          <w:jc w:val="center"/>
          <w:trPrChange w:id="141" w:author="Jens-Rainer Ohm" w:date="2026-07-08T22:44:00Z">
            <w:trPr>
              <w:trHeight w:val="255"/>
              <w:jc w:val="center"/>
            </w:trPr>
          </w:trPrChange>
        </w:trPr>
        <w:tc>
          <w:tcPr>
            <w:tcW w:w="610" w:type="pct"/>
            <w:tcBorders>
              <w:top w:val="nil"/>
              <w:left w:val="nil"/>
              <w:bottom w:val="nil"/>
              <w:right w:val="nil"/>
            </w:tcBorders>
            <w:shd w:val="clear" w:color="auto" w:fill="auto"/>
            <w:noWrap/>
            <w:vAlign w:val="center"/>
            <w:hideMark/>
            <w:tcPrChange w:id="142" w:author="Jens-Rainer Ohm" w:date="2026-07-08T22:44:00Z">
              <w:tcPr>
                <w:tcW w:w="610" w:type="pct"/>
                <w:tcBorders>
                  <w:top w:val="nil"/>
                  <w:left w:val="nil"/>
                  <w:bottom w:val="nil"/>
                  <w:right w:val="nil"/>
                </w:tcBorders>
                <w:noWrap/>
                <w:vAlign w:val="center"/>
                <w:hideMark/>
              </w:tcPr>
            </w:tcPrChange>
          </w:tcPr>
          <w:p w14:paraId="3D00139D"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43" w:author="Jens-Rainer Ohm" w:date="2026-07-08T22:44:00Z">
              <w:tcPr>
                <w:tcW w:w="4390" w:type="pct"/>
                <w:gridSpan w:val="11"/>
                <w:tcBorders>
                  <w:top w:val="single" w:sz="8" w:space="0" w:color="auto"/>
                  <w:left w:val="single" w:sz="8" w:space="0" w:color="auto"/>
                  <w:bottom w:val="nil"/>
                  <w:right w:val="nil"/>
                </w:tcBorders>
                <w:noWrap/>
                <w:vAlign w:val="center"/>
                <w:hideMark/>
              </w:tcPr>
            </w:tcPrChange>
          </w:tcPr>
          <w:p w14:paraId="46FD37D7" w14:textId="77777777" w:rsidR="008333EA" w:rsidRPr="008333EA" w:rsidRDefault="008333EA" w:rsidP="008333EA">
            <w:pPr>
              <w:rPr>
                <w:b/>
                <w:bCs/>
                <w:lang w:eastAsia="de-DE"/>
              </w:rPr>
            </w:pPr>
            <w:r w:rsidRPr="008333EA">
              <w:rPr>
                <w:b/>
                <w:bCs/>
                <w:lang w:eastAsia="de-DE"/>
              </w:rPr>
              <w:t>Random Access Main 10</w:t>
            </w:r>
          </w:p>
        </w:tc>
      </w:tr>
      <w:tr w:rsidR="008333EA" w:rsidRPr="008333EA" w14:paraId="39AA7B4B" w14:textId="77777777" w:rsidTr="008E517E">
        <w:trPr>
          <w:trHeight w:val="255"/>
          <w:jc w:val="center"/>
          <w:trPrChange w:id="144" w:author="Jens-Rainer Ohm" w:date="2026-07-08T22:44:00Z">
            <w:trPr>
              <w:trHeight w:val="255"/>
              <w:jc w:val="center"/>
            </w:trPr>
          </w:trPrChange>
        </w:trPr>
        <w:tc>
          <w:tcPr>
            <w:tcW w:w="610" w:type="pct"/>
            <w:tcBorders>
              <w:top w:val="nil"/>
              <w:left w:val="nil"/>
              <w:bottom w:val="nil"/>
              <w:right w:val="nil"/>
            </w:tcBorders>
            <w:shd w:val="clear" w:color="auto" w:fill="auto"/>
            <w:noWrap/>
            <w:vAlign w:val="center"/>
            <w:hideMark/>
            <w:tcPrChange w:id="145" w:author="Jens-Rainer Ohm" w:date="2026-07-08T22:44:00Z">
              <w:tcPr>
                <w:tcW w:w="610" w:type="pct"/>
                <w:tcBorders>
                  <w:top w:val="nil"/>
                  <w:left w:val="nil"/>
                  <w:bottom w:val="nil"/>
                  <w:right w:val="nil"/>
                </w:tcBorders>
                <w:noWrap/>
                <w:vAlign w:val="center"/>
                <w:hideMark/>
              </w:tcPr>
            </w:tcPrChange>
          </w:tcPr>
          <w:p w14:paraId="6205D725"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46" w:author="Jens-Rainer Ohm" w:date="2026-07-08T22:44:00Z">
              <w:tcPr>
                <w:tcW w:w="2383" w:type="pct"/>
                <w:gridSpan w:val="6"/>
                <w:tcBorders>
                  <w:top w:val="single" w:sz="8" w:space="0" w:color="auto"/>
                  <w:left w:val="single" w:sz="8" w:space="0" w:color="auto"/>
                  <w:bottom w:val="nil"/>
                  <w:right w:val="nil"/>
                </w:tcBorders>
                <w:noWrap/>
                <w:vAlign w:val="center"/>
                <w:hideMark/>
              </w:tcPr>
            </w:tcPrChange>
          </w:tcPr>
          <w:p w14:paraId="151B97A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47" w:author="Jens-Rainer Ohm" w:date="2026-07-08T22:44:00Z">
              <w:tcPr>
                <w:tcW w:w="2007" w:type="pct"/>
                <w:gridSpan w:val="5"/>
                <w:tcBorders>
                  <w:top w:val="single" w:sz="8" w:space="0" w:color="auto"/>
                  <w:left w:val="nil"/>
                  <w:bottom w:val="nil"/>
                  <w:right w:val="nil"/>
                </w:tcBorders>
                <w:noWrap/>
                <w:vAlign w:val="center"/>
                <w:hideMark/>
              </w:tcPr>
            </w:tcPrChange>
          </w:tcPr>
          <w:p w14:paraId="5E95F37A" w14:textId="77777777" w:rsidR="008333EA" w:rsidRPr="008333EA" w:rsidRDefault="008333EA" w:rsidP="008333EA">
            <w:pPr>
              <w:rPr>
                <w:b/>
                <w:bCs/>
                <w:lang w:eastAsia="de-DE"/>
              </w:rPr>
            </w:pPr>
            <w:r w:rsidRPr="008333EA">
              <w:rPr>
                <w:b/>
                <w:bCs/>
                <w:lang w:eastAsia="de-DE"/>
              </w:rPr>
              <w:t>Over VTM-11-ECM19</w:t>
            </w:r>
          </w:p>
        </w:tc>
      </w:tr>
      <w:tr w:rsidR="00CB0C13" w:rsidRPr="008333EA"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4C488C91"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8333EA" w:rsidRDefault="008333EA" w:rsidP="008333EA">
            <w:pPr>
              <w:rPr>
                <w:lang w:eastAsia="de-DE"/>
              </w:rPr>
            </w:pPr>
            <w:r w:rsidRPr="008333EA">
              <w:rPr>
                <w:lang w:eastAsia="de-D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8333EA" w:rsidRDefault="008333EA" w:rsidP="008333EA">
            <w:pPr>
              <w:rPr>
                <w:lang w:eastAsia="de-DE"/>
              </w:rPr>
            </w:pPr>
            <w:r w:rsidRPr="008333EA">
              <w:rPr>
                <w:lang w:eastAsia="de-DE"/>
              </w:rPr>
              <w:t>987.7%</w:t>
            </w:r>
          </w:p>
        </w:tc>
      </w:tr>
      <w:tr w:rsidR="00CB0C13" w:rsidRPr="008333EA"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8333EA" w:rsidRDefault="008333EA" w:rsidP="008333EA">
            <w:pPr>
              <w:rPr>
                <w:lang w:eastAsia="de-DE"/>
              </w:rPr>
            </w:pPr>
            <w:r w:rsidRPr="008333EA">
              <w:rPr>
                <w:lang w:eastAsia="de-DE"/>
              </w:rPr>
              <w:t>779.3%</w:t>
            </w:r>
          </w:p>
        </w:tc>
      </w:tr>
      <w:tr w:rsidR="00CB0C13" w:rsidRPr="008333EA"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8333EA" w:rsidRDefault="008333EA" w:rsidP="008333EA">
            <w:pPr>
              <w:rPr>
                <w:lang w:eastAsia="de-DE"/>
              </w:rPr>
            </w:pPr>
            <w:r w:rsidRPr="008333EA">
              <w:rPr>
                <w:lang w:eastAsia="de-D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8333EA" w:rsidRDefault="008333EA" w:rsidP="008333EA">
            <w:pPr>
              <w:rPr>
                <w:lang w:eastAsia="de-DE"/>
              </w:rPr>
            </w:pPr>
            <w:r w:rsidRPr="008333EA">
              <w:rPr>
                <w:lang w:eastAsia="de-D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8333EA" w:rsidRDefault="008333EA" w:rsidP="008333EA">
            <w:pPr>
              <w:rPr>
                <w:lang w:eastAsia="de-DE"/>
              </w:rPr>
            </w:pPr>
            <w:r w:rsidRPr="008333EA">
              <w:rPr>
                <w:lang w:eastAsia="de-D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8333EA" w:rsidRDefault="008333EA" w:rsidP="008333EA">
            <w:pPr>
              <w:rPr>
                <w:lang w:eastAsia="de-DE"/>
              </w:rPr>
            </w:pPr>
            <w:r w:rsidRPr="008333EA">
              <w:rPr>
                <w:lang w:eastAsia="de-DE"/>
              </w:rPr>
              <w:t>4.62%</w:t>
            </w:r>
          </w:p>
        </w:tc>
        <w:tc>
          <w:tcPr>
            <w:tcW w:w="402" w:type="pct"/>
            <w:tcBorders>
              <w:top w:val="nil"/>
              <w:left w:val="nil"/>
              <w:bottom w:val="nil"/>
              <w:right w:val="nil"/>
            </w:tcBorders>
            <w:shd w:val="clear" w:color="auto" w:fill="auto"/>
            <w:noWrap/>
            <w:vAlign w:val="center"/>
            <w:hideMark/>
          </w:tcPr>
          <w:p w14:paraId="7930A45E" w14:textId="77777777" w:rsidR="008333EA" w:rsidRPr="008333EA" w:rsidRDefault="008333EA" w:rsidP="008333EA">
            <w:pPr>
              <w:rPr>
                <w:lang w:eastAsia="de-DE"/>
              </w:rPr>
            </w:pPr>
            <w:r w:rsidRPr="008333EA">
              <w:rPr>
                <w:lang w:eastAsia="de-DE"/>
              </w:rPr>
              <w:t>78.2%</w:t>
            </w:r>
          </w:p>
        </w:tc>
        <w:tc>
          <w:tcPr>
            <w:tcW w:w="402" w:type="pct"/>
            <w:tcBorders>
              <w:top w:val="nil"/>
              <w:left w:val="nil"/>
              <w:bottom w:val="nil"/>
              <w:right w:val="nil"/>
            </w:tcBorders>
            <w:shd w:val="clear" w:color="auto" w:fill="auto"/>
            <w:noWrap/>
            <w:vAlign w:val="center"/>
            <w:hideMark/>
          </w:tcPr>
          <w:p w14:paraId="5A1E92AC" w14:textId="77777777" w:rsidR="008333EA" w:rsidRPr="008333EA" w:rsidRDefault="008333EA" w:rsidP="008333EA">
            <w:pPr>
              <w:rPr>
                <w:lang w:eastAsia="de-DE"/>
              </w:rPr>
            </w:pPr>
            <w:r w:rsidRPr="008333EA">
              <w:rPr>
                <w:lang w:eastAsia="de-D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8333EA" w:rsidRDefault="008333EA" w:rsidP="008333EA">
            <w:pPr>
              <w:rPr>
                <w:lang w:eastAsia="de-DE"/>
              </w:rPr>
            </w:pPr>
            <w:r w:rsidRPr="008333EA">
              <w:rPr>
                <w:lang w:eastAsia="de-D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8333EA" w:rsidRDefault="008333EA" w:rsidP="008333EA">
            <w:pPr>
              <w:rPr>
                <w:lang w:eastAsia="de-DE"/>
              </w:rPr>
            </w:pPr>
            <w:r w:rsidRPr="008333EA">
              <w:rPr>
                <w:lang w:eastAsia="de-D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8333EA" w:rsidRDefault="008333EA" w:rsidP="008333EA">
            <w:pPr>
              <w:rPr>
                <w:lang w:eastAsia="de-DE"/>
              </w:rPr>
            </w:pPr>
            <w:r w:rsidRPr="008333EA">
              <w:rPr>
                <w:lang w:eastAsia="de-DE"/>
              </w:rPr>
              <w:t>-29.33%</w:t>
            </w:r>
          </w:p>
        </w:tc>
        <w:tc>
          <w:tcPr>
            <w:tcW w:w="401" w:type="pct"/>
            <w:tcBorders>
              <w:top w:val="nil"/>
              <w:left w:val="nil"/>
              <w:bottom w:val="nil"/>
              <w:right w:val="nil"/>
            </w:tcBorders>
            <w:shd w:val="clear" w:color="auto" w:fill="auto"/>
            <w:noWrap/>
            <w:vAlign w:val="center"/>
            <w:hideMark/>
          </w:tcPr>
          <w:p w14:paraId="1C6EE322" w14:textId="77777777" w:rsidR="008333EA" w:rsidRPr="008333EA" w:rsidRDefault="008333EA" w:rsidP="008333EA">
            <w:pPr>
              <w:rPr>
                <w:lang w:eastAsia="de-DE"/>
              </w:rPr>
            </w:pPr>
            <w:r w:rsidRPr="008333EA">
              <w:rPr>
                <w:lang w:eastAsia="de-D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8333EA" w:rsidRDefault="008333EA" w:rsidP="008333EA">
            <w:pPr>
              <w:rPr>
                <w:lang w:eastAsia="de-DE"/>
              </w:rPr>
            </w:pPr>
            <w:r w:rsidRPr="008333EA">
              <w:rPr>
                <w:lang w:eastAsia="de-DE"/>
              </w:rPr>
              <w:t>1044.8%</w:t>
            </w:r>
          </w:p>
        </w:tc>
      </w:tr>
      <w:tr w:rsidR="00CB0C13" w:rsidRPr="008333EA"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8333EA" w:rsidRDefault="008333EA" w:rsidP="008333EA">
            <w:pPr>
              <w:rPr>
                <w:lang w:eastAsia="de-DE"/>
              </w:rPr>
            </w:pPr>
            <w:r w:rsidRPr="008333EA">
              <w:rPr>
                <w:lang w:eastAsia="de-D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8333EA" w:rsidRDefault="008333EA" w:rsidP="008333EA">
            <w:pPr>
              <w:rPr>
                <w:lang w:eastAsia="de-DE"/>
              </w:rPr>
            </w:pPr>
            <w:r w:rsidRPr="008333EA">
              <w:rPr>
                <w:lang w:eastAsia="de-D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8333EA" w:rsidRDefault="008333EA" w:rsidP="008333EA">
            <w:pPr>
              <w:rPr>
                <w:lang w:eastAsia="de-DE"/>
              </w:rPr>
            </w:pPr>
            <w:r w:rsidRPr="008333EA">
              <w:rPr>
                <w:lang w:eastAsia="de-D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8333EA" w:rsidRDefault="008333EA" w:rsidP="008333EA">
            <w:pPr>
              <w:rPr>
                <w:lang w:eastAsia="de-DE"/>
              </w:rPr>
            </w:pPr>
            <w:r w:rsidRPr="008333EA">
              <w:rPr>
                <w:lang w:eastAsia="de-DE"/>
              </w:rPr>
              <w:t>5.34%</w:t>
            </w:r>
          </w:p>
        </w:tc>
        <w:tc>
          <w:tcPr>
            <w:tcW w:w="402" w:type="pct"/>
            <w:tcBorders>
              <w:top w:val="nil"/>
              <w:left w:val="nil"/>
              <w:bottom w:val="nil"/>
              <w:right w:val="nil"/>
            </w:tcBorders>
            <w:shd w:val="clear" w:color="auto" w:fill="auto"/>
            <w:noWrap/>
            <w:vAlign w:val="center"/>
            <w:hideMark/>
          </w:tcPr>
          <w:p w14:paraId="14FFD79A" w14:textId="77777777" w:rsidR="008333EA" w:rsidRPr="008333EA" w:rsidRDefault="008333EA" w:rsidP="008333EA">
            <w:pPr>
              <w:rPr>
                <w:lang w:eastAsia="de-DE"/>
              </w:rPr>
            </w:pPr>
            <w:r w:rsidRPr="008333EA">
              <w:rPr>
                <w:lang w:eastAsia="de-DE"/>
              </w:rPr>
              <w:t>71.4%</w:t>
            </w:r>
          </w:p>
        </w:tc>
        <w:tc>
          <w:tcPr>
            <w:tcW w:w="402" w:type="pct"/>
            <w:tcBorders>
              <w:top w:val="nil"/>
              <w:left w:val="nil"/>
              <w:bottom w:val="nil"/>
              <w:right w:val="nil"/>
            </w:tcBorders>
            <w:shd w:val="clear" w:color="auto" w:fill="auto"/>
            <w:noWrap/>
            <w:vAlign w:val="center"/>
            <w:hideMark/>
          </w:tcPr>
          <w:p w14:paraId="35FEE87E" w14:textId="77777777" w:rsidR="008333EA" w:rsidRPr="008333EA" w:rsidRDefault="008333EA" w:rsidP="008333EA">
            <w:pPr>
              <w:rPr>
                <w:lang w:eastAsia="de-DE"/>
              </w:rPr>
            </w:pPr>
            <w:r w:rsidRPr="008333EA">
              <w:rPr>
                <w:lang w:eastAsia="de-D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8333EA" w:rsidRDefault="008333EA" w:rsidP="008333EA">
            <w:pPr>
              <w:rPr>
                <w:lang w:eastAsia="de-DE"/>
              </w:rPr>
            </w:pPr>
            <w:r w:rsidRPr="008333EA">
              <w:rPr>
                <w:lang w:eastAsia="de-D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8333EA" w:rsidRDefault="008333EA" w:rsidP="008333EA">
            <w:pPr>
              <w:rPr>
                <w:lang w:eastAsia="de-DE"/>
              </w:rPr>
            </w:pPr>
            <w:r w:rsidRPr="008333EA">
              <w:rPr>
                <w:lang w:eastAsia="de-D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8333EA" w:rsidRDefault="008333EA" w:rsidP="008333EA">
            <w:pPr>
              <w:rPr>
                <w:lang w:eastAsia="de-DE"/>
              </w:rPr>
            </w:pPr>
            <w:r w:rsidRPr="008333EA">
              <w:rPr>
                <w:lang w:eastAsia="de-DE"/>
              </w:rPr>
              <w:t>-21.90%</w:t>
            </w:r>
          </w:p>
        </w:tc>
        <w:tc>
          <w:tcPr>
            <w:tcW w:w="401" w:type="pct"/>
            <w:tcBorders>
              <w:top w:val="nil"/>
              <w:left w:val="nil"/>
              <w:bottom w:val="nil"/>
              <w:right w:val="nil"/>
            </w:tcBorders>
            <w:shd w:val="clear" w:color="auto" w:fill="auto"/>
            <w:noWrap/>
            <w:vAlign w:val="center"/>
            <w:hideMark/>
          </w:tcPr>
          <w:p w14:paraId="7D7559A6" w14:textId="77777777" w:rsidR="008333EA" w:rsidRPr="008333EA" w:rsidRDefault="008333EA" w:rsidP="008333EA">
            <w:pPr>
              <w:rPr>
                <w:lang w:eastAsia="de-DE"/>
              </w:rPr>
            </w:pPr>
            <w:r w:rsidRPr="008333EA">
              <w:rPr>
                <w:lang w:eastAsia="de-D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8333EA" w:rsidRDefault="008333EA" w:rsidP="008333EA">
            <w:pPr>
              <w:rPr>
                <w:lang w:eastAsia="de-DE"/>
              </w:rPr>
            </w:pPr>
            <w:r w:rsidRPr="008333EA">
              <w:rPr>
                <w:lang w:eastAsia="de-DE"/>
              </w:rPr>
              <w:t>970.7%</w:t>
            </w:r>
          </w:p>
        </w:tc>
      </w:tr>
      <w:tr w:rsidR="00CB0C13" w:rsidRPr="008333EA"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4E08C13"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28203096"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75F4C561"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992DC19"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4D81CC63"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8333EA" w:rsidRDefault="008333EA" w:rsidP="008333EA">
            <w:pPr>
              <w:rPr>
                <w:lang w:eastAsia="de-DE"/>
              </w:rPr>
            </w:pPr>
            <w:r w:rsidRPr="008333EA">
              <w:rPr>
                <w:lang w:eastAsia="de-DE"/>
              </w:rPr>
              <w:t> </w:t>
            </w:r>
          </w:p>
        </w:tc>
      </w:tr>
      <w:tr w:rsidR="00CB0C13" w:rsidRPr="008333EA"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8333EA" w:rsidRDefault="008333EA" w:rsidP="008333EA">
            <w:pPr>
              <w:rPr>
                <w:lang w:eastAsia="de-DE"/>
              </w:rPr>
            </w:pPr>
            <w:r w:rsidRPr="008333EA">
              <w:rPr>
                <w:lang w:eastAsia="de-DE"/>
              </w:rPr>
              <w:t>955.3%</w:t>
            </w:r>
          </w:p>
        </w:tc>
      </w:tr>
      <w:tr w:rsidR="00CB0C13" w:rsidRPr="008333EA"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8333EA" w:rsidRDefault="008333EA" w:rsidP="008333EA">
            <w:pPr>
              <w:rPr>
                <w:lang w:eastAsia="de-DE"/>
              </w:rPr>
            </w:pPr>
            <w:r w:rsidRPr="008333EA">
              <w:rPr>
                <w:lang w:eastAsia="de-D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8333EA" w:rsidRDefault="008333EA" w:rsidP="008333EA">
            <w:pPr>
              <w:rPr>
                <w:lang w:eastAsia="de-DE"/>
              </w:rPr>
            </w:pPr>
            <w:r w:rsidRPr="008333EA">
              <w:rPr>
                <w:lang w:eastAsia="de-D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8333EA" w:rsidRDefault="008333EA" w:rsidP="008333EA">
            <w:pPr>
              <w:rPr>
                <w:lang w:eastAsia="de-DE"/>
              </w:rPr>
            </w:pPr>
            <w:r w:rsidRPr="008333EA">
              <w:rPr>
                <w:lang w:eastAsia="de-DE"/>
              </w:rPr>
              <w:t>3.99%</w:t>
            </w:r>
          </w:p>
        </w:tc>
        <w:tc>
          <w:tcPr>
            <w:tcW w:w="402" w:type="pct"/>
            <w:tcBorders>
              <w:top w:val="nil"/>
              <w:left w:val="nil"/>
              <w:bottom w:val="nil"/>
              <w:right w:val="nil"/>
            </w:tcBorders>
            <w:shd w:val="clear" w:color="auto" w:fill="auto"/>
            <w:noWrap/>
            <w:vAlign w:val="center"/>
            <w:hideMark/>
          </w:tcPr>
          <w:p w14:paraId="75C3EDE7" w14:textId="77777777" w:rsidR="008333EA" w:rsidRPr="008333EA" w:rsidRDefault="008333EA" w:rsidP="008333EA">
            <w:pPr>
              <w:rPr>
                <w:lang w:eastAsia="de-DE"/>
              </w:rPr>
            </w:pPr>
            <w:r w:rsidRPr="008333EA">
              <w:rPr>
                <w:lang w:eastAsia="de-DE"/>
              </w:rPr>
              <w:t>73.0%</w:t>
            </w:r>
          </w:p>
        </w:tc>
        <w:tc>
          <w:tcPr>
            <w:tcW w:w="402" w:type="pct"/>
            <w:tcBorders>
              <w:top w:val="nil"/>
              <w:left w:val="nil"/>
              <w:bottom w:val="nil"/>
              <w:right w:val="nil"/>
            </w:tcBorders>
            <w:shd w:val="clear" w:color="auto" w:fill="auto"/>
            <w:noWrap/>
            <w:vAlign w:val="center"/>
            <w:hideMark/>
          </w:tcPr>
          <w:p w14:paraId="788AB625" w14:textId="77777777" w:rsidR="008333EA" w:rsidRPr="008333EA" w:rsidRDefault="008333EA" w:rsidP="008333EA">
            <w:pPr>
              <w:rPr>
                <w:lang w:eastAsia="de-DE"/>
              </w:rPr>
            </w:pPr>
            <w:r w:rsidRPr="008333EA">
              <w:rPr>
                <w:lang w:eastAsia="de-D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8333EA" w:rsidRDefault="008333EA" w:rsidP="008333EA">
            <w:pPr>
              <w:rPr>
                <w:lang w:eastAsia="de-DE"/>
              </w:rPr>
            </w:pPr>
            <w:r w:rsidRPr="008333EA">
              <w:rPr>
                <w:lang w:eastAsia="de-D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8333EA" w:rsidRDefault="008333EA" w:rsidP="008333EA">
            <w:pPr>
              <w:rPr>
                <w:lang w:eastAsia="de-DE"/>
              </w:rPr>
            </w:pPr>
            <w:r w:rsidRPr="008333EA">
              <w:rPr>
                <w:lang w:eastAsia="de-D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8333EA" w:rsidRDefault="008333EA" w:rsidP="008333EA">
            <w:pPr>
              <w:rPr>
                <w:lang w:eastAsia="de-DE"/>
              </w:rPr>
            </w:pPr>
            <w:r w:rsidRPr="008333EA">
              <w:rPr>
                <w:lang w:eastAsia="de-DE"/>
              </w:rPr>
              <w:t>-23.62%</w:t>
            </w:r>
          </w:p>
        </w:tc>
        <w:tc>
          <w:tcPr>
            <w:tcW w:w="401" w:type="pct"/>
            <w:tcBorders>
              <w:top w:val="nil"/>
              <w:left w:val="nil"/>
              <w:bottom w:val="nil"/>
              <w:right w:val="nil"/>
            </w:tcBorders>
            <w:shd w:val="clear" w:color="auto" w:fill="auto"/>
            <w:noWrap/>
            <w:vAlign w:val="center"/>
            <w:hideMark/>
          </w:tcPr>
          <w:p w14:paraId="7BF743C0" w14:textId="77777777" w:rsidR="008333EA" w:rsidRPr="008333EA" w:rsidRDefault="008333EA" w:rsidP="008333EA">
            <w:pPr>
              <w:rPr>
                <w:lang w:eastAsia="de-DE"/>
              </w:rPr>
            </w:pPr>
            <w:r w:rsidRPr="008333EA">
              <w:rPr>
                <w:lang w:eastAsia="de-D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8333EA" w:rsidRDefault="008333EA" w:rsidP="008333EA">
            <w:pPr>
              <w:rPr>
                <w:lang w:eastAsia="de-DE"/>
              </w:rPr>
            </w:pPr>
            <w:r w:rsidRPr="008333EA">
              <w:rPr>
                <w:lang w:eastAsia="de-DE"/>
              </w:rPr>
              <w:t>1047.6%</w:t>
            </w:r>
          </w:p>
        </w:tc>
      </w:tr>
      <w:tr w:rsidR="00CB0C13" w:rsidRPr="008333EA"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8333EA" w:rsidRDefault="008333EA" w:rsidP="008333EA">
            <w:pPr>
              <w:rPr>
                <w:lang w:eastAsia="de-DE"/>
              </w:rPr>
            </w:pPr>
            <w:r w:rsidRPr="008333EA">
              <w:rPr>
                <w:lang w:eastAsia="de-D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8333EA" w:rsidRDefault="008333EA" w:rsidP="008333EA">
            <w:pPr>
              <w:rPr>
                <w:lang w:eastAsia="de-DE"/>
              </w:rPr>
            </w:pPr>
            <w:r w:rsidRPr="008333EA">
              <w:rPr>
                <w:lang w:eastAsia="de-D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8333EA" w:rsidRDefault="008333EA" w:rsidP="008333EA">
            <w:pPr>
              <w:rPr>
                <w:lang w:eastAsia="de-DE"/>
              </w:rPr>
            </w:pPr>
            <w:r w:rsidRPr="008333EA">
              <w:rPr>
                <w:lang w:eastAsia="de-DE"/>
              </w:rPr>
              <w:t>3.65%</w:t>
            </w:r>
          </w:p>
        </w:tc>
        <w:tc>
          <w:tcPr>
            <w:tcW w:w="402" w:type="pct"/>
            <w:tcBorders>
              <w:top w:val="nil"/>
              <w:left w:val="nil"/>
              <w:bottom w:val="nil"/>
              <w:right w:val="nil"/>
            </w:tcBorders>
            <w:shd w:val="clear" w:color="auto" w:fill="auto"/>
            <w:noWrap/>
            <w:vAlign w:val="center"/>
            <w:hideMark/>
          </w:tcPr>
          <w:p w14:paraId="7E41AC09" w14:textId="77777777" w:rsidR="008333EA" w:rsidRPr="008333EA" w:rsidRDefault="008333EA" w:rsidP="008333EA">
            <w:pPr>
              <w:rPr>
                <w:lang w:eastAsia="de-DE"/>
              </w:rPr>
            </w:pPr>
            <w:r w:rsidRPr="008333EA">
              <w:rPr>
                <w:lang w:eastAsia="de-DE"/>
              </w:rPr>
              <w:t>85.4%</w:t>
            </w:r>
          </w:p>
        </w:tc>
        <w:tc>
          <w:tcPr>
            <w:tcW w:w="402" w:type="pct"/>
            <w:tcBorders>
              <w:top w:val="nil"/>
              <w:left w:val="nil"/>
              <w:bottom w:val="nil"/>
              <w:right w:val="nil"/>
            </w:tcBorders>
            <w:shd w:val="clear" w:color="auto" w:fill="auto"/>
            <w:noWrap/>
            <w:vAlign w:val="center"/>
            <w:hideMark/>
          </w:tcPr>
          <w:p w14:paraId="3871C656" w14:textId="77777777" w:rsidR="008333EA" w:rsidRPr="008333EA" w:rsidRDefault="008333EA" w:rsidP="008333EA">
            <w:pPr>
              <w:rPr>
                <w:lang w:eastAsia="de-DE"/>
              </w:rPr>
            </w:pPr>
            <w:r w:rsidRPr="008333EA">
              <w:rPr>
                <w:lang w:eastAsia="de-D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8333EA" w:rsidRDefault="008333EA" w:rsidP="008333EA">
            <w:pPr>
              <w:rPr>
                <w:lang w:eastAsia="de-DE"/>
              </w:rPr>
            </w:pPr>
            <w:r w:rsidRPr="008333EA">
              <w:rPr>
                <w:lang w:eastAsia="de-D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8333EA" w:rsidRDefault="008333EA" w:rsidP="008333EA">
            <w:pPr>
              <w:rPr>
                <w:lang w:eastAsia="de-DE"/>
              </w:rPr>
            </w:pPr>
            <w:r w:rsidRPr="008333EA">
              <w:rPr>
                <w:lang w:eastAsia="de-D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8333EA" w:rsidRDefault="008333EA" w:rsidP="008333EA">
            <w:pPr>
              <w:rPr>
                <w:lang w:eastAsia="de-DE"/>
              </w:rPr>
            </w:pPr>
            <w:r w:rsidRPr="008333EA">
              <w:rPr>
                <w:lang w:eastAsia="de-DE"/>
              </w:rPr>
              <w:t>-35.92%</w:t>
            </w:r>
          </w:p>
        </w:tc>
        <w:tc>
          <w:tcPr>
            <w:tcW w:w="401" w:type="pct"/>
            <w:tcBorders>
              <w:top w:val="nil"/>
              <w:left w:val="nil"/>
              <w:bottom w:val="nil"/>
              <w:right w:val="nil"/>
            </w:tcBorders>
            <w:shd w:val="clear" w:color="auto" w:fill="auto"/>
            <w:noWrap/>
            <w:vAlign w:val="center"/>
            <w:hideMark/>
          </w:tcPr>
          <w:p w14:paraId="6EB17E4A" w14:textId="77777777" w:rsidR="008333EA" w:rsidRPr="008333EA" w:rsidRDefault="008333EA" w:rsidP="008333EA">
            <w:pPr>
              <w:rPr>
                <w:lang w:eastAsia="de-DE"/>
              </w:rPr>
            </w:pPr>
            <w:r w:rsidRPr="008333EA">
              <w:rPr>
                <w:lang w:eastAsia="de-D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8333EA" w:rsidRDefault="008333EA" w:rsidP="008333EA">
            <w:pPr>
              <w:rPr>
                <w:lang w:eastAsia="de-DE"/>
              </w:rPr>
            </w:pPr>
            <w:r w:rsidRPr="008333EA">
              <w:rPr>
                <w:lang w:eastAsia="de-DE"/>
              </w:rPr>
              <w:t>720.1%</w:t>
            </w:r>
          </w:p>
        </w:tc>
      </w:tr>
      <w:tr w:rsidR="00CB0C13" w:rsidRPr="008333EA"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8333EA" w:rsidRDefault="008333EA" w:rsidP="008333EA">
            <w:pPr>
              <w:rPr>
                <w:lang w:eastAsia="de-DE"/>
              </w:rPr>
            </w:pPr>
            <w:r w:rsidRPr="008333EA">
              <w:rPr>
                <w:lang w:eastAsia="de-DE"/>
              </w:rPr>
              <w:t>#DIV/0!</w:t>
            </w:r>
          </w:p>
        </w:tc>
      </w:tr>
      <w:tr w:rsidR="008333EA" w:rsidRPr="008333EA" w14:paraId="69331C4C" w14:textId="77777777" w:rsidTr="008E517E">
        <w:trPr>
          <w:trHeight w:val="255"/>
          <w:jc w:val="center"/>
          <w:trPrChange w:id="148" w:author="Jens-Rainer Ohm" w:date="2026-07-08T22:44:00Z">
            <w:trPr>
              <w:trHeight w:val="255"/>
              <w:jc w:val="center"/>
            </w:trPr>
          </w:trPrChange>
        </w:trPr>
        <w:tc>
          <w:tcPr>
            <w:tcW w:w="610" w:type="pct"/>
            <w:tcBorders>
              <w:top w:val="nil"/>
              <w:left w:val="nil"/>
              <w:bottom w:val="nil"/>
              <w:right w:val="nil"/>
            </w:tcBorders>
            <w:shd w:val="clear" w:color="auto" w:fill="auto"/>
            <w:noWrap/>
            <w:vAlign w:val="center"/>
            <w:hideMark/>
            <w:tcPrChange w:id="149" w:author="Jens-Rainer Ohm" w:date="2026-07-08T22:44:00Z">
              <w:tcPr>
                <w:tcW w:w="610" w:type="pct"/>
                <w:tcBorders>
                  <w:top w:val="nil"/>
                  <w:left w:val="nil"/>
                  <w:bottom w:val="nil"/>
                  <w:right w:val="nil"/>
                </w:tcBorders>
                <w:noWrap/>
                <w:vAlign w:val="center"/>
                <w:hideMark/>
              </w:tcPr>
            </w:tcPrChange>
          </w:tcPr>
          <w:p w14:paraId="68B0E83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0" w:author="Jens-Rainer Ohm" w:date="2026-07-08T22:44:00Z">
              <w:tcPr>
                <w:tcW w:w="401" w:type="pct"/>
                <w:tcBorders>
                  <w:top w:val="nil"/>
                  <w:left w:val="nil"/>
                  <w:bottom w:val="nil"/>
                  <w:right w:val="nil"/>
                </w:tcBorders>
                <w:noWrap/>
                <w:vAlign w:val="bottom"/>
                <w:hideMark/>
              </w:tcPr>
            </w:tcPrChange>
          </w:tcPr>
          <w:p w14:paraId="65C9D3B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1" w:author="Jens-Rainer Ohm" w:date="2026-07-08T22:44:00Z">
              <w:tcPr>
                <w:tcW w:w="401" w:type="pct"/>
                <w:tcBorders>
                  <w:top w:val="nil"/>
                  <w:left w:val="nil"/>
                  <w:bottom w:val="nil"/>
                  <w:right w:val="nil"/>
                </w:tcBorders>
                <w:noWrap/>
                <w:vAlign w:val="bottom"/>
                <w:hideMark/>
              </w:tcPr>
            </w:tcPrChange>
          </w:tcPr>
          <w:p w14:paraId="0ACCA4E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52" w:author="Jens-Rainer Ohm" w:date="2026-07-08T22:44:00Z">
              <w:tcPr>
                <w:tcW w:w="402" w:type="pct"/>
                <w:tcBorders>
                  <w:top w:val="nil"/>
                  <w:left w:val="nil"/>
                  <w:bottom w:val="nil"/>
                  <w:right w:val="nil"/>
                </w:tcBorders>
                <w:noWrap/>
                <w:vAlign w:val="bottom"/>
                <w:hideMark/>
              </w:tcPr>
            </w:tcPrChange>
          </w:tcPr>
          <w:p w14:paraId="67DEB79C"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53" w:author="Jens-Rainer Ohm" w:date="2026-07-08T22:44:00Z">
              <w:tcPr>
                <w:tcW w:w="402" w:type="pct"/>
                <w:tcBorders>
                  <w:top w:val="nil"/>
                  <w:left w:val="nil"/>
                  <w:bottom w:val="nil"/>
                  <w:right w:val="nil"/>
                </w:tcBorders>
                <w:noWrap/>
                <w:vAlign w:val="bottom"/>
                <w:hideMark/>
              </w:tcPr>
            </w:tcPrChange>
          </w:tcPr>
          <w:p w14:paraId="6636D461"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54" w:author="Jens-Rainer Ohm" w:date="2026-07-08T22:44:00Z">
              <w:tcPr>
                <w:tcW w:w="402" w:type="pct"/>
                <w:tcBorders>
                  <w:top w:val="nil"/>
                  <w:left w:val="nil"/>
                  <w:bottom w:val="nil"/>
                  <w:right w:val="nil"/>
                </w:tcBorders>
                <w:noWrap/>
                <w:vAlign w:val="bottom"/>
                <w:hideMark/>
              </w:tcPr>
            </w:tcPrChange>
          </w:tcPr>
          <w:p w14:paraId="607E7EFA"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bottom"/>
            <w:hideMark/>
            <w:tcPrChange w:id="155" w:author="Jens-Rainer Ohm" w:date="2026-07-08T22:44:00Z">
              <w:tcPr>
                <w:tcW w:w="375" w:type="pct"/>
                <w:tcBorders>
                  <w:top w:val="nil"/>
                  <w:left w:val="nil"/>
                  <w:bottom w:val="nil"/>
                  <w:right w:val="nil"/>
                </w:tcBorders>
                <w:noWrap/>
                <w:vAlign w:val="bottom"/>
                <w:hideMark/>
              </w:tcPr>
            </w:tcPrChange>
          </w:tcPr>
          <w:p w14:paraId="6FDA32AE"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6" w:author="Jens-Rainer Ohm" w:date="2026-07-08T22:44:00Z">
              <w:tcPr>
                <w:tcW w:w="401" w:type="pct"/>
                <w:tcBorders>
                  <w:top w:val="nil"/>
                  <w:left w:val="nil"/>
                  <w:bottom w:val="nil"/>
                  <w:right w:val="nil"/>
                </w:tcBorders>
                <w:noWrap/>
                <w:vAlign w:val="bottom"/>
                <w:hideMark/>
              </w:tcPr>
            </w:tcPrChange>
          </w:tcPr>
          <w:p w14:paraId="20D732B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7" w:author="Jens-Rainer Ohm" w:date="2026-07-08T22:44:00Z">
              <w:tcPr>
                <w:tcW w:w="401" w:type="pct"/>
                <w:tcBorders>
                  <w:top w:val="nil"/>
                  <w:left w:val="nil"/>
                  <w:bottom w:val="nil"/>
                  <w:right w:val="nil"/>
                </w:tcBorders>
                <w:noWrap/>
                <w:vAlign w:val="bottom"/>
                <w:hideMark/>
              </w:tcPr>
            </w:tcPrChange>
          </w:tcPr>
          <w:p w14:paraId="7AC0CFA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8" w:author="Jens-Rainer Ohm" w:date="2026-07-08T22:44:00Z">
              <w:tcPr>
                <w:tcW w:w="401" w:type="pct"/>
                <w:tcBorders>
                  <w:top w:val="nil"/>
                  <w:left w:val="nil"/>
                  <w:bottom w:val="nil"/>
                  <w:right w:val="nil"/>
                </w:tcBorders>
                <w:noWrap/>
                <w:vAlign w:val="bottom"/>
                <w:hideMark/>
              </w:tcPr>
            </w:tcPrChange>
          </w:tcPr>
          <w:p w14:paraId="51EBE0B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59" w:author="Jens-Rainer Ohm" w:date="2026-07-08T22:44:00Z">
              <w:tcPr>
                <w:tcW w:w="401" w:type="pct"/>
                <w:tcBorders>
                  <w:top w:val="nil"/>
                  <w:left w:val="nil"/>
                  <w:bottom w:val="nil"/>
                  <w:right w:val="nil"/>
                </w:tcBorders>
                <w:noWrap/>
                <w:vAlign w:val="bottom"/>
                <w:hideMark/>
              </w:tcPr>
            </w:tcPrChange>
          </w:tcPr>
          <w:p w14:paraId="611971D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60" w:author="Jens-Rainer Ohm" w:date="2026-07-08T22:44:00Z">
              <w:tcPr>
                <w:tcW w:w="401" w:type="pct"/>
                <w:tcBorders>
                  <w:top w:val="nil"/>
                  <w:left w:val="nil"/>
                  <w:bottom w:val="nil"/>
                  <w:right w:val="nil"/>
                </w:tcBorders>
                <w:noWrap/>
                <w:vAlign w:val="bottom"/>
                <w:hideMark/>
              </w:tcPr>
            </w:tcPrChange>
          </w:tcPr>
          <w:p w14:paraId="28308A37" w14:textId="77777777" w:rsidR="008333EA" w:rsidRPr="008333EA" w:rsidRDefault="008333EA" w:rsidP="008333EA">
            <w:pPr>
              <w:rPr>
                <w:lang w:eastAsia="de-DE"/>
              </w:rPr>
            </w:pPr>
          </w:p>
        </w:tc>
      </w:tr>
      <w:tr w:rsidR="008333EA" w:rsidRPr="008333EA" w14:paraId="55FBFCD0" w14:textId="77777777" w:rsidTr="008E517E">
        <w:trPr>
          <w:trHeight w:val="255"/>
          <w:jc w:val="center"/>
          <w:trPrChange w:id="161" w:author="Jens-Rainer Ohm" w:date="2026-07-08T22:44:00Z">
            <w:trPr>
              <w:trHeight w:val="255"/>
              <w:jc w:val="center"/>
            </w:trPr>
          </w:trPrChange>
        </w:trPr>
        <w:tc>
          <w:tcPr>
            <w:tcW w:w="610" w:type="pct"/>
            <w:tcBorders>
              <w:top w:val="nil"/>
              <w:left w:val="nil"/>
              <w:bottom w:val="nil"/>
              <w:right w:val="nil"/>
            </w:tcBorders>
            <w:shd w:val="clear" w:color="auto" w:fill="auto"/>
            <w:noWrap/>
            <w:vAlign w:val="center"/>
            <w:hideMark/>
            <w:tcPrChange w:id="162" w:author="Jens-Rainer Ohm" w:date="2026-07-08T22:44:00Z">
              <w:tcPr>
                <w:tcW w:w="610" w:type="pct"/>
                <w:tcBorders>
                  <w:top w:val="nil"/>
                  <w:left w:val="nil"/>
                  <w:bottom w:val="nil"/>
                  <w:right w:val="nil"/>
                </w:tcBorders>
                <w:noWrap/>
                <w:vAlign w:val="center"/>
                <w:hideMark/>
              </w:tcPr>
            </w:tcPrChange>
          </w:tcPr>
          <w:p w14:paraId="68D171EA"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63" w:author="Jens-Rainer Ohm" w:date="2026-07-08T22:44:00Z">
              <w:tcPr>
                <w:tcW w:w="4390" w:type="pct"/>
                <w:gridSpan w:val="11"/>
                <w:tcBorders>
                  <w:top w:val="single" w:sz="8" w:space="0" w:color="auto"/>
                  <w:left w:val="single" w:sz="8" w:space="0" w:color="auto"/>
                  <w:bottom w:val="nil"/>
                  <w:right w:val="nil"/>
                </w:tcBorders>
                <w:noWrap/>
                <w:vAlign w:val="center"/>
                <w:hideMark/>
              </w:tcPr>
            </w:tcPrChange>
          </w:tcPr>
          <w:p w14:paraId="460C03D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EDB95EE" w14:textId="77777777" w:rsidTr="008E517E">
        <w:trPr>
          <w:trHeight w:val="255"/>
          <w:jc w:val="center"/>
          <w:trPrChange w:id="164" w:author="Jens-Rainer Ohm" w:date="2026-07-08T22:44:00Z">
            <w:trPr>
              <w:trHeight w:val="255"/>
              <w:jc w:val="center"/>
            </w:trPr>
          </w:trPrChange>
        </w:trPr>
        <w:tc>
          <w:tcPr>
            <w:tcW w:w="610" w:type="pct"/>
            <w:tcBorders>
              <w:top w:val="nil"/>
              <w:left w:val="nil"/>
              <w:bottom w:val="nil"/>
              <w:right w:val="nil"/>
            </w:tcBorders>
            <w:shd w:val="clear" w:color="auto" w:fill="auto"/>
            <w:noWrap/>
            <w:vAlign w:val="center"/>
            <w:hideMark/>
            <w:tcPrChange w:id="165" w:author="Jens-Rainer Ohm" w:date="2026-07-08T22:44:00Z">
              <w:tcPr>
                <w:tcW w:w="610" w:type="pct"/>
                <w:tcBorders>
                  <w:top w:val="nil"/>
                  <w:left w:val="nil"/>
                  <w:bottom w:val="nil"/>
                  <w:right w:val="nil"/>
                </w:tcBorders>
                <w:noWrap/>
                <w:vAlign w:val="center"/>
                <w:hideMark/>
              </w:tcPr>
            </w:tcPrChange>
          </w:tcPr>
          <w:p w14:paraId="3F1E89C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66" w:author="Jens-Rainer Ohm" w:date="2026-07-08T22:44:00Z">
              <w:tcPr>
                <w:tcW w:w="2383" w:type="pct"/>
                <w:gridSpan w:val="6"/>
                <w:tcBorders>
                  <w:top w:val="single" w:sz="8" w:space="0" w:color="auto"/>
                  <w:left w:val="single" w:sz="8" w:space="0" w:color="auto"/>
                  <w:bottom w:val="nil"/>
                  <w:right w:val="nil"/>
                </w:tcBorders>
                <w:noWrap/>
                <w:vAlign w:val="center"/>
                <w:hideMark/>
              </w:tcPr>
            </w:tcPrChange>
          </w:tcPr>
          <w:p w14:paraId="1197BB4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67" w:author="Jens-Rainer Ohm" w:date="2026-07-08T22:44:00Z">
              <w:tcPr>
                <w:tcW w:w="2007" w:type="pct"/>
                <w:gridSpan w:val="5"/>
                <w:tcBorders>
                  <w:top w:val="single" w:sz="8" w:space="0" w:color="auto"/>
                  <w:left w:val="nil"/>
                  <w:bottom w:val="nil"/>
                  <w:right w:val="nil"/>
                </w:tcBorders>
                <w:noWrap/>
                <w:vAlign w:val="center"/>
                <w:hideMark/>
              </w:tcPr>
            </w:tcPrChange>
          </w:tcPr>
          <w:p w14:paraId="04F890E7" w14:textId="77777777" w:rsidR="008333EA" w:rsidRPr="008333EA" w:rsidRDefault="008333EA" w:rsidP="008333EA">
            <w:pPr>
              <w:rPr>
                <w:b/>
                <w:bCs/>
                <w:lang w:eastAsia="de-DE"/>
              </w:rPr>
            </w:pPr>
            <w:r w:rsidRPr="008333EA">
              <w:rPr>
                <w:b/>
                <w:bCs/>
                <w:lang w:eastAsia="de-DE"/>
              </w:rPr>
              <w:t>Over VTM-11-ECM19</w:t>
            </w:r>
          </w:p>
        </w:tc>
      </w:tr>
      <w:tr w:rsidR="00CB0C13" w:rsidRPr="008333EA"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1BE43C75"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1A7C4E8"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629C84A"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1BF59654" w14:textId="77777777" w:rsidR="008333EA" w:rsidRPr="008333EA" w:rsidRDefault="008333EA" w:rsidP="008333EA">
            <w:pPr>
              <w:rPr>
                <w:lang w:eastAsia="de-DE"/>
              </w:rPr>
            </w:pPr>
            <w:r w:rsidRPr="008333EA">
              <w:rPr>
                <w:lang w:eastAsia="de-D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43AB8B9"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5D7D744"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8333EA" w:rsidRDefault="008333EA" w:rsidP="008333EA">
            <w:pPr>
              <w:rPr>
                <w:lang w:eastAsia="de-DE"/>
              </w:rPr>
            </w:pPr>
            <w:r w:rsidRPr="008333EA">
              <w:rPr>
                <w:lang w:eastAsia="de-DE"/>
              </w:rPr>
              <w:t> </w:t>
            </w:r>
          </w:p>
        </w:tc>
      </w:tr>
      <w:tr w:rsidR="00CB0C13" w:rsidRPr="008333EA"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7AC36984"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1B233E2"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3C7D3E1E"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6274C13"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33F15626"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8333EA" w:rsidRDefault="008333EA" w:rsidP="008333EA">
            <w:pPr>
              <w:rPr>
                <w:lang w:eastAsia="de-DE"/>
              </w:rPr>
            </w:pPr>
            <w:r w:rsidRPr="008333EA">
              <w:rPr>
                <w:lang w:eastAsia="de-DE"/>
              </w:rPr>
              <w:t> </w:t>
            </w:r>
          </w:p>
        </w:tc>
      </w:tr>
      <w:tr w:rsidR="00CB0C13" w:rsidRPr="008333EA"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8333EA" w:rsidRDefault="008333EA" w:rsidP="008333EA">
            <w:pPr>
              <w:rPr>
                <w:lang w:eastAsia="de-DE"/>
              </w:rPr>
            </w:pPr>
            <w:r w:rsidRPr="008333EA">
              <w:rPr>
                <w:lang w:eastAsia="de-D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8333EA" w:rsidRDefault="008333EA" w:rsidP="008333EA">
            <w:pPr>
              <w:rPr>
                <w:lang w:eastAsia="de-DE"/>
              </w:rPr>
            </w:pPr>
            <w:r w:rsidRPr="008333EA">
              <w:rPr>
                <w:lang w:eastAsia="de-D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8333EA" w:rsidRDefault="008333EA" w:rsidP="008333EA">
            <w:pPr>
              <w:rPr>
                <w:lang w:eastAsia="de-DE"/>
              </w:rPr>
            </w:pPr>
            <w:r w:rsidRPr="008333EA">
              <w:rPr>
                <w:lang w:eastAsia="de-DE"/>
              </w:rPr>
              <w:t>-32.10%</w:t>
            </w:r>
          </w:p>
        </w:tc>
        <w:tc>
          <w:tcPr>
            <w:tcW w:w="401" w:type="pct"/>
            <w:tcBorders>
              <w:top w:val="nil"/>
              <w:left w:val="nil"/>
              <w:bottom w:val="nil"/>
              <w:right w:val="nil"/>
            </w:tcBorders>
            <w:shd w:val="clear" w:color="auto" w:fill="auto"/>
            <w:noWrap/>
            <w:vAlign w:val="center"/>
            <w:hideMark/>
          </w:tcPr>
          <w:p w14:paraId="03B01F02" w14:textId="77777777" w:rsidR="008333EA" w:rsidRPr="008333EA" w:rsidRDefault="008333EA" w:rsidP="008333EA">
            <w:pPr>
              <w:rPr>
                <w:lang w:eastAsia="de-DE"/>
              </w:rPr>
            </w:pPr>
            <w:r w:rsidRPr="008333EA">
              <w:rPr>
                <w:lang w:eastAsia="de-D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8333EA" w:rsidRDefault="008333EA" w:rsidP="008333EA">
            <w:pPr>
              <w:rPr>
                <w:lang w:eastAsia="de-DE"/>
              </w:rPr>
            </w:pPr>
            <w:r w:rsidRPr="008333EA">
              <w:rPr>
                <w:lang w:eastAsia="de-DE"/>
              </w:rPr>
              <w:t>822.2%</w:t>
            </w:r>
          </w:p>
        </w:tc>
      </w:tr>
      <w:tr w:rsidR="00CB0C13" w:rsidRPr="008333EA"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8333EA" w:rsidRDefault="008333EA" w:rsidP="008333EA">
            <w:pPr>
              <w:rPr>
                <w:lang w:eastAsia="de-DE"/>
              </w:rPr>
            </w:pPr>
            <w:r w:rsidRPr="008333EA">
              <w:rPr>
                <w:lang w:eastAsia="de-DE"/>
              </w:rPr>
              <w:lastRenderedPageBreak/>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8333EA" w:rsidRDefault="008333EA" w:rsidP="008333EA">
            <w:pPr>
              <w:rPr>
                <w:lang w:eastAsia="de-DE"/>
              </w:rPr>
            </w:pPr>
            <w:r w:rsidRPr="008333EA">
              <w:rPr>
                <w:lang w:eastAsia="de-D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8333EA" w:rsidRDefault="008333EA" w:rsidP="008333EA">
            <w:pPr>
              <w:rPr>
                <w:lang w:eastAsia="de-DE"/>
              </w:rPr>
            </w:pPr>
            <w:r w:rsidRPr="008333EA">
              <w:rPr>
                <w:lang w:eastAsia="de-DE"/>
              </w:rPr>
              <w:t>6.23%</w:t>
            </w:r>
          </w:p>
        </w:tc>
        <w:tc>
          <w:tcPr>
            <w:tcW w:w="402" w:type="pct"/>
            <w:tcBorders>
              <w:top w:val="nil"/>
              <w:left w:val="nil"/>
              <w:bottom w:val="nil"/>
              <w:right w:val="nil"/>
            </w:tcBorders>
            <w:shd w:val="clear" w:color="auto" w:fill="auto"/>
            <w:noWrap/>
            <w:vAlign w:val="center"/>
            <w:hideMark/>
          </w:tcPr>
          <w:p w14:paraId="0C9DFC5F" w14:textId="77777777" w:rsidR="008333EA" w:rsidRPr="008333EA" w:rsidRDefault="008333EA" w:rsidP="008333EA">
            <w:pPr>
              <w:rPr>
                <w:lang w:eastAsia="de-DE"/>
              </w:rPr>
            </w:pPr>
            <w:r w:rsidRPr="008333EA">
              <w:rPr>
                <w:lang w:eastAsia="de-DE"/>
              </w:rPr>
              <w:t>68.7%</w:t>
            </w:r>
          </w:p>
        </w:tc>
        <w:tc>
          <w:tcPr>
            <w:tcW w:w="402" w:type="pct"/>
            <w:tcBorders>
              <w:top w:val="nil"/>
              <w:left w:val="nil"/>
              <w:bottom w:val="nil"/>
              <w:right w:val="nil"/>
            </w:tcBorders>
            <w:shd w:val="clear" w:color="auto" w:fill="auto"/>
            <w:noWrap/>
            <w:vAlign w:val="center"/>
            <w:hideMark/>
          </w:tcPr>
          <w:p w14:paraId="23E77997" w14:textId="77777777" w:rsidR="008333EA" w:rsidRPr="008333EA" w:rsidRDefault="008333EA" w:rsidP="008333EA">
            <w:pPr>
              <w:rPr>
                <w:lang w:eastAsia="de-DE"/>
              </w:rPr>
            </w:pPr>
            <w:r w:rsidRPr="008333EA">
              <w:rPr>
                <w:lang w:eastAsia="de-D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8333EA" w:rsidRDefault="008333EA" w:rsidP="008333EA">
            <w:pPr>
              <w:rPr>
                <w:lang w:eastAsia="de-DE"/>
              </w:rPr>
            </w:pPr>
            <w:r w:rsidRPr="008333EA">
              <w:rPr>
                <w:lang w:eastAsia="de-D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8333EA" w:rsidRDefault="008333EA" w:rsidP="008333EA">
            <w:pPr>
              <w:rPr>
                <w:lang w:eastAsia="de-DE"/>
              </w:rPr>
            </w:pPr>
            <w:r w:rsidRPr="008333EA">
              <w:rPr>
                <w:lang w:eastAsia="de-D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8333EA" w:rsidRDefault="008333EA" w:rsidP="008333EA">
            <w:pPr>
              <w:rPr>
                <w:lang w:eastAsia="de-DE"/>
              </w:rPr>
            </w:pPr>
            <w:r w:rsidRPr="008333EA">
              <w:rPr>
                <w:lang w:eastAsia="de-DE"/>
              </w:rPr>
              <w:t>-27.03%</w:t>
            </w:r>
          </w:p>
        </w:tc>
        <w:tc>
          <w:tcPr>
            <w:tcW w:w="401" w:type="pct"/>
            <w:tcBorders>
              <w:top w:val="nil"/>
              <w:left w:val="nil"/>
              <w:bottom w:val="nil"/>
              <w:right w:val="nil"/>
            </w:tcBorders>
            <w:shd w:val="clear" w:color="auto" w:fill="auto"/>
            <w:noWrap/>
            <w:vAlign w:val="center"/>
            <w:hideMark/>
          </w:tcPr>
          <w:p w14:paraId="1357A585" w14:textId="77777777" w:rsidR="008333EA" w:rsidRPr="008333EA" w:rsidRDefault="008333EA" w:rsidP="008333EA">
            <w:pPr>
              <w:rPr>
                <w:lang w:eastAsia="de-DE"/>
              </w:rPr>
            </w:pPr>
            <w:r w:rsidRPr="008333EA">
              <w:rPr>
                <w:lang w:eastAsia="de-D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8333EA" w:rsidRDefault="008333EA" w:rsidP="008333EA">
            <w:pPr>
              <w:rPr>
                <w:lang w:eastAsia="de-DE"/>
              </w:rPr>
            </w:pPr>
            <w:r w:rsidRPr="008333EA">
              <w:rPr>
                <w:lang w:eastAsia="de-DE"/>
              </w:rPr>
              <w:t>767.8%</w:t>
            </w:r>
          </w:p>
        </w:tc>
      </w:tr>
      <w:tr w:rsidR="00CB0C13" w:rsidRPr="008333EA"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8333EA" w:rsidRDefault="008333EA" w:rsidP="008333EA">
            <w:pPr>
              <w:rPr>
                <w:lang w:eastAsia="de-DE"/>
              </w:rPr>
            </w:pPr>
            <w:r w:rsidRPr="008333EA">
              <w:rPr>
                <w:lang w:eastAsia="de-D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8333EA" w:rsidRDefault="008333EA" w:rsidP="008333EA">
            <w:pPr>
              <w:rPr>
                <w:lang w:eastAsia="de-DE"/>
              </w:rPr>
            </w:pPr>
            <w:r w:rsidRPr="008333EA">
              <w:rPr>
                <w:lang w:eastAsia="de-D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8333EA" w:rsidRDefault="008333EA" w:rsidP="008333EA">
            <w:pPr>
              <w:rPr>
                <w:lang w:eastAsia="de-DE"/>
              </w:rPr>
            </w:pPr>
            <w:r w:rsidRPr="008333EA">
              <w:rPr>
                <w:lang w:eastAsia="de-D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8333EA" w:rsidRDefault="008333EA" w:rsidP="008333EA">
            <w:pPr>
              <w:rPr>
                <w:lang w:eastAsia="de-DE"/>
              </w:rPr>
            </w:pPr>
            <w:r w:rsidRPr="008333EA">
              <w:rPr>
                <w:lang w:eastAsia="de-DE"/>
              </w:rPr>
              <w:t>5.43%</w:t>
            </w:r>
          </w:p>
        </w:tc>
        <w:tc>
          <w:tcPr>
            <w:tcW w:w="402" w:type="pct"/>
            <w:tcBorders>
              <w:top w:val="nil"/>
              <w:left w:val="nil"/>
              <w:bottom w:val="nil"/>
              <w:right w:val="nil"/>
            </w:tcBorders>
            <w:shd w:val="clear" w:color="auto" w:fill="auto"/>
            <w:noWrap/>
            <w:vAlign w:val="center"/>
            <w:hideMark/>
          </w:tcPr>
          <w:p w14:paraId="72CA010A" w14:textId="77777777" w:rsidR="008333EA" w:rsidRPr="008333EA" w:rsidRDefault="008333EA" w:rsidP="008333EA">
            <w:pPr>
              <w:rPr>
                <w:lang w:eastAsia="de-DE"/>
              </w:rPr>
            </w:pPr>
            <w:r w:rsidRPr="008333EA">
              <w:rPr>
                <w:lang w:eastAsia="de-DE"/>
              </w:rPr>
              <w:t>75.1%</w:t>
            </w:r>
          </w:p>
        </w:tc>
        <w:tc>
          <w:tcPr>
            <w:tcW w:w="402" w:type="pct"/>
            <w:tcBorders>
              <w:top w:val="nil"/>
              <w:left w:val="nil"/>
              <w:bottom w:val="nil"/>
              <w:right w:val="nil"/>
            </w:tcBorders>
            <w:shd w:val="clear" w:color="auto" w:fill="auto"/>
            <w:noWrap/>
            <w:vAlign w:val="center"/>
            <w:hideMark/>
          </w:tcPr>
          <w:p w14:paraId="4A96C5AF" w14:textId="77777777" w:rsidR="008333EA" w:rsidRPr="008333EA" w:rsidRDefault="008333EA" w:rsidP="008333EA">
            <w:pPr>
              <w:rPr>
                <w:lang w:eastAsia="de-DE"/>
              </w:rPr>
            </w:pPr>
            <w:r w:rsidRPr="008333EA">
              <w:rPr>
                <w:lang w:eastAsia="de-D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8333EA" w:rsidRDefault="008333EA" w:rsidP="008333EA">
            <w:pPr>
              <w:rPr>
                <w:lang w:eastAsia="de-DE"/>
              </w:rPr>
            </w:pPr>
            <w:r w:rsidRPr="008333EA">
              <w:rPr>
                <w:lang w:eastAsia="de-D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8333EA" w:rsidRDefault="008333EA" w:rsidP="008333EA">
            <w:pPr>
              <w:rPr>
                <w:lang w:eastAsia="de-DE"/>
              </w:rPr>
            </w:pPr>
            <w:r w:rsidRPr="008333EA">
              <w:rPr>
                <w:lang w:eastAsia="de-D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8333EA" w:rsidRDefault="008333EA" w:rsidP="008333EA">
            <w:pPr>
              <w:rPr>
                <w:lang w:eastAsia="de-DE"/>
              </w:rPr>
            </w:pPr>
            <w:r w:rsidRPr="008333EA">
              <w:rPr>
                <w:lang w:eastAsia="de-DE"/>
              </w:rPr>
              <w:t>-24.65%</w:t>
            </w:r>
          </w:p>
        </w:tc>
        <w:tc>
          <w:tcPr>
            <w:tcW w:w="401" w:type="pct"/>
            <w:tcBorders>
              <w:top w:val="nil"/>
              <w:left w:val="nil"/>
              <w:bottom w:val="nil"/>
              <w:right w:val="nil"/>
            </w:tcBorders>
            <w:shd w:val="clear" w:color="auto" w:fill="auto"/>
            <w:noWrap/>
            <w:vAlign w:val="center"/>
            <w:hideMark/>
          </w:tcPr>
          <w:p w14:paraId="4E7A7BC5" w14:textId="77777777" w:rsidR="008333EA" w:rsidRPr="008333EA" w:rsidRDefault="008333EA" w:rsidP="008333EA">
            <w:pPr>
              <w:rPr>
                <w:lang w:eastAsia="de-DE"/>
              </w:rPr>
            </w:pPr>
            <w:r w:rsidRPr="008333EA">
              <w:rPr>
                <w:lang w:eastAsia="de-D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8333EA" w:rsidRDefault="008333EA" w:rsidP="008333EA">
            <w:pPr>
              <w:rPr>
                <w:lang w:eastAsia="de-DE"/>
              </w:rPr>
            </w:pPr>
            <w:r w:rsidRPr="008333EA">
              <w:rPr>
                <w:lang w:eastAsia="de-DE"/>
              </w:rPr>
              <w:t>670.2%</w:t>
            </w:r>
          </w:p>
        </w:tc>
      </w:tr>
      <w:tr w:rsidR="00CB0C13" w:rsidRPr="008333EA"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8333EA" w:rsidRDefault="008333EA" w:rsidP="008333EA">
            <w:pPr>
              <w:rPr>
                <w:lang w:eastAsia="de-DE"/>
              </w:rPr>
            </w:pPr>
            <w:r w:rsidRPr="008333EA">
              <w:rPr>
                <w:lang w:eastAsia="de-D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8333EA" w:rsidRDefault="008333EA" w:rsidP="008333EA">
            <w:pPr>
              <w:rPr>
                <w:lang w:eastAsia="de-DE"/>
              </w:rPr>
            </w:pPr>
            <w:r w:rsidRPr="008333EA">
              <w:rPr>
                <w:lang w:eastAsia="de-D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8333EA" w:rsidRDefault="008333EA" w:rsidP="008333EA">
            <w:pPr>
              <w:rPr>
                <w:lang w:eastAsia="de-DE"/>
              </w:rPr>
            </w:pPr>
            <w:r w:rsidRPr="008333EA">
              <w:rPr>
                <w:lang w:eastAsia="de-D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8333EA" w:rsidRDefault="008333EA" w:rsidP="008333EA">
            <w:pPr>
              <w:rPr>
                <w:lang w:eastAsia="de-DE"/>
              </w:rPr>
            </w:pPr>
            <w:r w:rsidRPr="008333EA">
              <w:rPr>
                <w:lang w:eastAsia="de-D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8333EA" w:rsidRDefault="008333EA" w:rsidP="008333EA">
            <w:pPr>
              <w:rPr>
                <w:lang w:eastAsia="de-DE"/>
              </w:rPr>
            </w:pPr>
            <w:r w:rsidRPr="008333EA">
              <w:rPr>
                <w:lang w:eastAsia="de-DE"/>
              </w:rPr>
              <w:t>763.6%</w:t>
            </w:r>
          </w:p>
        </w:tc>
      </w:tr>
      <w:tr w:rsidR="00CB0C13" w:rsidRPr="008333EA"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8333EA" w:rsidRDefault="008333EA" w:rsidP="008333EA">
            <w:pPr>
              <w:rPr>
                <w:lang w:eastAsia="de-DE"/>
              </w:rPr>
            </w:pPr>
            <w:r w:rsidRPr="008333EA">
              <w:rPr>
                <w:lang w:eastAsia="de-D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8333EA" w:rsidRDefault="008333EA" w:rsidP="008333EA">
            <w:pPr>
              <w:rPr>
                <w:lang w:eastAsia="de-DE"/>
              </w:rPr>
            </w:pPr>
            <w:r w:rsidRPr="008333EA">
              <w:rPr>
                <w:lang w:eastAsia="de-D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8333EA" w:rsidRDefault="008333EA" w:rsidP="008333EA">
            <w:pPr>
              <w:rPr>
                <w:lang w:eastAsia="de-DE"/>
              </w:rPr>
            </w:pPr>
            <w:r w:rsidRPr="008333EA">
              <w:rPr>
                <w:lang w:eastAsia="de-DE"/>
              </w:rPr>
              <w:t>4.59%</w:t>
            </w:r>
          </w:p>
        </w:tc>
        <w:tc>
          <w:tcPr>
            <w:tcW w:w="402" w:type="pct"/>
            <w:tcBorders>
              <w:top w:val="nil"/>
              <w:left w:val="nil"/>
              <w:bottom w:val="nil"/>
              <w:right w:val="nil"/>
            </w:tcBorders>
            <w:shd w:val="clear" w:color="auto" w:fill="auto"/>
            <w:noWrap/>
            <w:vAlign w:val="center"/>
            <w:hideMark/>
          </w:tcPr>
          <w:p w14:paraId="68882BB6" w14:textId="77777777" w:rsidR="008333EA" w:rsidRPr="008333EA" w:rsidRDefault="008333EA" w:rsidP="008333EA">
            <w:pPr>
              <w:rPr>
                <w:lang w:eastAsia="de-DE"/>
              </w:rPr>
            </w:pPr>
            <w:r w:rsidRPr="008333EA">
              <w:rPr>
                <w:lang w:eastAsia="de-DE"/>
              </w:rPr>
              <w:t>67.3%</w:t>
            </w:r>
          </w:p>
        </w:tc>
        <w:tc>
          <w:tcPr>
            <w:tcW w:w="402" w:type="pct"/>
            <w:tcBorders>
              <w:top w:val="nil"/>
              <w:left w:val="nil"/>
              <w:bottom w:val="nil"/>
              <w:right w:val="nil"/>
            </w:tcBorders>
            <w:shd w:val="clear" w:color="auto" w:fill="auto"/>
            <w:noWrap/>
            <w:vAlign w:val="center"/>
            <w:hideMark/>
          </w:tcPr>
          <w:p w14:paraId="4B01DE0D" w14:textId="77777777" w:rsidR="008333EA" w:rsidRPr="008333EA" w:rsidRDefault="008333EA" w:rsidP="008333EA">
            <w:pPr>
              <w:rPr>
                <w:lang w:eastAsia="de-DE"/>
              </w:rPr>
            </w:pPr>
            <w:r w:rsidRPr="008333EA">
              <w:rPr>
                <w:lang w:eastAsia="de-D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8333EA" w:rsidRDefault="008333EA" w:rsidP="008333EA">
            <w:pPr>
              <w:rPr>
                <w:lang w:eastAsia="de-DE"/>
              </w:rPr>
            </w:pPr>
            <w:r w:rsidRPr="008333EA">
              <w:rPr>
                <w:lang w:eastAsia="de-D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8333EA" w:rsidRDefault="008333EA" w:rsidP="008333EA">
            <w:pPr>
              <w:rPr>
                <w:lang w:eastAsia="de-DE"/>
              </w:rPr>
            </w:pPr>
            <w:r w:rsidRPr="008333EA">
              <w:rPr>
                <w:lang w:eastAsia="de-D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8333EA" w:rsidRDefault="008333EA" w:rsidP="008333EA">
            <w:pPr>
              <w:rPr>
                <w:lang w:eastAsia="de-DE"/>
              </w:rPr>
            </w:pPr>
            <w:r w:rsidRPr="008333EA">
              <w:rPr>
                <w:lang w:eastAsia="de-DE"/>
              </w:rPr>
              <w:t>-29.15%</w:t>
            </w:r>
          </w:p>
        </w:tc>
        <w:tc>
          <w:tcPr>
            <w:tcW w:w="401" w:type="pct"/>
            <w:tcBorders>
              <w:top w:val="nil"/>
              <w:left w:val="nil"/>
              <w:bottom w:val="nil"/>
              <w:right w:val="nil"/>
            </w:tcBorders>
            <w:shd w:val="clear" w:color="auto" w:fill="auto"/>
            <w:noWrap/>
            <w:vAlign w:val="center"/>
            <w:hideMark/>
          </w:tcPr>
          <w:p w14:paraId="73821FFE" w14:textId="77777777" w:rsidR="008333EA" w:rsidRPr="008333EA" w:rsidRDefault="008333EA" w:rsidP="008333EA">
            <w:pPr>
              <w:rPr>
                <w:lang w:eastAsia="de-DE"/>
              </w:rPr>
            </w:pPr>
            <w:r w:rsidRPr="008333EA">
              <w:rPr>
                <w:lang w:eastAsia="de-D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8333EA" w:rsidRDefault="008333EA" w:rsidP="008333EA">
            <w:pPr>
              <w:rPr>
                <w:lang w:eastAsia="de-DE"/>
              </w:rPr>
            </w:pPr>
            <w:r w:rsidRPr="008333EA">
              <w:rPr>
                <w:lang w:eastAsia="de-DE"/>
              </w:rPr>
              <w:t>837.9%</w:t>
            </w:r>
          </w:p>
        </w:tc>
      </w:tr>
      <w:tr w:rsidR="00CB0C13" w:rsidRPr="008333EA"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8333EA" w:rsidRDefault="008333EA" w:rsidP="008333EA">
            <w:pPr>
              <w:rPr>
                <w:lang w:eastAsia="de-DE"/>
              </w:rPr>
            </w:pPr>
            <w:r w:rsidRPr="008333EA">
              <w:rPr>
                <w:lang w:eastAsia="de-D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8333EA" w:rsidRDefault="008333EA" w:rsidP="008333EA">
            <w:pPr>
              <w:rPr>
                <w:lang w:eastAsia="de-DE"/>
              </w:rPr>
            </w:pPr>
            <w:r w:rsidRPr="008333EA">
              <w:rPr>
                <w:lang w:eastAsia="de-DE"/>
              </w:rPr>
              <w:t>3.83%</w:t>
            </w:r>
          </w:p>
        </w:tc>
        <w:tc>
          <w:tcPr>
            <w:tcW w:w="402" w:type="pct"/>
            <w:tcBorders>
              <w:top w:val="nil"/>
              <w:left w:val="nil"/>
              <w:bottom w:val="nil"/>
              <w:right w:val="nil"/>
            </w:tcBorders>
            <w:shd w:val="clear" w:color="auto" w:fill="auto"/>
            <w:noWrap/>
            <w:vAlign w:val="center"/>
            <w:hideMark/>
          </w:tcPr>
          <w:p w14:paraId="30804399" w14:textId="77777777" w:rsidR="008333EA" w:rsidRPr="008333EA" w:rsidRDefault="008333EA" w:rsidP="008333EA">
            <w:pPr>
              <w:rPr>
                <w:lang w:eastAsia="de-DE"/>
              </w:rPr>
            </w:pPr>
            <w:r w:rsidRPr="008333EA">
              <w:rPr>
                <w:lang w:eastAsia="de-DE"/>
              </w:rPr>
              <w:t>82.2%</w:t>
            </w:r>
          </w:p>
        </w:tc>
        <w:tc>
          <w:tcPr>
            <w:tcW w:w="402" w:type="pct"/>
            <w:tcBorders>
              <w:top w:val="nil"/>
              <w:left w:val="nil"/>
              <w:bottom w:val="nil"/>
              <w:right w:val="nil"/>
            </w:tcBorders>
            <w:shd w:val="clear" w:color="auto" w:fill="auto"/>
            <w:noWrap/>
            <w:vAlign w:val="center"/>
            <w:hideMark/>
          </w:tcPr>
          <w:p w14:paraId="43AE05B2" w14:textId="77777777" w:rsidR="008333EA" w:rsidRPr="008333EA" w:rsidRDefault="008333EA" w:rsidP="008333EA">
            <w:pPr>
              <w:rPr>
                <w:lang w:eastAsia="de-DE"/>
              </w:rPr>
            </w:pPr>
            <w:r w:rsidRPr="008333EA">
              <w:rPr>
                <w:lang w:eastAsia="de-D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8333EA" w:rsidRDefault="008333EA" w:rsidP="008333EA">
            <w:pPr>
              <w:rPr>
                <w:lang w:eastAsia="de-DE"/>
              </w:rPr>
            </w:pPr>
            <w:r w:rsidRPr="008333EA">
              <w:rPr>
                <w:lang w:eastAsia="de-D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8333EA" w:rsidRDefault="008333EA" w:rsidP="008333EA">
            <w:pPr>
              <w:rPr>
                <w:lang w:eastAsia="de-DE"/>
              </w:rPr>
            </w:pPr>
            <w:r w:rsidRPr="008333EA">
              <w:rPr>
                <w:lang w:eastAsia="de-D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8333EA" w:rsidRDefault="008333EA" w:rsidP="008333EA">
            <w:pPr>
              <w:rPr>
                <w:lang w:eastAsia="de-DE"/>
              </w:rPr>
            </w:pPr>
            <w:r w:rsidRPr="008333EA">
              <w:rPr>
                <w:lang w:eastAsia="de-DE"/>
              </w:rPr>
              <w:t>-39.90%</w:t>
            </w:r>
          </w:p>
        </w:tc>
        <w:tc>
          <w:tcPr>
            <w:tcW w:w="401" w:type="pct"/>
            <w:tcBorders>
              <w:top w:val="nil"/>
              <w:left w:val="nil"/>
              <w:bottom w:val="nil"/>
              <w:right w:val="nil"/>
            </w:tcBorders>
            <w:shd w:val="clear" w:color="auto" w:fill="auto"/>
            <w:noWrap/>
            <w:vAlign w:val="center"/>
            <w:hideMark/>
          </w:tcPr>
          <w:p w14:paraId="297B2FDE" w14:textId="77777777" w:rsidR="008333EA" w:rsidRPr="008333EA" w:rsidRDefault="008333EA" w:rsidP="008333EA">
            <w:pPr>
              <w:rPr>
                <w:lang w:eastAsia="de-DE"/>
              </w:rPr>
            </w:pPr>
            <w:r w:rsidRPr="008333EA">
              <w:rPr>
                <w:lang w:eastAsia="de-D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8333EA" w:rsidRDefault="008333EA" w:rsidP="008333EA">
            <w:pPr>
              <w:rPr>
                <w:lang w:eastAsia="de-DE"/>
              </w:rPr>
            </w:pPr>
            <w:r w:rsidRPr="008333EA">
              <w:rPr>
                <w:lang w:eastAsia="de-DE"/>
              </w:rPr>
              <w:t>649.8%</w:t>
            </w:r>
          </w:p>
        </w:tc>
      </w:tr>
      <w:tr w:rsidR="00CB0C13" w:rsidRPr="008333EA"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8333EA" w:rsidRDefault="008333EA" w:rsidP="008333EA">
            <w:pPr>
              <w:rPr>
                <w:lang w:eastAsia="de-DE"/>
              </w:rPr>
            </w:pPr>
            <w:r w:rsidRPr="008333EA">
              <w:rPr>
                <w:lang w:eastAsia="de-DE"/>
              </w:rPr>
              <w:t>#DIV/0!</w:t>
            </w:r>
          </w:p>
        </w:tc>
      </w:tr>
    </w:tbl>
    <w:p w14:paraId="0C43C3E8" w14:textId="77777777" w:rsidR="008333EA" w:rsidRPr="008333EA" w:rsidRDefault="008333EA" w:rsidP="008333EA">
      <w:pPr>
        <w:rPr>
          <w:lang w:val="en-CA" w:eastAsia="de-DE"/>
        </w:rPr>
      </w:pPr>
    </w:p>
    <w:p w14:paraId="1EBF550E" w14:textId="77777777" w:rsidR="008333EA" w:rsidRPr="008333EA" w:rsidRDefault="008333EA" w:rsidP="008333EA">
      <w:pPr>
        <w:numPr>
          <w:ilvl w:val="1"/>
          <w:numId w:val="72"/>
        </w:numPr>
        <w:rPr>
          <w:b/>
          <w:bCs/>
          <w:i/>
          <w:iCs/>
          <w:lang w:val="en-CA" w:eastAsia="de-DE"/>
        </w:rPr>
      </w:pPr>
      <w:r w:rsidRPr="008333EA">
        <w:rPr>
          <w:b/>
          <w:bCs/>
          <w:i/>
          <w:iCs/>
          <w:lang w:val="en-CA" w:eastAsia="de-DE"/>
        </w:rPr>
        <w:t>Group 2 off</w:t>
      </w:r>
    </w:p>
    <w:p w14:paraId="2D2EAF49" w14:textId="77777777" w:rsidR="008333EA" w:rsidRPr="008333EA" w:rsidRDefault="008333EA" w:rsidP="008333EA">
      <w:pPr>
        <w:rPr>
          <w:lang w:eastAsia="de-DE"/>
        </w:rPr>
      </w:pPr>
      <w:r w:rsidRPr="008333EA">
        <w:rPr>
          <w:lang w:val="en-CA" w:eastAsia="de-DE"/>
        </w:rPr>
        <w:t xml:space="preserve">Group 2 includes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 The offgroup2.cfg was used in addition to ECM CTC settings.</w:t>
      </w:r>
    </w:p>
    <w:p w14:paraId="73075C02"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168" w:author="Jens-Rainer Ohm" w:date="2026-07-08T22:44:00Z">
          <w:tblPr>
            <w:tblW w:w="0" w:type="auto"/>
            <w:jc w:val="center"/>
            <w:tblLook w:val="04A0" w:firstRow="1" w:lastRow="0" w:firstColumn="1" w:lastColumn="0" w:noHBand="0" w:noVBand="1"/>
          </w:tblPr>
        </w:tblPrChange>
      </w:tblPr>
      <w:tblGrid>
        <w:gridCol w:w="1179"/>
        <w:gridCol w:w="658"/>
        <w:gridCol w:w="658"/>
        <w:gridCol w:w="657"/>
        <w:gridCol w:w="657"/>
        <w:gridCol w:w="657"/>
        <w:gridCol w:w="795"/>
        <w:gridCol w:w="799"/>
        <w:gridCol w:w="799"/>
        <w:gridCol w:w="799"/>
        <w:gridCol w:w="828"/>
        <w:gridCol w:w="828"/>
        <w:tblGridChange w:id="169">
          <w:tblGrid>
            <w:gridCol w:w="1179"/>
            <w:gridCol w:w="658"/>
            <w:gridCol w:w="658"/>
            <w:gridCol w:w="657"/>
            <w:gridCol w:w="657"/>
            <w:gridCol w:w="657"/>
            <w:gridCol w:w="795"/>
            <w:gridCol w:w="799"/>
            <w:gridCol w:w="799"/>
            <w:gridCol w:w="799"/>
            <w:gridCol w:w="828"/>
            <w:gridCol w:w="828"/>
          </w:tblGrid>
        </w:tblGridChange>
      </w:tblGrid>
      <w:tr w:rsidR="008333EA" w:rsidRPr="008333EA" w14:paraId="5DB84AD2" w14:textId="77777777" w:rsidTr="008E517E">
        <w:trPr>
          <w:trHeight w:val="255"/>
          <w:jc w:val="center"/>
          <w:trPrChange w:id="170"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171" w:author="Jens-Rainer Ohm" w:date="2026-07-08T22:44:00Z">
              <w:tcPr>
                <w:tcW w:w="0" w:type="auto"/>
                <w:tcBorders>
                  <w:top w:val="nil"/>
                  <w:left w:val="nil"/>
                  <w:bottom w:val="nil"/>
                  <w:right w:val="nil"/>
                </w:tcBorders>
                <w:noWrap/>
                <w:vAlign w:val="center"/>
                <w:hideMark/>
              </w:tcPr>
            </w:tcPrChange>
          </w:tcPr>
          <w:p w14:paraId="7C61A66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72"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493A5413"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8E0FFC9" w14:textId="77777777" w:rsidTr="008E517E">
        <w:trPr>
          <w:trHeight w:val="255"/>
          <w:jc w:val="center"/>
          <w:trPrChange w:id="173"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174" w:author="Jens-Rainer Ohm" w:date="2026-07-08T22:44:00Z">
              <w:tcPr>
                <w:tcW w:w="0" w:type="auto"/>
                <w:tcBorders>
                  <w:top w:val="nil"/>
                  <w:left w:val="nil"/>
                  <w:bottom w:val="nil"/>
                  <w:right w:val="nil"/>
                </w:tcBorders>
                <w:noWrap/>
                <w:vAlign w:val="center"/>
                <w:hideMark/>
              </w:tcPr>
            </w:tcPrChange>
          </w:tcPr>
          <w:p w14:paraId="021B460A"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75"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6B5AA8C0"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76" w:author="Jens-Rainer Ohm" w:date="2026-07-08T22:44:00Z">
              <w:tcPr>
                <w:tcW w:w="0" w:type="auto"/>
                <w:gridSpan w:val="5"/>
                <w:tcBorders>
                  <w:top w:val="single" w:sz="8" w:space="0" w:color="auto"/>
                  <w:left w:val="nil"/>
                  <w:bottom w:val="nil"/>
                  <w:right w:val="nil"/>
                </w:tcBorders>
                <w:noWrap/>
                <w:vAlign w:val="center"/>
                <w:hideMark/>
              </w:tcPr>
            </w:tcPrChange>
          </w:tcPr>
          <w:p w14:paraId="1008B3A8" w14:textId="77777777" w:rsidR="008333EA" w:rsidRPr="008333EA" w:rsidRDefault="008333EA" w:rsidP="008333EA">
            <w:pPr>
              <w:rPr>
                <w:b/>
                <w:bCs/>
                <w:lang w:eastAsia="de-DE"/>
              </w:rPr>
            </w:pPr>
            <w:r w:rsidRPr="008333EA">
              <w:rPr>
                <w:b/>
                <w:bCs/>
                <w:lang w:eastAsia="de-DE"/>
              </w:rPr>
              <w:t>Over VTM-11-ECM20</w:t>
            </w:r>
          </w:p>
        </w:tc>
      </w:tr>
      <w:tr w:rsidR="00CB0C13" w:rsidRPr="008333EA"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EAB2427"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8333EA" w:rsidRDefault="008333EA" w:rsidP="008333EA">
            <w:pPr>
              <w:rPr>
                <w:lang w:eastAsia="de-DE"/>
              </w:rPr>
            </w:pPr>
            <w:r w:rsidRPr="008333EA">
              <w:rPr>
                <w:lang w:eastAsia="de-DE"/>
              </w:rPr>
              <w:t>0.16%</w:t>
            </w:r>
          </w:p>
        </w:tc>
        <w:tc>
          <w:tcPr>
            <w:tcW w:w="0" w:type="auto"/>
            <w:tcBorders>
              <w:top w:val="nil"/>
              <w:left w:val="nil"/>
              <w:bottom w:val="nil"/>
              <w:right w:val="nil"/>
            </w:tcBorders>
            <w:shd w:val="clear" w:color="auto" w:fill="auto"/>
            <w:noWrap/>
            <w:vAlign w:val="center"/>
            <w:hideMark/>
          </w:tcPr>
          <w:p w14:paraId="5964209E"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632E4C74" w14:textId="77777777" w:rsidR="008333EA" w:rsidRPr="008333EA" w:rsidRDefault="008333EA" w:rsidP="008333EA">
            <w:pPr>
              <w:rPr>
                <w:lang w:eastAsia="de-DE"/>
              </w:rPr>
            </w:pPr>
            <w:r w:rsidRPr="008333EA">
              <w:rPr>
                <w:lang w:eastAsia="de-DE"/>
              </w:rPr>
              <w:t>94.7%</w:t>
            </w:r>
          </w:p>
        </w:tc>
        <w:tc>
          <w:tcPr>
            <w:tcW w:w="0" w:type="auto"/>
            <w:tcBorders>
              <w:top w:val="nil"/>
              <w:left w:val="nil"/>
              <w:bottom w:val="nil"/>
              <w:right w:val="nil"/>
            </w:tcBorders>
            <w:shd w:val="clear" w:color="auto" w:fill="auto"/>
            <w:noWrap/>
            <w:vAlign w:val="center"/>
            <w:hideMark/>
          </w:tcPr>
          <w:p w14:paraId="0237EA91" w14:textId="77777777" w:rsidR="008333EA" w:rsidRPr="008333EA" w:rsidRDefault="008333EA" w:rsidP="008333EA">
            <w:pPr>
              <w:rPr>
                <w:lang w:eastAsia="de-DE"/>
              </w:rPr>
            </w:pPr>
            <w:r w:rsidRPr="008333EA">
              <w:rPr>
                <w:lang w:eastAsia="de-D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8333EA" w:rsidRDefault="008333EA" w:rsidP="008333EA">
            <w:pPr>
              <w:rPr>
                <w:lang w:eastAsia="de-DE"/>
              </w:rPr>
            </w:pPr>
            <w:r w:rsidRPr="008333EA">
              <w:rPr>
                <w:lang w:eastAsia="de-D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8333EA" w:rsidRDefault="008333EA" w:rsidP="008333EA">
            <w:pPr>
              <w:rPr>
                <w:lang w:eastAsia="de-DE"/>
              </w:rPr>
            </w:pPr>
            <w:r w:rsidRPr="008333EA">
              <w:rPr>
                <w:lang w:eastAsia="de-D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8333EA" w:rsidRDefault="008333EA" w:rsidP="008333EA">
            <w:pPr>
              <w:rPr>
                <w:lang w:eastAsia="de-DE"/>
              </w:rPr>
            </w:pPr>
            <w:r w:rsidRPr="008333EA">
              <w:rPr>
                <w:lang w:eastAsia="de-DE"/>
              </w:rPr>
              <w:t>-26.99%</w:t>
            </w:r>
          </w:p>
        </w:tc>
        <w:tc>
          <w:tcPr>
            <w:tcW w:w="0" w:type="auto"/>
            <w:tcBorders>
              <w:top w:val="nil"/>
              <w:left w:val="nil"/>
              <w:bottom w:val="nil"/>
              <w:right w:val="nil"/>
            </w:tcBorders>
            <w:shd w:val="clear" w:color="auto" w:fill="auto"/>
            <w:noWrap/>
            <w:vAlign w:val="center"/>
            <w:hideMark/>
          </w:tcPr>
          <w:p w14:paraId="56C709C1" w14:textId="77777777" w:rsidR="008333EA" w:rsidRPr="008333EA" w:rsidRDefault="008333EA" w:rsidP="008333EA">
            <w:pPr>
              <w:rPr>
                <w:lang w:eastAsia="de-DE"/>
              </w:rPr>
            </w:pPr>
            <w:r w:rsidRPr="008333EA">
              <w:rPr>
                <w:lang w:eastAsia="de-D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8333EA" w:rsidRDefault="008333EA" w:rsidP="008333EA">
            <w:pPr>
              <w:rPr>
                <w:lang w:eastAsia="de-DE"/>
              </w:rPr>
            </w:pPr>
            <w:r w:rsidRPr="008333EA">
              <w:rPr>
                <w:lang w:eastAsia="de-DE"/>
              </w:rPr>
              <w:t>549.9%</w:t>
            </w:r>
          </w:p>
        </w:tc>
      </w:tr>
      <w:tr w:rsidR="00CB0C13" w:rsidRPr="008333EA"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8333EA" w:rsidRDefault="008333EA" w:rsidP="008333EA">
            <w:pPr>
              <w:rPr>
                <w:lang w:eastAsia="de-DE"/>
              </w:rPr>
            </w:pPr>
            <w:r w:rsidRPr="008333EA">
              <w:rPr>
                <w:lang w:eastAsia="de-DE"/>
              </w:rPr>
              <w:t>0.23%</w:t>
            </w:r>
          </w:p>
        </w:tc>
        <w:tc>
          <w:tcPr>
            <w:tcW w:w="0" w:type="auto"/>
            <w:tcBorders>
              <w:top w:val="nil"/>
              <w:left w:val="nil"/>
              <w:bottom w:val="nil"/>
              <w:right w:val="nil"/>
            </w:tcBorders>
            <w:shd w:val="clear" w:color="auto" w:fill="auto"/>
            <w:noWrap/>
            <w:vAlign w:val="center"/>
            <w:hideMark/>
          </w:tcPr>
          <w:p w14:paraId="7FED4083" w14:textId="77777777" w:rsidR="008333EA" w:rsidRPr="008333EA" w:rsidRDefault="008333EA" w:rsidP="008333EA">
            <w:pPr>
              <w:rPr>
                <w:lang w:eastAsia="de-DE"/>
              </w:rPr>
            </w:pPr>
            <w:r w:rsidRPr="008333EA">
              <w:rPr>
                <w:lang w:eastAsia="de-D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8333EA" w:rsidRDefault="008333EA" w:rsidP="008333EA">
            <w:pPr>
              <w:rPr>
                <w:lang w:eastAsia="de-DE"/>
              </w:rPr>
            </w:pPr>
            <w:r w:rsidRPr="008333EA">
              <w:rPr>
                <w:lang w:eastAsia="de-DE"/>
              </w:rPr>
              <w:t>0.59%</w:t>
            </w:r>
          </w:p>
        </w:tc>
        <w:tc>
          <w:tcPr>
            <w:tcW w:w="0" w:type="auto"/>
            <w:tcBorders>
              <w:top w:val="nil"/>
              <w:left w:val="nil"/>
              <w:bottom w:val="nil"/>
              <w:right w:val="nil"/>
            </w:tcBorders>
            <w:shd w:val="clear" w:color="auto" w:fill="auto"/>
            <w:noWrap/>
            <w:vAlign w:val="center"/>
            <w:hideMark/>
          </w:tcPr>
          <w:p w14:paraId="25C98DA3" w14:textId="77777777" w:rsidR="008333EA" w:rsidRPr="008333EA" w:rsidRDefault="008333EA" w:rsidP="008333EA">
            <w:pPr>
              <w:rPr>
                <w:lang w:eastAsia="de-DE"/>
              </w:rPr>
            </w:pPr>
            <w:r w:rsidRPr="008333EA">
              <w:rPr>
                <w:lang w:eastAsia="de-DE"/>
              </w:rPr>
              <w:t>94.1%</w:t>
            </w:r>
          </w:p>
        </w:tc>
        <w:tc>
          <w:tcPr>
            <w:tcW w:w="0" w:type="auto"/>
            <w:tcBorders>
              <w:top w:val="nil"/>
              <w:left w:val="nil"/>
              <w:bottom w:val="nil"/>
              <w:right w:val="nil"/>
            </w:tcBorders>
            <w:shd w:val="clear" w:color="auto" w:fill="auto"/>
            <w:noWrap/>
            <w:vAlign w:val="center"/>
            <w:hideMark/>
          </w:tcPr>
          <w:p w14:paraId="404B5C50" w14:textId="77777777" w:rsidR="008333EA" w:rsidRPr="008333EA" w:rsidRDefault="008333EA" w:rsidP="008333EA">
            <w:pPr>
              <w:rPr>
                <w:lang w:eastAsia="de-DE"/>
              </w:rPr>
            </w:pPr>
            <w:r w:rsidRPr="008333EA">
              <w:rPr>
                <w:lang w:eastAsia="de-D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8333EA" w:rsidRDefault="008333EA" w:rsidP="008333EA">
            <w:pPr>
              <w:rPr>
                <w:lang w:eastAsia="de-DE"/>
              </w:rPr>
            </w:pPr>
            <w:r w:rsidRPr="008333EA">
              <w:rPr>
                <w:lang w:eastAsia="de-D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8333EA" w:rsidRDefault="008333EA" w:rsidP="008333EA">
            <w:pPr>
              <w:rPr>
                <w:lang w:eastAsia="de-DE"/>
              </w:rPr>
            </w:pPr>
            <w:r w:rsidRPr="008333EA">
              <w:rPr>
                <w:lang w:eastAsia="de-DE"/>
              </w:rPr>
              <w:t>-28.96%</w:t>
            </w:r>
          </w:p>
        </w:tc>
        <w:tc>
          <w:tcPr>
            <w:tcW w:w="0" w:type="auto"/>
            <w:tcBorders>
              <w:top w:val="nil"/>
              <w:left w:val="nil"/>
              <w:bottom w:val="nil"/>
              <w:right w:val="nil"/>
            </w:tcBorders>
            <w:shd w:val="clear" w:color="auto" w:fill="auto"/>
            <w:noWrap/>
            <w:vAlign w:val="center"/>
            <w:hideMark/>
          </w:tcPr>
          <w:p w14:paraId="06451F99" w14:textId="77777777" w:rsidR="008333EA" w:rsidRPr="008333EA" w:rsidRDefault="008333EA" w:rsidP="008333EA">
            <w:pPr>
              <w:rPr>
                <w:lang w:eastAsia="de-DE"/>
              </w:rPr>
            </w:pPr>
            <w:r w:rsidRPr="008333EA">
              <w:rPr>
                <w:lang w:eastAsia="de-D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8333EA" w:rsidRDefault="008333EA" w:rsidP="008333EA">
            <w:pPr>
              <w:rPr>
                <w:lang w:eastAsia="de-DE"/>
              </w:rPr>
            </w:pPr>
            <w:r w:rsidRPr="008333EA">
              <w:rPr>
                <w:lang w:eastAsia="de-DE"/>
              </w:rPr>
              <w:t>570.5%</w:t>
            </w:r>
          </w:p>
        </w:tc>
      </w:tr>
      <w:tr w:rsidR="00CB0C13" w:rsidRPr="008333EA"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8333EA" w:rsidRDefault="008333EA" w:rsidP="008333EA">
            <w:pPr>
              <w:rPr>
                <w:lang w:eastAsia="de-DE"/>
              </w:rPr>
            </w:pPr>
            <w:r w:rsidRPr="008333EA">
              <w:rPr>
                <w:lang w:eastAsia="de-DE"/>
              </w:rPr>
              <w:t>0.17%</w:t>
            </w:r>
          </w:p>
        </w:tc>
        <w:tc>
          <w:tcPr>
            <w:tcW w:w="0" w:type="auto"/>
            <w:tcBorders>
              <w:top w:val="nil"/>
              <w:left w:val="nil"/>
              <w:bottom w:val="nil"/>
              <w:right w:val="nil"/>
            </w:tcBorders>
            <w:shd w:val="clear" w:color="auto" w:fill="auto"/>
            <w:noWrap/>
            <w:vAlign w:val="center"/>
            <w:hideMark/>
          </w:tcPr>
          <w:p w14:paraId="6C6C1A04"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47D0F55F" w14:textId="77777777" w:rsidR="008333EA" w:rsidRPr="008333EA" w:rsidRDefault="008333EA" w:rsidP="008333EA">
            <w:pPr>
              <w:rPr>
                <w:lang w:eastAsia="de-DE"/>
              </w:rPr>
            </w:pPr>
            <w:r w:rsidRPr="008333EA">
              <w:rPr>
                <w:lang w:eastAsia="de-DE"/>
              </w:rPr>
              <w:t>93.3%</w:t>
            </w:r>
          </w:p>
        </w:tc>
        <w:tc>
          <w:tcPr>
            <w:tcW w:w="0" w:type="auto"/>
            <w:tcBorders>
              <w:top w:val="nil"/>
              <w:left w:val="nil"/>
              <w:bottom w:val="nil"/>
              <w:right w:val="nil"/>
            </w:tcBorders>
            <w:shd w:val="clear" w:color="auto" w:fill="auto"/>
            <w:noWrap/>
            <w:vAlign w:val="center"/>
            <w:hideMark/>
          </w:tcPr>
          <w:p w14:paraId="366209CA" w14:textId="77777777" w:rsidR="008333EA" w:rsidRPr="008333EA" w:rsidRDefault="008333EA" w:rsidP="008333EA">
            <w:pPr>
              <w:rPr>
                <w:lang w:eastAsia="de-DE"/>
              </w:rPr>
            </w:pPr>
            <w:r w:rsidRPr="008333EA">
              <w:rPr>
                <w:lang w:eastAsia="de-D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8333EA" w:rsidRDefault="008333EA" w:rsidP="008333EA">
            <w:pPr>
              <w:rPr>
                <w:lang w:eastAsia="de-DE"/>
              </w:rPr>
            </w:pPr>
            <w:r w:rsidRPr="008333EA">
              <w:rPr>
                <w:lang w:eastAsia="de-D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8333EA" w:rsidRDefault="008333EA" w:rsidP="008333EA">
            <w:pPr>
              <w:rPr>
                <w:lang w:eastAsia="de-DE"/>
              </w:rPr>
            </w:pPr>
            <w:r w:rsidRPr="008333EA">
              <w:rPr>
                <w:lang w:eastAsia="de-DE"/>
              </w:rPr>
              <w:t>-20.75%</w:t>
            </w:r>
          </w:p>
        </w:tc>
        <w:tc>
          <w:tcPr>
            <w:tcW w:w="0" w:type="auto"/>
            <w:tcBorders>
              <w:top w:val="nil"/>
              <w:left w:val="nil"/>
              <w:bottom w:val="nil"/>
              <w:right w:val="nil"/>
            </w:tcBorders>
            <w:shd w:val="clear" w:color="auto" w:fill="auto"/>
            <w:noWrap/>
            <w:vAlign w:val="center"/>
            <w:hideMark/>
          </w:tcPr>
          <w:p w14:paraId="48305D42" w14:textId="77777777" w:rsidR="008333EA" w:rsidRPr="008333EA" w:rsidRDefault="008333EA" w:rsidP="008333EA">
            <w:pPr>
              <w:rPr>
                <w:lang w:eastAsia="de-DE"/>
              </w:rPr>
            </w:pPr>
            <w:r w:rsidRPr="008333EA">
              <w:rPr>
                <w:lang w:eastAsia="de-D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8333EA" w:rsidRDefault="008333EA" w:rsidP="008333EA">
            <w:pPr>
              <w:rPr>
                <w:lang w:eastAsia="de-DE"/>
              </w:rPr>
            </w:pPr>
            <w:r w:rsidRPr="008333EA">
              <w:rPr>
                <w:lang w:eastAsia="de-DE"/>
              </w:rPr>
              <w:t>598.8%</w:t>
            </w:r>
          </w:p>
        </w:tc>
      </w:tr>
      <w:tr w:rsidR="00CB0C13" w:rsidRPr="008333EA"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8333EA" w:rsidRDefault="008333EA" w:rsidP="008333EA">
            <w:pPr>
              <w:rPr>
                <w:lang w:eastAsia="de-DE"/>
              </w:rPr>
            </w:pPr>
            <w:r w:rsidRPr="008333EA">
              <w:rPr>
                <w:lang w:eastAsia="de-DE"/>
              </w:rPr>
              <w:t>0.13%</w:t>
            </w:r>
          </w:p>
        </w:tc>
        <w:tc>
          <w:tcPr>
            <w:tcW w:w="0" w:type="auto"/>
            <w:tcBorders>
              <w:top w:val="nil"/>
              <w:left w:val="nil"/>
              <w:bottom w:val="nil"/>
              <w:right w:val="nil"/>
            </w:tcBorders>
            <w:shd w:val="clear" w:color="auto" w:fill="auto"/>
            <w:noWrap/>
            <w:vAlign w:val="center"/>
            <w:hideMark/>
          </w:tcPr>
          <w:p w14:paraId="469DD6F0" w14:textId="77777777" w:rsidR="008333EA" w:rsidRPr="008333EA" w:rsidRDefault="008333EA" w:rsidP="008333EA">
            <w:pPr>
              <w:rPr>
                <w:lang w:eastAsia="de-DE"/>
              </w:rPr>
            </w:pPr>
            <w:r w:rsidRPr="008333EA">
              <w:rPr>
                <w:lang w:eastAsia="de-D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5B620C3E" w14:textId="77777777" w:rsidR="008333EA" w:rsidRPr="008333EA" w:rsidRDefault="008333EA" w:rsidP="008333EA">
            <w:pPr>
              <w:rPr>
                <w:lang w:eastAsia="de-DE"/>
              </w:rPr>
            </w:pPr>
            <w:r w:rsidRPr="008333EA">
              <w:rPr>
                <w:lang w:eastAsia="de-DE"/>
              </w:rPr>
              <w:t>91.6%</w:t>
            </w:r>
          </w:p>
        </w:tc>
        <w:tc>
          <w:tcPr>
            <w:tcW w:w="0" w:type="auto"/>
            <w:tcBorders>
              <w:top w:val="nil"/>
              <w:left w:val="nil"/>
              <w:bottom w:val="nil"/>
              <w:right w:val="nil"/>
            </w:tcBorders>
            <w:shd w:val="clear" w:color="auto" w:fill="auto"/>
            <w:noWrap/>
            <w:vAlign w:val="center"/>
            <w:hideMark/>
          </w:tcPr>
          <w:p w14:paraId="5B7C9138" w14:textId="77777777" w:rsidR="008333EA" w:rsidRPr="008333EA" w:rsidRDefault="008333EA" w:rsidP="008333EA">
            <w:pPr>
              <w:rPr>
                <w:lang w:eastAsia="de-DE"/>
              </w:rPr>
            </w:pPr>
            <w:r w:rsidRPr="008333EA">
              <w:rPr>
                <w:lang w:eastAsia="de-D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8333EA" w:rsidRDefault="008333EA" w:rsidP="008333EA">
            <w:pPr>
              <w:rPr>
                <w:lang w:eastAsia="de-DE"/>
              </w:rPr>
            </w:pPr>
            <w:r w:rsidRPr="008333EA">
              <w:rPr>
                <w:lang w:eastAsia="de-D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8333EA" w:rsidRDefault="008333EA" w:rsidP="008333EA">
            <w:pPr>
              <w:rPr>
                <w:lang w:eastAsia="de-DE"/>
              </w:rPr>
            </w:pPr>
            <w:r w:rsidRPr="008333EA">
              <w:rPr>
                <w:lang w:eastAsia="de-D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8333EA" w:rsidRDefault="008333EA" w:rsidP="008333EA">
            <w:pPr>
              <w:rPr>
                <w:lang w:eastAsia="de-DE"/>
              </w:rPr>
            </w:pPr>
            <w:r w:rsidRPr="008333EA">
              <w:rPr>
                <w:lang w:eastAsia="de-DE"/>
              </w:rPr>
              <w:t>-13.16%</w:t>
            </w:r>
          </w:p>
        </w:tc>
        <w:tc>
          <w:tcPr>
            <w:tcW w:w="0" w:type="auto"/>
            <w:tcBorders>
              <w:top w:val="nil"/>
              <w:left w:val="nil"/>
              <w:bottom w:val="nil"/>
              <w:right w:val="nil"/>
            </w:tcBorders>
            <w:shd w:val="clear" w:color="auto" w:fill="auto"/>
            <w:noWrap/>
            <w:vAlign w:val="center"/>
            <w:hideMark/>
          </w:tcPr>
          <w:p w14:paraId="7BF9E50C" w14:textId="77777777" w:rsidR="008333EA" w:rsidRPr="008333EA" w:rsidRDefault="008333EA" w:rsidP="008333EA">
            <w:pPr>
              <w:rPr>
                <w:lang w:eastAsia="de-DE"/>
              </w:rPr>
            </w:pPr>
            <w:r w:rsidRPr="008333EA">
              <w:rPr>
                <w:lang w:eastAsia="de-D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8333EA" w:rsidRDefault="008333EA" w:rsidP="008333EA">
            <w:pPr>
              <w:rPr>
                <w:lang w:eastAsia="de-DE"/>
              </w:rPr>
            </w:pPr>
            <w:r w:rsidRPr="008333EA">
              <w:rPr>
                <w:lang w:eastAsia="de-DE"/>
              </w:rPr>
              <w:t>580.5%</w:t>
            </w:r>
          </w:p>
        </w:tc>
      </w:tr>
      <w:tr w:rsidR="00CB0C13" w:rsidRPr="008333EA"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nil"/>
            </w:tcBorders>
            <w:shd w:val="clear" w:color="auto" w:fill="auto"/>
            <w:noWrap/>
            <w:vAlign w:val="center"/>
            <w:hideMark/>
          </w:tcPr>
          <w:p w14:paraId="3D7E12C5" w14:textId="77777777" w:rsidR="008333EA" w:rsidRPr="008333EA" w:rsidRDefault="008333EA" w:rsidP="008333EA">
            <w:pPr>
              <w:rPr>
                <w:lang w:eastAsia="de-DE"/>
              </w:rPr>
            </w:pPr>
            <w:r w:rsidRPr="008333EA">
              <w:rPr>
                <w:lang w:eastAsia="de-D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8333EA" w:rsidRDefault="008333EA" w:rsidP="008333EA">
            <w:pPr>
              <w:rPr>
                <w:lang w:eastAsia="de-DE"/>
              </w:rPr>
            </w:pPr>
            <w:r w:rsidRPr="008333EA">
              <w:rPr>
                <w:lang w:eastAsia="de-DE"/>
              </w:rPr>
              <w:t>0.53%</w:t>
            </w:r>
          </w:p>
        </w:tc>
        <w:tc>
          <w:tcPr>
            <w:tcW w:w="0" w:type="auto"/>
            <w:tcBorders>
              <w:top w:val="nil"/>
              <w:left w:val="nil"/>
              <w:bottom w:val="nil"/>
              <w:right w:val="nil"/>
            </w:tcBorders>
            <w:shd w:val="clear" w:color="auto" w:fill="auto"/>
            <w:noWrap/>
            <w:vAlign w:val="center"/>
            <w:hideMark/>
          </w:tcPr>
          <w:p w14:paraId="0B4E9E90" w14:textId="77777777" w:rsidR="008333EA" w:rsidRPr="008333EA" w:rsidRDefault="008333EA" w:rsidP="008333EA">
            <w:pPr>
              <w:rPr>
                <w:lang w:eastAsia="de-DE"/>
              </w:rPr>
            </w:pPr>
            <w:r w:rsidRPr="008333EA">
              <w:rPr>
                <w:lang w:eastAsia="de-DE"/>
              </w:rPr>
              <w:t>93.1%</w:t>
            </w:r>
          </w:p>
        </w:tc>
        <w:tc>
          <w:tcPr>
            <w:tcW w:w="0" w:type="auto"/>
            <w:tcBorders>
              <w:top w:val="nil"/>
              <w:left w:val="nil"/>
              <w:bottom w:val="nil"/>
              <w:right w:val="nil"/>
            </w:tcBorders>
            <w:shd w:val="clear" w:color="auto" w:fill="auto"/>
            <w:noWrap/>
            <w:vAlign w:val="center"/>
            <w:hideMark/>
          </w:tcPr>
          <w:p w14:paraId="6225AED6"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8333EA" w:rsidRDefault="008333EA" w:rsidP="008333EA">
            <w:pPr>
              <w:rPr>
                <w:lang w:eastAsia="de-DE"/>
              </w:rPr>
            </w:pPr>
            <w:r w:rsidRPr="008333EA">
              <w:rPr>
                <w:lang w:eastAsia="de-D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8333EA" w:rsidRDefault="008333EA" w:rsidP="008333EA">
            <w:pPr>
              <w:rPr>
                <w:lang w:eastAsia="de-DE"/>
              </w:rPr>
            </w:pPr>
            <w:r w:rsidRPr="008333EA">
              <w:rPr>
                <w:lang w:eastAsia="de-D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8333EA" w:rsidRDefault="008333EA" w:rsidP="008333EA">
            <w:pPr>
              <w:rPr>
                <w:lang w:eastAsia="de-DE"/>
              </w:rPr>
            </w:pPr>
            <w:r w:rsidRPr="008333EA">
              <w:rPr>
                <w:lang w:eastAsia="de-DE"/>
              </w:rPr>
              <w:t>-21.41%</w:t>
            </w:r>
          </w:p>
        </w:tc>
        <w:tc>
          <w:tcPr>
            <w:tcW w:w="0" w:type="auto"/>
            <w:tcBorders>
              <w:top w:val="nil"/>
              <w:left w:val="nil"/>
              <w:bottom w:val="nil"/>
              <w:right w:val="nil"/>
            </w:tcBorders>
            <w:shd w:val="clear" w:color="auto" w:fill="auto"/>
            <w:noWrap/>
            <w:vAlign w:val="center"/>
            <w:hideMark/>
          </w:tcPr>
          <w:p w14:paraId="44C1D9B4" w14:textId="77777777" w:rsidR="008333EA" w:rsidRPr="008333EA" w:rsidRDefault="008333EA" w:rsidP="008333EA">
            <w:pPr>
              <w:rPr>
                <w:lang w:eastAsia="de-DE"/>
              </w:rPr>
            </w:pPr>
            <w:r w:rsidRPr="008333EA">
              <w:rPr>
                <w:lang w:eastAsia="de-D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8333EA" w:rsidRDefault="008333EA" w:rsidP="008333EA">
            <w:pPr>
              <w:rPr>
                <w:lang w:eastAsia="de-DE"/>
              </w:rPr>
            </w:pPr>
            <w:r w:rsidRPr="008333EA">
              <w:rPr>
                <w:lang w:eastAsia="de-DE"/>
              </w:rPr>
              <w:t>676.4%</w:t>
            </w:r>
          </w:p>
        </w:tc>
      </w:tr>
      <w:tr w:rsidR="00CB0C13" w:rsidRPr="008333EA"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8333EA" w:rsidRDefault="008333EA" w:rsidP="008333EA">
            <w:pPr>
              <w:rPr>
                <w:b/>
                <w:bCs/>
                <w:lang w:eastAsia="de-DE"/>
              </w:rPr>
            </w:pPr>
            <w:r w:rsidRPr="008333EA">
              <w:rPr>
                <w:b/>
                <w:bCs/>
                <w:lang w:eastAsia="de-DE"/>
              </w:rPr>
              <w:lastRenderedPageBreak/>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8333EA" w:rsidRDefault="008333EA" w:rsidP="008333EA">
            <w:pPr>
              <w:rPr>
                <w:lang w:eastAsia="de-DE"/>
              </w:rPr>
            </w:pPr>
            <w:r w:rsidRPr="008333EA">
              <w:rPr>
                <w:lang w:eastAsia="de-D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8333EA" w:rsidRDefault="008333EA" w:rsidP="008333EA">
            <w:pPr>
              <w:rPr>
                <w:lang w:eastAsia="de-DE"/>
              </w:rPr>
            </w:pPr>
            <w:r w:rsidRPr="008333EA">
              <w:rPr>
                <w:lang w:eastAsia="de-D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8333EA" w:rsidRDefault="008333EA" w:rsidP="008333EA">
            <w:pPr>
              <w:rPr>
                <w:lang w:eastAsia="de-DE"/>
              </w:rPr>
            </w:pPr>
            <w:r w:rsidRPr="008333EA">
              <w:rPr>
                <w:lang w:eastAsia="de-D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8333EA" w:rsidRDefault="008333EA" w:rsidP="008333EA">
            <w:pPr>
              <w:rPr>
                <w:lang w:eastAsia="de-DE"/>
              </w:rPr>
            </w:pPr>
            <w:r w:rsidRPr="008333EA">
              <w:rPr>
                <w:lang w:eastAsia="de-D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8333EA" w:rsidRDefault="008333EA" w:rsidP="008333EA">
            <w:pPr>
              <w:rPr>
                <w:lang w:eastAsia="de-DE"/>
              </w:rPr>
            </w:pPr>
            <w:r w:rsidRPr="008333EA">
              <w:rPr>
                <w:lang w:eastAsia="de-D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8333EA" w:rsidRDefault="008333EA" w:rsidP="008333EA">
            <w:pPr>
              <w:rPr>
                <w:lang w:eastAsia="de-DE"/>
              </w:rPr>
            </w:pPr>
            <w:r w:rsidRPr="008333EA">
              <w:rPr>
                <w:lang w:eastAsia="de-D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8333EA" w:rsidRDefault="008333EA" w:rsidP="008333EA">
            <w:pPr>
              <w:rPr>
                <w:lang w:eastAsia="de-DE"/>
              </w:rPr>
            </w:pPr>
            <w:r w:rsidRPr="008333EA">
              <w:rPr>
                <w:lang w:eastAsia="de-D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8333EA" w:rsidRDefault="008333EA" w:rsidP="008333EA">
            <w:pPr>
              <w:rPr>
                <w:lang w:eastAsia="de-DE"/>
              </w:rPr>
            </w:pPr>
            <w:r w:rsidRPr="008333EA">
              <w:rPr>
                <w:lang w:eastAsia="de-D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8333EA" w:rsidRDefault="008333EA" w:rsidP="008333EA">
            <w:pPr>
              <w:rPr>
                <w:lang w:eastAsia="de-DE"/>
              </w:rPr>
            </w:pPr>
            <w:r w:rsidRPr="008333EA">
              <w:rPr>
                <w:lang w:eastAsia="de-D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8333EA" w:rsidRDefault="008333EA" w:rsidP="008333EA">
            <w:pPr>
              <w:rPr>
                <w:lang w:eastAsia="de-DE"/>
              </w:rPr>
            </w:pPr>
            <w:r w:rsidRPr="008333EA">
              <w:rPr>
                <w:lang w:eastAsia="de-DE"/>
              </w:rPr>
              <w:t>593.5%</w:t>
            </w:r>
          </w:p>
        </w:tc>
      </w:tr>
      <w:tr w:rsidR="00CB0C13" w:rsidRPr="008333EA"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8333EA" w:rsidRDefault="008333EA" w:rsidP="008333EA">
            <w:pPr>
              <w:rPr>
                <w:lang w:eastAsia="de-DE"/>
              </w:rPr>
            </w:pPr>
            <w:r w:rsidRPr="008333EA">
              <w:rPr>
                <w:lang w:eastAsia="de-DE"/>
              </w:rPr>
              <w:t>0.12%</w:t>
            </w:r>
          </w:p>
        </w:tc>
        <w:tc>
          <w:tcPr>
            <w:tcW w:w="0" w:type="auto"/>
            <w:tcBorders>
              <w:top w:val="nil"/>
              <w:left w:val="nil"/>
              <w:bottom w:val="nil"/>
              <w:right w:val="nil"/>
            </w:tcBorders>
            <w:shd w:val="clear" w:color="auto" w:fill="auto"/>
            <w:noWrap/>
            <w:vAlign w:val="center"/>
            <w:hideMark/>
          </w:tcPr>
          <w:p w14:paraId="170D841C"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8333EA" w:rsidRDefault="008333EA" w:rsidP="008333EA">
            <w:pPr>
              <w:rPr>
                <w:lang w:eastAsia="de-DE"/>
              </w:rPr>
            </w:pPr>
            <w:r w:rsidRPr="008333EA">
              <w:rPr>
                <w:lang w:eastAsia="de-DE"/>
              </w:rPr>
              <w:t>0.47%</w:t>
            </w:r>
          </w:p>
        </w:tc>
        <w:tc>
          <w:tcPr>
            <w:tcW w:w="0" w:type="auto"/>
            <w:tcBorders>
              <w:top w:val="nil"/>
              <w:left w:val="nil"/>
              <w:bottom w:val="nil"/>
              <w:right w:val="nil"/>
            </w:tcBorders>
            <w:shd w:val="clear" w:color="auto" w:fill="auto"/>
            <w:noWrap/>
            <w:vAlign w:val="center"/>
            <w:hideMark/>
          </w:tcPr>
          <w:p w14:paraId="04BBCB6F"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337818FF" w14:textId="77777777" w:rsidR="008333EA" w:rsidRPr="008333EA" w:rsidRDefault="008333EA" w:rsidP="008333EA">
            <w:pPr>
              <w:rPr>
                <w:lang w:eastAsia="de-DE"/>
              </w:rPr>
            </w:pPr>
            <w:r w:rsidRPr="008333EA">
              <w:rPr>
                <w:lang w:eastAsia="de-D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8333EA" w:rsidRDefault="008333EA" w:rsidP="008333EA">
            <w:pPr>
              <w:rPr>
                <w:lang w:eastAsia="de-DE"/>
              </w:rPr>
            </w:pPr>
            <w:r w:rsidRPr="008333EA">
              <w:rPr>
                <w:lang w:eastAsia="de-D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8333EA" w:rsidRDefault="008333EA" w:rsidP="008333EA">
            <w:pPr>
              <w:rPr>
                <w:lang w:eastAsia="de-DE"/>
              </w:rPr>
            </w:pPr>
            <w:r w:rsidRPr="008333EA">
              <w:rPr>
                <w:lang w:eastAsia="de-DE"/>
              </w:rPr>
              <w:t>-9.62%</w:t>
            </w:r>
          </w:p>
        </w:tc>
        <w:tc>
          <w:tcPr>
            <w:tcW w:w="0" w:type="auto"/>
            <w:tcBorders>
              <w:top w:val="nil"/>
              <w:left w:val="nil"/>
              <w:bottom w:val="nil"/>
              <w:right w:val="nil"/>
            </w:tcBorders>
            <w:shd w:val="clear" w:color="auto" w:fill="auto"/>
            <w:noWrap/>
            <w:vAlign w:val="center"/>
            <w:hideMark/>
          </w:tcPr>
          <w:p w14:paraId="3982658D" w14:textId="77777777" w:rsidR="008333EA" w:rsidRPr="008333EA" w:rsidRDefault="008333EA" w:rsidP="008333EA">
            <w:pPr>
              <w:rPr>
                <w:lang w:eastAsia="de-DE"/>
              </w:rPr>
            </w:pPr>
            <w:r w:rsidRPr="008333EA">
              <w:rPr>
                <w:lang w:eastAsia="de-D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8333EA" w:rsidRDefault="008333EA" w:rsidP="008333EA">
            <w:pPr>
              <w:rPr>
                <w:lang w:eastAsia="de-DE"/>
              </w:rPr>
            </w:pPr>
            <w:r w:rsidRPr="008333EA">
              <w:rPr>
                <w:lang w:eastAsia="de-DE"/>
              </w:rPr>
              <w:t>655.7%</w:t>
            </w:r>
          </w:p>
        </w:tc>
      </w:tr>
      <w:tr w:rsidR="00CB0C13" w:rsidRPr="008333EA"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8333EA" w:rsidRDefault="008333EA" w:rsidP="008333EA">
            <w:pPr>
              <w:rPr>
                <w:lang w:eastAsia="de-DE"/>
              </w:rPr>
            </w:pPr>
            <w:r w:rsidRPr="008333EA">
              <w:rPr>
                <w:lang w:eastAsia="de-DE"/>
              </w:rPr>
              <w:t>0.48%</w:t>
            </w:r>
          </w:p>
        </w:tc>
        <w:tc>
          <w:tcPr>
            <w:tcW w:w="0" w:type="auto"/>
            <w:tcBorders>
              <w:top w:val="nil"/>
              <w:left w:val="nil"/>
              <w:bottom w:val="nil"/>
              <w:right w:val="nil"/>
            </w:tcBorders>
            <w:shd w:val="clear" w:color="auto" w:fill="auto"/>
            <w:noWrap/>
            <w:vAlign w:val="center"/>
            <w:hideMark/>
          </w:tcPr>
          <w:p w14:paraId="6C95E243" w14:textId="77777777" w:rsidR="008333EA" w:rsidRPr="008333EA" w:rsidRDefault="008333EA" w:rsidP="008333EA">
            <w:pPr>
              <w:rPr>
                <w:lang w:eastAsia="de-DE"/>
              </w:rPr>
            </w:pPr>
            <w:r w:rsidRPr="008333EA">
              <w:rPr>
                <w:lang w:eastAsia="de-D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nil"/>
            </w:tcBorders>
            <w:shd w:val="clear" w:color="auto" w:fill="auto"/>
            <w:noWrap/>
            <w:vAlign w:val="center"/>
            <w:hideMark/>
          </w:tcPr>
          <w:p w14:paraId="62A08B81"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4414CA1A" w14:textId="77777777" w:rsidR="008333EA" w:rsidRPr="008333EA" w:rsidRDefault="008333EA" w:rsidP="008333EA">
            <w:pPr>
              <w:rPr>
                <w:lang w:eastAsia="de-DE"/>
              </w:rPr>
            </w:pPr>
            <w:r w:rsidRPr="008333EA">
              <w:rPr>
                <w:lang w:eastAsia="de-D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8333EA" w:rsidRDefault="008333EA" w:rsidP="008333EA">
            <w:pPr>
              <w:rPr>
                <w:lang w:eastAsia="de-DE"/>
              </w:rPr>
            </w:pPr>
            <w:r w:rsidRPr="008333EA">
              <w:rPr>
                <w:lang w:eastAsia="de-D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8333EA" w:rsidRDefault="008333EA" w:rsidP="008333EA">
            <w:pPr>
              <w:rPr>
                <w:lang w:eastAsia="de-DE"/>
              </w:rPr>
            </w:pPr>
            <w:r w:rsidRPr="008333EA">
              <w:rPr>
                <w:lang w:eastAsia="de-D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8333EA" w:rsidRDefault="008333EA" w:rsidP="008333EA">
            <w:pPr>
              <w:rPr>
                <w:lang w:eastAsia="de-DE"/>
              </w:rPr>
            </w:pPr>
            <w:r w:rsidRPr="008333EA">
              <w:rPr>
                <w:lang w:eastAsia="de-D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8333EA" w:rsidRDefault="008333EA" w:rsidP="008333EA">
            <w:pPr>
              <w:rPr>
                <w:lang w:eastAsia="de-DE"/>
              </w:rPr>
            </w:pPr>
            <w:r w:rsidRPr="008333EA">
              <w:rPr>
                <w:lang w:eastAsia="de-DE"/>
              </w:rPr>
              <w:t>-35.28%</w:t>
            </w:r>
          </w:p>
        </w:tc>
        <w:tc>
          <w:tcPr>
            <w:tcW w:w="0" w:type="auto"/>
            <w:tcBorders>
              <w:top w:val="nil"/>
              <w:left w:val="nil"/>
              <w:bottom w:val="nil"/>
              <w:right w:val="nil"/>
            </w:tcBorders>
            <w:shd w:val="clear" w:color="auto" w:fill="auto"/>
            <w:noWrap/>
            <w:vAlign w:val="center"/>
            <w:hideMark/>
          </w:tcPr>
          <w:p w14:paraId="07D0E210" w14:textId="77777777" w:rsidR="008333EA" w:rsidRPr="008333EA" w:rsidRDefault="008333EA" w:rsidP="008333EA">
            <w:pPr>
              <w:rPr>
                <w:lang w:eastAsia="de-DE"/>
              </w:rPr>
            </w:pPr>
            <w:r w:rsidRPr="008333EA">
              <w:rPr>
                <w:lang w:eastAsia="de-D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8333EA" w:rsidRDefault="008333EA" w:rsidP="008333EA">
            <w:pPr>
              <w:rPr>
                <w:lang w:eastAsia="de-DE"/>
              </w:rPr>
            </w:pPr>
            <w:r w:rsidRPr="008333EA">
              <w:rPr>
                <w:lang w:eastAsia="de-DE"/>
              </w:rPr>
              <w:t>627.3%</w:t>
            </w:r>
          </w:p>
        </w:tc>
      </w:tr>
      <w:tr w:rsidR="00CB0C13" w:rsidRPr="008333EA"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8333EA" w:rsidRDefault="008333EA" w:rsidP="008333EA">
            <w:pPr>
              <w:rPr>
                <w:lang w:eastAsia="de-DE"/>
              </w:rPr>
            </w:pPr>
            <w:r w:rsidRPr="008333EA">
              <w:rPr>
                <w:lang w:eastAsia="de-D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8333EA" w:rsidRDefault="008333EA" w:rsidP="008333EA">
            <w:pPr>
              <w:rPr>
                <w:lang w:eastAsia="de-DE"/>
              </w:rPr>
            </w:pPr>
            <w:r w:rsidRPr="008333EA">
              <w:rPr>
                <w:lang w:eastAsia="de-D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8333EA" w:rsidRDefault="008333EA" w:rsidP="008333EA">
            <w:pPr>
              <w:rPr>
                <w:lang w:eastAsia="de-DE"/>
              </w:rPr>
            </w:pPr>
            <w:r w:rsidRPr="008333EA">
              <w:rPr>
                <w:lang w:eastAsia="de-D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8333EA" w:rsidRDefault="008333EA" w:rsidP="008333EA">
            <w:pPr>
              <w:rPr>
                <w:lang w:eastAsia="de-DE"/>
              </w:rPr>
            </w:pPr>
            <w:r w:rsidRPr="008333EA">
              <w:rPr>
                <w:lang w:eastAsia="de-D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8333EA" w:rsidRDefault="008333EA" w:rsidP="008333EA">
            <w:pPr>
              <w:rPr>
                <w:lang w:eastAsia="de-DE"/>
              </w:rPr>
            </w:pPr>
            <w:r w:rsidRPr="008333EA">
              <w:rPr>
                <w:lang w:eastAsia="de-D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8333EA" w:rsidRDefault="008333EA" w:rsidP="008333EA">
            <w:pPr>
              <w:rPr>
                <w:lang w:eastAsia="de-DE"/>
              </w:rPr>
            </w:pPr>
            <w:r w:rsidRPr="008333EA">
              <w:rPr>
                <w:lang w:eastAsia="de-D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8333EA" w:rsidRDefault="008333EA" w:rsidP="008333EA">
            <w:pPr>
              <w:rPr>
                <w:lang w:eastAsia="de-DE"/>
              </w:rPr>
            </w:pPr>
            <w:r w:rsidRPr="008333EA">
              <w:rPr>
                <w:lang w:eastAsia="de-D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8333EA" w:rsidRDefault="008333EA" w:rsidP="008333EA">
            <w:pPr>
              <w:rPr>
                <w:lang w:eastAsia="de-DE"/>
              </w:rPr>
            </w:pPr>
            <w:r w:rsidRPr="008333EA">
              <w:rPr>
                <w:lang w:eastAsia="de-D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8333EA" w:rsidRDefault="008333EA" w:rsidP="008333EA">
            <w:pPr>
              <w:rPr>
                <w:lang w:eastAsia="de-DE"/>
              </w:rPr>
            </w:pPr>
            <w:r w:rsidRPr="008333EA">
              <w:rPr>
                <w:lang w:eastAsia="de-DE"/>
              </w:rPr>
              <w:t>609.6%</w:t>
            </w:r>
          </w:p>
        </w:tc>
      </w:tr>
      <w:tr w:rsidR="008333EA" w:rsidRPr="008333EA" w14:paraId="0CB14DDF" w14:textId="77777777" w:rsidTr="008E517E">
        <w:trPr>
          <w:trHeight w:val="255"/>
          <w:jc w:val="center"/>
          <w:trPrChange w:id="177"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178" w:author="Jens-Rainer Ohm" w:date="2026-07-08T22:44:00Z">
              <w:tcPr>
                <w:tcW w:w="0" w:type="auto"/>
                <w:tcBorders>
                  <w:top w:val="nil"/>
                  <w:left w:val="nil"/>
                  <w:bottom w:val="nil"/>
                  <w:right w:val="nil"/>
                </w:tcBorders>
                <w:noWrap/>
                <w:vAlign w:val="center"/>
                <w:hideMark/>
              </w:tcPr>
            </w:tcPrChange>
          </w:tcPr>
          <w:p w14:paraId="603F89E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79" w:author="Jens-Rainer Ohm" w:date="2026-07-08T22:44:00Z">
              <w:tcPr>
                <w:tcW w:w="0" w:type="auto"/>
                <w:tcBorders>
                  <w:top w:val="nil"/>
                  <w:left w:val="nil"/>
                  <w:bottom w:val="nil"/>
                  <w:right w:val="nil"/>
                </w:tcBorders>
                <w:noWrap/>
                <w:vAlign w:val="center"/>
                <w:hideMark/>
              </w:tcPr>
            </w:tcPrChange>
          </w:tcPr>
          <w:p w14:paraId="009A32A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0" w:author="Jens-Rainer Ohm" w:date="2026-07-08T22:44:00Z">
              <w:tcPr>
                <w:tcW w:w="0" w:type="auto"/>
                <w:tcBorders>
                  <w:top w:val="nil"/>
                  <w:left w:val="nil"/>
                  <w:bottom w:val="nil"/>
                  <w:right w:val="nil"/>
                </w:tcBorders>
                <w:noWrap/>
                <w:vAlign w:val="center"/>
                <w:hideMark/>
              </w:tcPr>
            </w:tcPrChange>
          </w:tcPr>
          <w:p w14:paraId="3695A1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1" w:author="Jens-Rainer Ohm" w:date="2026-07-08T22:44:00Z">
              <w:tcPr>
                <w:tcW w:w="0" w:type="auto"/>
                <w:tcBorders>
                  <w:top w:val="nil"/>
                  <w:left w:val="nil"/>
                  <w:bottom w:val="nil"/>
                  <w:right w:val="nil"/>
                </w:tcBorders>
                <w:noWrap/>
                <w:vAlign w:val="center"/>
                <w:hideMark/>
              </w:tcPr>
            </w:tcPrChange>
          </w:tcPr>
          <w:p w14:paraId="2565A3F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2" w:author="Jens-Rainer Ohm" w:date="2026-07-08T22:44:00Z">
              <w:tcPr>
                <w:tcW w:w="0" w:type="auto"/>
                <w:tcBorders>
                  <w:top w:val="nil"/>
                  <w:left w:val="nil"/>
                  <w:bottom w:val="nil"/>
                  <w:right w:val="nil"/>
                </w:tcBorders>
                <w:noWrap/>
                <w:vAlign w:val="center"/>
                <w:hideMark/>
              </w:tcPr>
            </w:tcPrChange>
          </w:tcPr>
          <w:p w14:paraId="474FBB7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3" w:author="Jens-Rainer Ohm" w:date="2026-07-08T22:44:00Z">
              <w:tcPr>
                <w:tcW w:w="0" w:type="auto"/>
                <w:tcBorders>
                  <w:top w:val="nil"/>
                  <w:left w:val="nil"/>
                  <w:bottom w:val="nil"/>
                  <w:right w:val="nil"/>
                </w:tcBorders>
                <w:noWrap/>
                <w:vAlign w:val="center"/>
                <w:hideMark/>
              </w:tcPr>
            </w:tcPrChange>
          </w:tcPr>
          <w:p w14:paraId="58D8307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4" w:author="Jens-Rainer Ohm" w:date="2026-07-08T22:44:00Z">
              <w:tcPr>
                <w:tcW w:w="0" w:type="auto"/>
                <w:tcBorders>
                  <w:top w:val="nil"/>
                  <w:left w:val="nil"/>
                  <w:bottom w:val="nil"/>
                  <w:right w:val="nil"/>
                </w:tcBorders>
                <w:noWrap/>
                <w:vAlign w:val="center"/>
                <w:hideMark/>
              </w:tcPr>
            </w:tcPrChange>
          </w:tcPr>
          <w:p w14:paraId="78C8AD8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5" w:author="Jens-Rainer Ohm" w:date="2026-07-08T22:44:00Z">
              <w:tcPr>
                <w:tcW w:w="0" w:type="auto"/>
                <w:tcBorders>
                  <w:top w:val="nil"/>
                  <w:left w:val="nil"/>
                  <w:bottom w:val="nil"/>
                  <w:right w:val="nil"/>
                </w:tcBorders>
                <w:noWrap/>
                <w:vAlign w:val="center"/>
                <w:hideMark/>
              </w:tcPr>
            </w:tcPrChange>
          </w:tcPr>
          <w:p w14:paraId="45B5315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6" w:author="Jens-Rainer Ohm" w:date="2026-07-08T22:44:00Z">
              <w:tcPr>
                <w:tcW w:w="0" w:type="auto"/>
                <w:tcBorders>
                  <w:top w:val="nil"/>
                  <w:left w:val="nil"/>
                  <w:bottom w:val="nil"/>
                  <w:right w:val="nil"/>
                </w:tcBorders>
                <w:noWrap/>
                <w:vAlign w:val="center"/>
                <w:hideMark/>
              </w:tcPr>
            </w:tcPrChange>
          </w:tcPr>
          <w:p w14:paraId="53338E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7" w:author="Jens-Rainer Ohm" w:date="2026-07-08T22:44:00Z">
              <w:tcPr>
                <w:tcW w:w="0" w:type="auto"/>
                <w:tcBorders>
                  <w:top w:val="nil"/>
                  <w:left w:val="nil"/>
                  <w:bottom w:val="nil"/>
                  <w:right w:val="nil"/>
                </w:tcBorders>
                <w:noWrap/>
                <w:vAlign w:val="center"/>
                <w:hideMark/>
              </w:tcPr>
            </w:tcPrChange>
          </w:tcPr>
          <w:p w14:paraId="7BE4584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8" w:author="Jens-Rainer Ohm" w:date="2026-07-08T22:44:00Z">
              <w:tcPr>
                <w:tcW w:w="0" w:type="auto"/>
                <w:tcBorders>
                  <w:top w:val="nil"/>
                  <w:left w:val="nil"/>
                  <w:bottom w:val="nil"/>
                  <w:right w:val="nil"/>
                </w:tcBorders>
                <w:noWrap/>
                <w:vAlign w:val="center"/>
                <w:hideMark/>
              </w:tcPr>
            </w:tcPrChange>
          </w:tcPr>
          <w:p w14:paraId="021B9CC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9" w:author="Jens-Rainer Ohm" w:date="2026-07-08T22:44:00Z">
              <w:tcPr>
                <w:tcW w:w="0" w:type="auto"/>
                <w:tcBorders>
                  <w:top w:val="nil"/>
                  <w:left w:val="nil"/>
                  <w:bottom w:val="nil"/>
                  <w:right w:val="nil"/>
                </w:tcBorders>
                <w:noWrap/>
                <w:vAlign w:val="center"/>
                <w:hideMark/>
              </w:tcPr>
            </w:tcPrChange>
          </w:tcPr>
          <w:p w14:paraId="78591616" w14:textId="77777777" w:rsidR="008333EA" w:rsidRPr="008333EA" w:rsidRDefault="008333EA" w:rsidP="008333EA">
            <w:pPr>
              <w:rPr>
                <w:lang w:eastAsia="de-DE"/>
              </w:rPr>
            </w:pPr>
          </w:p>
        </w:tc>
      </w:tr>
      <w:tr w:rsidR="008333EA" w:rsidRPr="008333EA" w14:paraId="65237ED6" w14:textId="77777777" w:rsidTr="008E517E">
        <w:trPr>
          <w:trHeight w:val="255"/>
          <w:jc w:val="center"/>
          <w:trPrChange w:id="190"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191" w:author="Jens-Rainer Ohm" w:date="2026-07-08T22:44:00Z">
              <w:tcPr>
                <w:tcW w:w="0" w:type="auto"/>
                <w:tcBorders>
                  <w:top w:val="nil"/>
                  <w:left w:val="nil"/>
                  <w:bottom w:val="nil"/>
                  <w:right w:val="nil"/>
                </w:tcBorders>
                <w:noWrap/>
                <w:vAlign w:val="center"/>
                <w:hideMark/>
              </w:tcPr>
            </w:tcPrChange>
          </w:tcPr>
          <w:p w14:paraId="09052295"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92"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250C54F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857FA50" w14:textId="77777777" w:rsidTr="008E517E">
        <w:trPr>
          <w:trHeight w:val="255"/>
          <w:jc w:val="center"/>
          <w:trPrChange w:id="193"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194" w:author="Jens-Rainer Ohm" w:date="2026-07-08T22:44:00Z">
              <w:tcPr>
                <w:tcW w:w="0" w:type="auto"/>
                <w:tcBorders>
                  <w:top w:val="nil"/>
                  <w:left w:val="nil"/>
                  <w:bottom w:val="nil"/>
                  <w:right w:val="nil"/>
                </w:tcBorders>
                <w:noWrap/>
                <w:vAlign w:val="center"/>
                <w:hideMark/>
              </w:tcPr>
            </w:tcPrChange>
          </w:tcPr>
          <w:p w14:paraId="1DC5B70E"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95"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450C495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96" w:author="Jens-Rainer Ohm" w:date="2026-07-08T22:44:00Z">
              <w:tcPr>
                <w:tcW w:w="0" w:type="auto"/>
                <w:gridSpan w:val="5"/>
                <w:tcBorders>
                  <w:top w:val="single" w:sz="8" w:space="0" w:color="auto"/>
                  <w:left w:val="nil"/>
                  <w:bottom w:val="nil"/>
                  <w:right w:val="nil"/>
                </w:tcBorders>
                <w:noWrap/>
                <w:vAlign w:val="center"/>
                <w:hideMark/>
              </w:tcPr>
            </w:tcPrChange>
          </w:tcPr>
          <w:p w14:paraId="03672DE2" w14:textId="77777777" w:rsidR="008333EA" w:rsidRPr="008333EA" w:rsidRDefault="008333EA" w:rsidP="008333EA">
            <w:pPr>
              <w:rPr>
                <w:b/>
                <w:bCs/>
                <w:lang w:eastAsia="de-DE"/>
              </w:rPr>
            </w:pPr>
            <w:r w:rsidRPr="008333EA">
              <w:rPr>
                <w:b/>
                <w:bCs/>
                <w:lang w:eastAsia="de-DE"/>
              </w:rPr>
              <w:t>Over VTM-11-ECM20</w:t>
            </w:r>
          </w:p>
        </w:tc>
      </w:tr>
      <w:tr w:rsidR="00CB0C13" w:rsidRPr="008333EA"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B65F16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8333EA" w:rsidRDefault="008333EA" w:rsidP="008333EA">
            <w:pPr>
              <w:rPr>
                <w:lang w:eastAsia="de-DE"/>
              </w:rPr>
            </w:pPr>
            <w:r w:rsidRPr="008333EA">
              <w:rPr>
                <w:lang w:eastAsia="de-DE"/>
              </w:rPr>
              <w:t>2.44%</w:t>
            </w:r>
          </w:p>
        </w:tc>
        <w:tc>
          <w:tcPr>
            <w:tcW w:w="0" w:type="auto"/>
            <w:tcBorders>
              <w:top w:val="nil"/>
              <w:left w:val="nil"/>
              <w:bottom w:val="nil"/>
              <w:right w:val="nil"/>
            </w:tcBorders>
            <w:shd w:val="clear" w:color="auto" w:fill="auto"/>
            <w:noWrap/>
            <w:vAlign w:val="center"/>
            <w:hideMark/>
          </w:tcPr>
          <w:p w14:paraId="0245C21D" w14:textId="77777777" w:rsidR="008333EA" w:rsidRPr="008333EA" w:rsidRDefault="008333EA" w:rsidP="008333EA">
            <w:pPr>
              <w:rPr>
                <w:lang w:eastAsia="de-DE"/>
              </w:rPr>
            </w:pPr>
            <w:r w:rsidRPr="008333EA">
              <w:rPr>
                <w:lang w:eastAsia="de-D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nil"/>
            </w:tcBorders>
            <w:shd w:val="clear" w:color="auto" w:fill="auto"/>
            <w:noWrap/>
            <w:vAlign w:val="center"/>
            <w:hideMark/>
          </w:tcPr>
          <w:p w14:paraId="7C8AAF57" w14:textId="77777777" w:rsidR="008333EA" w:rsidRPr="008333EA" w:rsidRDefault="008333EA" w:rsidP="008333EA">
            <w:pPr>
              <w:rPr>
                <w:lang w:eastAsia="de-DE"/>
              </w:rPr>
            </w:pPr>
            <w:r w:rsidRPr="008333EA">
              <w:rPr>
                <w:lang w:eastAsia="de-DE"/>
              </w:rPr>
              <w:t>84.0%</w:t>
            </w:r>
          </w:p>
        </w:tc>
        <w:tc>
          <w:tcPr>
            <w:tcW w:w="0" w:type="auto"/>
            <w:tcBorders>
              <w:top w:val="nil"/>
              <w:left w:val="nil"/>
              <w:bottom w:val="nil"/>
              <w:right w:val="nil"/>
            </w:tcBorders>
            <w:shd w:val="clear" w:color="auto" w:fill="auto"/>
            <w:noWrap/>
            <w:vAlign w:val="center"/>
            <w:hideMark/>
          </w:tcPr>
          <w:p w14:paraId="6F75A965" w14:textId="77777777" w:rsidR="008333EA" w:rsidRPr="008333EA" w:rsidRDefault="008333EA" w:rsidP="008333EA">
            <w:pPr>
              <w:rPr>
                <w:lang w:eastAsia="de-DE"/>
              </w:rPr>
            </w:pPr>
            <w:r w:rsidRPr="008333EA">
              <w:rPr>
                <w:lang w:eastAsia="de-D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8333EA" w:rsidRDefault="008333EA" w:rsidP="008333EA">
            <w:pPr>
              <w:rPr>
                <w:lang w:eastAsia="de-DE"/>
              </w:rPr>
            </w:pPr>
            <w:r w:rsidRPr="008333EA">
              <w:rPr>
                <w:lang w:eastAsia="de-D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8333EA" w:rsidRDefault="008333EA" w:rsidP="008333EA">
            <w:pPr>
              <w:rPr>
                <w:lang w:eastAsia="de-DE"/>
              </w:rPr>
            </w:pPr>
            <w:r w:rsidRPr="008333EA">
              <w:rPr>
                <w:lang w:eastAsia="de-D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8333EA" w:rsidRDefault="008333EA" w:rsidP="008333EA">
            <w:pPr>
              <w:rPr>
                <w:lang w:eastAsia="de-DE"/>
              </w:rPr>
            </w:pPr>
            <w:r w:rsidRPr="008333EA">
              <w:rPr>
                <w:lang w:eastAsia="de-DE"/>
              </w:rPr>
              <w:t>-36.30%</w:t>
            </w:r>
          </w:p>
        </w:tc>
        <w:tc>
          <w:tcPr>
            <w:tcW w:w="0" w:type="auto"/>
            <w:tcBorders>
              <w:top w:val="nil"/>
              <w:left w:val="nil"/>
              <w:bottom w:val="nil"/>
              <w:right w:val="nil"/>
            </w:tcBorders>
            <w:shd w:val="clear" w:color="auto" w:fill="auto"/>
            <w:noWrap/>
            <w:vAlign w:val="center"/>
            <w:hideMark/>
          </w:tcPr>
          <w:p w14:paraId="1D213493" w14:textId="77777777" w:rsidR="008333EA" w:rsidRPr="008333EA" w:rsidRDefault="008333EA" w:rsidP="008333EA">
            <w:pPr>
              <w:rPr>
                <w:lang w:eastAsia="de-DE"/>
              </w:rPr>
            </w:pPr>
            <w:r w:rsidRPr="008333EA">
              <w:rPr>
                <w:lang w:eastAsia="de-D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8333EA" w:rsidRDefault="008333EA" w:rsidP="008333EA">
            <w:pPr>
              <w:rPr>
                <w:lang w:eastAsia="de-DE"/>
              </w:rPr>
            </w:pPr>
            <w:r w:rsidRPr="008333EA">
              <w:rPr>
                <w:lang w:eastAsia="de-DE"/>
              </w:rPr>
              <w:t>1329.0%</w:t>
            </w:r>
          </w:p>
        </w:tc>
      </w:tr>
      <w:tr w:rsidR="00CB0C13" w:rsidRPr="008333EA"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8333EA" w:rsidRDefault="008333EA" w:rsidP="008333EA">
            <w:pPr>
              <w:rPr>
                <w:lang w:eastAsia="de-DE"/>
              </w:rPr>
            </w:pPr>
            <w:r w:rsidRPr="008333EA">
              <w:rPr>
                <w:lang w:eastAsia="de-DE"/>
              </w:rPr>
              <w:t>1.51%</w:t>
            </w:r>
          </w:p>
        </w:tc>
        <w:tc>
          <w:tcPr>
            <w:tcW w:w="0" w:type="auto"/>
            <w:tcBorders>
              <w:top w:val="nil"/>
              <w:left w:val="nil"/>
              <w:bottom w:val="nil"/>
              <w:right w:val="nil"/>
            </w:tcBorders>
            <w:shd w:val="clear" w:color="auto" w:fill="auto"/>
            <w:noWrap/>
            <w:vAlign w:val="center"/>
            <w:hideMark/>
          </w:tcPr>
          <w:p w14:paraId="09F276F4" w14:textId="77777777" w:rsidR="008333EA" w:rsidRPr="008333EA" w:rsidRDefault="008333EA" w:rsidP="008333EA">
            <w:pPr>
              <w:rPr>
                <w:lang w:eastAsia="de-DE"/>
              </w:rPr>
            </w:pPr>
            <w:r w:rsidRPr="008333EA">
              <w:rPr>
                <w:lang w:eastAsia="de-D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8333EA" w:rsidRDefault="008333EA" w:rsidP="008333EA">
            <w:pPr>
              <w:rPr>
                <w:lang w:eastAsia="de-DE"/>
              </w:rPr>
            </w:pPr>
            <w:r w:rsidRPr="008333EA">
              <w:rPr>
                <w:lang w:eastAsia="de-DE"/>
              </w:rPr>
              <w:t>2.12%</w:t>
            </w:r>
          </w:p>
        </w:tc>
        <w:tc>
          <w:tcPr>
            <w:tcW w:w="0" w:type="auto"/>
            <w:tcBorders>
              <w:top w:val="nil"/>
              <w:left w:val="nil"/>
              <w:bottom w:val="nil"/>
              <w:right w:val="nil"/>
            </w:tcBorders>
            <w:shd w:val="clear" w:color="auto" w:fill="auto"/>
            <w:noWrap/>
            <w:vAlign w:val="center"/>
            <w:hideMark/>
          </w:tcPr>
          <w:p w14:paraId="2835176F" w14:textId="77777777" w:rsidR="008333EA" w:rsidRPr="008333EA" w:rsidRDefault="008333EA" w:rsidP="008333EA">
            <w:pPr>
              <w:rPr>
                <w:lang w:eastAsia="de-DE"/>
              </w:rPr>
            </w:pPr>
            <w:r w:rsidRPr="008333EA">
              <w:rPr>
                <w:lang w:eastAsia="de-DE"/>
              </w:rPr>
              <w:t>83.5%</w:t>
            </w:r>
          </w:p>
        </w:tc>
        <w:tc>
          <w:tcPr>
            <w:tcW w:w="0" w:type="auto"/>
            <w:tcBorders>
              <w:top w:val="nil"/>
              <w:left w:val="nil"/>
              <w:bottom w:val="nil"/>
              <w:right w:val="nil"/>
            </w:tcBorders>
            <w:shd w:val="clear" w:color="auto" w:fill="auto"/>
            <w:noWrap/>
            <w:vAlign w:val="center"/>
            <w:hideMark/>
          </w:tcPr>
          <w:p w14:paraId="17D0B440" w14:textId="77777777" w:rsidR="008333EA" w:rsidRPr="008333EA" w:rsidRDefault="008333EA" w:rsidP="008333EA">
            <w:pPr>
              <w:rPr>
                <w:lang w:eastAsia="de-DE"/>
              </w:rPr>
            </w:pPr>
            <w:r w:rsidRPr="008333EA">
              <w:rPr>
                <w:lang w:eastAsia="de-D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8333EA" w:rsidRDefault="008333EA" w:rsidP="008333EA">
            <w:pPr>
              <w:rPr>
                <w:lang w:eastAsia="de-DE"/>
              </w:rPr>
            </w:pPr>
            <w:r w:rsidRPr="008333EA">
              <w:rPr>
                <w:lang w:eastAsia="de-D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8333EA" w:rsidRDefault="008333EA" w:rsidP="008333EA">
            <w:pPr>
              <w:rPr>
                <w:lang w:eastAsia="de-DE"/>
              </w:rPr>
            </w:pPr>
            <w:r w:rsidRPr="008333EA">
              <w:rPr>
                <w:lang w:eastAsia="de-D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8333EA" w:rsidRDefault="008333EA" w:rsidP="008333EA">
            <w:pPr>
              <w:rPr>
                <w:lang w:eastAsia="de-DE"/>
              </w:rPr>
            </w:pPr>
            <w:r w:rsidRPr="008333EA">
              <w:rPr>
                <w:lang w:eastAsia="de-DE"/>
              </w:rPr>
              <w:t>-39.84%</w:t>
            </w:r>
          </w:p>
        </w:tc>
        <w:tc>
          <w:tcPr>
            <w:tcW w:w="0" w:type="auto"/>
            <w:tcBorders>
              <w:top w:val="nil"/>
              <w:left w:val="nil"/>
              <w:bottom w:val="nil"/>
              <w:right w:val="nil"/>
            </w:tcBorders>
            <w:shd w:val="clear" w:color="auto" w:fill="auto"/>
            <w:noWrap/>
            <w:vAlign w:val="center"/>
            <w:hideMark/>
          </w:tcPr>
          <w:p w14:paraId="661C347C" w14:textId="77777777" w:rsidR="008333EA" w:rsidRPr="008333EA" w:rsidRDefault="008333EA" w:rsidP="008333EA">
            <w:pPr>
              <w:rPr>
                <w:lang w:eastAsia="de-DE"/>
              </w:rPr>
            </w:pPr>
            <w:r w:rsidRPr="008333EA">
              <w:rPr>
                <w:lang w:eastAsia="de-D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8333EA" w:rsidRDefault="008333EA" w:rsidP="008333EA">
            <w:pPr>
              <w:rPr>
                <w:lang w:eastAsia="de-DE"/>
              </w:rPr>
            </w:pPr>
            <w:r w:rsidRPr="008333EA">
              <w:rPr>
                <w:lang w:eastAsia="de-DE"/>
              </w:rPr>
              <w:t>1609.3%</w:t>
            </w:r>
          </w:p>
        </w:tc>
      </w:tr>
      <w:tr w:rsidR="00CB0C13" w:rsidRPr="008333EA"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8333EA" w:rsidRDefault="008333EA" w:rsidP="008333EA">
            <w:pPr>
              <w:rPr>
                <w:lang w:eastAsia="de-DE"/>
              </w:rPr>
            </w:pPr>
            <w:r w:rsidRPr="008333EA">
              <w:rPr>
                <w:lang w:eastAsia="de-DE"/>
              </w:rPr>
              <w:t>1.60%</w:t>
            </w:r>
          </w:p>
        </w:tc>
        <w:tc>
          <w:tcPr>
            <w:tcW w:w="0" w:type="auto"/>
            <w:tcBorders>
              <w:top w:val="nil"/>
              <w:left w:val="nil"/>
              <w:bottom w:val="nil"/>
              <w:right w:val="nil"/>
            </w:tcBorders>
            <w:shd w:val="clear" w:color="auto" w:fill="auto"/>
            <w:noWrap/>
            <w:vAlign w:val="center"/>
            <w:hideMark/>
          </w:tcPr>
          <w:p w14:paraId="49034412" w14:textId="77777777" w:rsidR="008333EA" w:rsidRPr="008333EA" w:rsidRDefault="008333EA" w:rsidP="008333EA">
            <w:pPr>
              <w:rPr>
                <w:lang w:eastAsia="de-DE"/>
              </w:rPr>
            </w:pPr>
            <w:r w:rsidRPr="008333EA">
              <w:rPr>
                <w:lang w:eastAsia="de-D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auto" w:fill="auto"/>
            <w:noWrap/>
            <w:vAlign w:val="center"/>
            <w:hideMark/>
          </w:tcPr>
          <w:p w14:paraId="396A0E10" w14:textId="77777777" w:rsidR="008333EA" w:rsidRPr="008333EA" w:rsidRDefault="008333EA" w:rsidP="008333EA">
            <w:pPr>
              <w:rPr>
                <w:lang w:eastAsia="de-DE"/>
              </w:rPr>
            </w:pPr>
            <w:r w:rsidRPr="008333EA">
              <w:rPr>
                <w:lang w:eastAsia="de-DE"/>
              </w:rPr>
              <w:t>85.2%</w:t>
            </w:r>
          </w:p>
        </w:tc>
        <w:tc>
          <w:tcPr>
            <w:tcW w:w="0" w:type="auto"/>
            <w:tcBorders>
              <w:top w:val="nil"/>
              <w:left w:val="nil"/>
              <w:bottom w:val="nil"/>
              <w:right w:val="nil"/>
            </w:tcBorders>
            <w:shd w:val="clear" w:color="auto" w:fill="auto"/>
            <w:noWrap/>
            <w:vAlign w:val="center"/>
            <w:hideMark/>
          </w:tcPr>
          <w:p w14:paraId="34AA45B1" w14:textId="77777777" w:rsidR="008333EA" w:rsidRPr="008333EA" w:rsidRDefault="008333EA" w:rsidP="008333EA">
            <w:pPr>
              <w:rPr>
                <w:lang w:eastAsia="de-DE"/>
              </w:rPr>
            </w:pPr>
            <w:r w:rsidRPr="008333EA">
              <w:rPr>
                <w:lang w:eastAsia="de-D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8333EA" w:rsidRDefault="008333EA" w:rsidP="008333EA">
            <w:pPr>
              <w:rPr>
                <w:lang w:eastAsia="de-DE"/>
              </w:rPr>
            </w:pPr>
            <w:r w:rsidRPr="008333EA">
              <w:rPr>
                <w:lang w:eastAsia="de-D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8333EA" w:rsidRDefault="008333EA" w:rsidP="008333EA">
            <w:pPr>
              <w:rPr>
                <w:lang w:eastAsia="de-DE"/>
              </w:rPr>
            </w:pPr>
            <w:r w:rsidRPr="008333EA">
              <w:rPr>
                <w:lang w:eastAsia="de-D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8333EA" w:rsidRDefault="008333EA" w:rsidP="008333EA">
            <w:pPr>
              <w:rPr>
                <w:lang w:eastAsia="de-DE"/>
              </w:rPr>
            </w:pPr>
            <w:r w:rsidRPr="008333EA">
              <w:rPr>
                <w:lang w:eastAsia="de-DE"/>
              </w:rPr>
              <w:t>-31.26%</w:t>
            </w:r>
          </w:p>
        </w:tc>
        <w:tc>
          <w:tcPr>
            <w:tcW w:w="0" w:type="auto"/>
            <w:tcBorders>
              <w:top w:val="nil"/>
              <w:left w:val="nil"/>
              <w:bottom w:val="nil"/>
              <w:right w:val="nil"/>
            </w:tcBorders>
            <w:shd w:val="clear" w:color="auto" w:fill="auto"/>
            <w:noWrap/>
            <w:vAlign w:val="center"/>
            <w:hideMark/>
          </w:tcPr>
          <w:p w14:paraId="1AD2B1D6" w14:textId="77777777" w:rsidR="008333EA" w:rsidRPr="008333EA" w:rsidRDefault="008333EA" w:rsidP="008333EA">
            <w:pPr>
              <w:rPr>
                <w:lang w:eastAsia="de-DE"/>
              </w:rPr>
            </w:pPr>
            <w:r w:rsidRPr="008333EA">
              <w:rPr>
                <w:lang w:eastAsia="de-D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8333EA" w:rsidRDefault="008333EA" w:rsidP="008333EA">
            <w:pPr>
              <w:rPr>
                <w:lang w:eastAsia="de-DE"/>
              </w:rPr>
            </w:pPr>
            <w:r w:rsidRPr="008333EA">
              <w:rPr>
                <w:lang w:eastAsia="de-DE"/>
              </w:rPr>
              <w:t>1534.1%</w:t>
            </w:r>
          </w:p>
        </w:tc>
      </w:tr>
      <w:tr w:rsidR="00CB0C13" w:rsidRPr="008333EA"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F536A3C" w14:textId="77777777" w:rsidR="008333EA" w:rsidRPr="008333EA" w:rsidRDefault="008333EA" w:rsidP="008333EA">
            <w:pPr>
              <w:rPr>
                <w:lang w:eastAsia="de-DE"/>
              </w:rPr>
            </w:pPr>
            <w:r w:rsidRPr="008333EA">
              <w:rPr>
                <w:lang w:eastAsia="de-DE"/>
              </w:rPr>
              <w:t>1.29%</w:t>
            </w:r>
          </w:p>
        </w:tc>
        <w:tc>
          <w:tcPr>
            <w:tcW w:w="0" w:type="auto"/>
            <w:tcBorders>
              <w:top w:val="nil"/>
              <w:left w:val="nil"/>
              <w:bottom w:val="nil"/>
              <w:right w:val="nil"/>
            </w:tcBorders>
            <w:shd w:val="clear" w:color="auto" w:fill="auto"/>
            <w:noWrap/>
            <w:vAlign w:val="center"/>
            <w:hideMark/>
          </w:tcPr>
          <w:p w14:paraId="5E1F5271" w14:textId="77777777" w:rsidR="008333EA" w:rsidRPr="008333EA" w:rsidRDefault="008333EA" w:rsidP="008333EA">
            <w:pPr>
              <w:rPr>
                <w:lang w:eastAsia="de-DE"/>
              </w:rPr>
            </w:pPr>
            <w:r w:rsidRPr="008333EA">
              <w:rPr>
                <w:lang w:eastAsia="de-D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8333EA" w:rsidRDefault="008333EA" w:rsidP="008333EA">
            <w:pPr>
              <w:rPr>
                <w:lang w:eastAsia="de-DE"/>
              </w:rPr>
            </w:pPr>
            <w:r w:rsidRPr="008333EA">
              <w:rPr>
                <w:lang w:eastAsia="de-DE"/>
              </w:rPr>
              <w:t>1.41%</w:t>
            </w:r>
          </w:p>
        </w:tc>
        <w:tc>
          <w:tcPr>
            <w:tcW w:w="0" w:type="auto"/>
            <w:tcBorders>
              <w:top w:val="nil"/>
              <w:left w:val="nil"/>
              <w:bottom w:val="nil"/>
              <w:right w:val="nil"/>
            </w:tcBorders>
            <w:shd w:val="clear" w:color="auto" w:fill="auto"/>
            <w:noWrap/>
            <w:vAlign w:val="center"/>
            <w:hideMark/>
          </w:tcPr>
          <w:p w14:paraId="16D48F5A"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nil"/>
            </w:tcBorders>
            <w:shd w:val="clear" w:color="auto" w:fill="auto"/>
            <w:noWrap/>
            <w:vAlign w:val="center"/>
            <w:hideMark/>
          </w:tcPr>
          <w:p w14:paraId="738C4064" w14:textId="77777777" w:rsidR="008333EA" w:rsidRPr="008333EA" w:rsidRDefault="008333EA" w:rsidP="008333EA">
            <w:pPr>
              <w:rPr>
                <w:lang w:eastAsia="de-DE"/>
              </w:rPr>
            </w:pPr>
            <w:r w:rsidRPr="008333EA">
              <w:rPr>
                <w:lang w:eastAsia="de-D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8333EA" w:rsidRDefault="008333EA" w:rsidP="008333EA">
            <w:pPr>
              <w:rPr>
                <w:lang w:eastAsia="de-DE"/>
              </w:rPr>
            </w:pPr>
            <w:r w:rsidRPr="008333EA">
              <w:rPr>
                <w:lang w:eastAsia="de-D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8333EA" w:rsidRDefault="008333EA" w:rsidP="008333EA">
            <w:pPr>
              <w:rPr>
                <w:lang w:eastAsia="de-DE"/>
              </w:rPr>
            </w:pPr>
            <w:r w:rsidRPr="008333EA">
              <w:rPr>
                <w:lang w:eastAsia="de-DE"/>
              </w:rPr>
              <w:t>-24.83%</w:t>
            </w:r>
          </w:p>
        </w:tc>
        <w:tc>
          <w:tcPr>
            <w:tcW w:w="0" w:type="auto"/>
            <w:tcBorders>
              <w:top w:val="nil"/>
              <w:left w:val="nil"/>
              <w:bottom w:val="nil"/>
              <w:right w:val="nil"/>
            </w:tcBorders>
            <w:shd w:val="clear" w:color="auto" w:fill="auto"/>
            <w:noWrap/>
            <w:vAlign w:val="center"/>
            <w:hideMark/>
          </w:tcPr>
          <w:p w14:paraId="1F9EC241" w14:textId="77777777" w:rsidR="008333EA" w:rsidRPr="008333EA" w:rsidRDefault="008333EA" w:rsidP="008333EA">
            <w:pPr>
              <w:rPr>
                <w:lang w:eastAsia="de-DE"/>
              </w:rPr>
            </w:pPr>
            <w:r w:rsidRPr="008333EA">
              <w:rPr>
                <w:lang w:eastAsia="de-D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8333EA" w:rsidRDefault="008333EA" w:rsidP="008333EA">
            <w:pPr>
              <w:rPr>
                <w:lang w:eastAsia="de-DE"/>
              </w:rPr>
            </w:pPr>
            <w:r w:rsidRPr="008333EA">
              <w:rPr>
                <w:lang w:eastAsia="de-DE"/>
              </w:rPr>
              <w:t>1685.6%</w:t>
            </w:r>
          </w:p>
        </w:tc>
      </w:tr>
      <w:tr w:rsidR="00CB0C13" w:rsidRPr="008333EA"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4DA1448"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09737B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0E6C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AEE979"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789DDF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8333EA" w:rsidRDefault="008333EA" w:rsidP="008333EA">
            <w:pPr>
              <w:rPr>
                <w:lang w:eastAsia="de-DE"/>
              </w:rPr>
            </w:pPr>
            <w:r w:rsidRPr="008333EA">
              <w:rPr>
                <w:lang w:eastAsia="de-DE"/>
              </w:rPr>
              <w:t> </w:t>
            </w:r>
          </w:p>
        </w:tc>
      </w:tr>
      <w:tr w:rsidR="00CB0C13" w:rsidRPr="008333EA"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8333EA" w:rsidRDefault="008333EA" w:rsidP="008333EA">
            <w:pPr>
              <w:rPr>
                <w:lang w:eastAsia="de-DE"/>
              </w:rPr>
            </w:pPr>
            <w:r w:rsidRPr="008333EA">
              <w:rPr>
                <w:lang w:eastAsia="de-D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8333EA" w:rsidRDefault="008333EA" w:rsidP="008333EA">
            <w:pPr>
              <w:rPr>
                <w:lang w:eastAsia="de-DE"/>
              </w:rPr>
            </w:pPr>
            <w:r w:rsidRPr="008333EA">
              <w:rPr>
                <w:lang w:eastAsia="de-D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8333EA" w:rsidRDefault="008333EA" w:rsidP="008333EA">
            <w:pPr>
              <w:rPr>
                <w:lang w:eastAsia="de-DE"/>
              </w:rPr>
            </w:pPr>
            <w:r w:rsidRPr="008333EA">
              <w:rPr>
                <w:lang w:eastAsia="de-D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8333EA" w:rsidRDefault="008333EA" w:rsidP="008333EA">
            <w:pPr>
              <w:rPr>
                <w:lang w:eastAsia="de-DE"/>
              </w:rPr>
            </w:pPr>
            <w:r w:rsidRPr="008333EA">
              <w:rPr>
                <w:lang w:eastAsia="de-D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8333EA" w:rsidRDefault="008333EA" w:rsidP="008333EA">
            <w:pPr>
              <w:rPr>
                <w:lang w:eastAsia="de-DE"/>
              </w:rPr>
            </w:pPr>
            <w:r w:rsidRPr="008333EA">
              <w:rPr>
                <w:lang w:eastAsia="de-D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8333EA" w:rsidRDefault="008333EA" w:rsidP="008333EA">
            <w:pPr>
              <w:rPr>
                <w:lang w:eastAsia="de-DE"/>
              </w:rPr>
            </w:pPr>
            <w:r w:rsidRPr="008333EA">
              <w:rPr>
                <w:lang w:eastAsia="de-D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8333EA" w:rsidRDefault="008333EA" w:rsidP="008333EA">
            <w:pPr>
              <w:rPr>
                <w:lang w:eastAsia="de-DE"/>
              </w:rPr>
            </w:pPr>
            <w:r w:rsidRPr="008333EA">
              <w:rPr>
                <w:lang w:eastAsia="de-D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8333EA" w:rsidRDefault="008333EA" w:rsidP="008333EA">
            <w:pPr>
              <w:rPr>
                <w:lang w:eastAsia="de-DE"/>
              </w:rPr>
            </w:pPr>
            <w:r w:rsidRPr="008333EA">
              <w:rPr>
                <w:lang w:eastAsia="de-D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8333EA" w:rsidRDefault="008333EA" w:rsidP="008333EA">
            <w:pPr>
              <w:rPr>
                <w:lang w:eastAsia="de-DE"/>
              </w:rPr>
            </w:pPr>
            <w:r w:rsidRPr="008333EA">
              <w:rPr>
                <w:lang w:eastAsia="de-D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8333EA" w:rsidRDefault="008333EA" w:rsidP="008333EA">
            <w:pPr>
              <w:rPr>
                <w:lang w:eastAsia="de-DE"/>
              </w:rPr>
            </w:pPr>
            <w:r w:rsidRPr="008333EA">
              <w:rPr>
                <w:lang w:eastAsia="de-DE"/>
              </w:rPr>
              <w:t>1543.3%</w:t>
            </w:r>
          </w:p>
        </w:tc>
      </w:tr>
      <w:tr w:rsidR="00CB0C13" w:rsidRPr="008333EA"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8333EA" w:rsidRDefault="008333EA" w:rsidP="008333EA">
            <w:pPr>
              <w:rPr>
                <w:lang w:eastAsia="de-DE"/>
              </w:rPr>
            </w:pPr>
            <w:r w:rsidRPr="008333EA">
              <w:rPr>
                <w:lang w:eastAsia="de-DE"/>
              </w:rPr>
              <w:t>0.60%</w:t>
            </w:r>
          </w:p>
        </w:tc>
        <w:tc>
          <w:tcPr>
            <w:tcW w:w="0" w:type="auto"/>
            <w:tcBorders>
              <w:top w:val="nil"/>
              <w:left w:val="nil"/>
              <w:bottom w:val="nil"/>
              <w:right w:val="nil"/>
            </w:tcBorders>
            <w:shd w:val="clear" w:color="auto" w:fill="auto"/>
            <w:noWrap/>
            <w:vAlign w:val="center"/>
            <w:hideMark/>
          </w:tcPr>
          <w:p w14:paraId="1FFD2965" w14:textId="77777777" w:rsidR="008333EA" w:rsidRPr="008333EA" w:rsidRDefault="008333EA" w:rsidP="008333EA">
            <w:pPr>
              <w:rPr>
                <w:lang w:eastAsia="de-DE"/>
              </w:rPr>
            </w:pPr>
            <w:r w:rsidRPr="008333EA">
              <w:rPr>
                <w:lang w:eastAsia="de-D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8333EA" w:rsidRDefault="008333EA" w:rsidP="008333EA">
            <w:pPr>
              <w:rPr>
                <w:lang w:eastAsia="de-DE"/>
              </w:rPr>
            </w:pPr>
            <w:r w:rsidRPr="008333EA">
              <w:rPr>
                <w:lang w:eastAsia="de-DE"/>
              </w:rPr>
              <w:t>1.08%</w:t>
            </w:r>
          </w:p>
        </w:tc>
        <w:tc>
          <w:tcPr>
            <w:tcW w:w="0" w:type="auto"/>
            <w:tcBorders>
              <w:top w:val="nil"/>
              <w:left w:val="nil"/>
              <w:bottom w:val="nil"/>
              <w:right w:val="nil"/>
            </w:tcBorders>
            <w:shd w:val="clear" w:color="auto" w:fill="auto"/>
            <w:noWrap/>
            <w:vAlign w:val="center"/>
            <w:hideMark/>
          </w:tcPr>
          <w:p w14:paraId="31D0345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1B75A263" w14:textId="77777777" w:rsidR="008333EA" w:rsidRPr="008333EA" w:rsidRDefault="008333EA" w:rsidP="008333EA">
            <w:pPr>
              <w:rPr>
                <w:lang w:eastAsia="de-DE"/>
              </w:rPr>
            </w:pPr>
            <w:r w:rsidRPr="008333EA">
              <w:rPr>
                <w:lang w:eastAsia="de-D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8333EA" w:rsidRDefault="008333EA" w:rsidP="008333EA">
            <w:pPr>
              <w:rPr>
                <w:lang w:eastAsia="de-DE"/>
              </w:rPr>
            </w:pPr>
            <w:r w:rsidRPr="008333EA">
              <w:rPr>
                <w:lang w:eastAsia="de-D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8333EA" w:rsidRDefault="008333EA" w:rsidP="008333EA">
            <w:pPr>
              <w:rPr>
                <w:lang w:eastAsia="de-DE"/>
              </w:rPr>
            </w:pPr>
            <w:r w:rsidRPr="008333EA">
              <w:rPr>
                <w:lang w:eastAsia="de-D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8333EA" w:rsidRDefault="008333EA" w:rsidP="008333EA">
            <w:pPr>
              <w:rPr>
                <w:lang w:eastAsia="de-DE"/>
              </w:rPr>
            </w:pPr>
            <w:r w:rsidRPr="008333EA">
              <w:rPr>
                <w:lang w:eastAsia="de-DE"/>
              </w:rPr>
              <w:t>-25.83%</w:t>
            </w:r>
          </w:p>
        </w:tc>
        <w:tc>
          <w:tcPr>
            <w:tcW w:w="0" w:type="auto"/>
            <w:tcBorders>
              <w:top w:val="nil"/>
              <w:left w:val="nil"/>
              <w:bottom w:val="nil"/>
              <w:right w:val="nil"/>
            </w:tcBorders>
            <w:shd w:val="clear" w:color="auto" w:fill="auto"/>
            <w:noWrap/>
            <w:vAlign w:val="center"/>
            <w:hideMark/>
          </w:tcPr>
          <w:p w14:paraId="6BA3FE3C" w14:textId="77777777" w:rsidR="008333EA" w:rsidRPr="008333EA" w:rsidRDefault="008333EA" w:rsidP="008333EA">
            <w:pPr>
              <w:rPr>
                <w:lang w:eastAsia="de-DE"/>
              </w:rPr>
            </w:pPr>
            <w:r w:rsidRPr="008333EA">
              <w:rPr>
                <w:lang w:eastAsia="de-D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8333EA" w:rsidRDefault="008333EA" w:rsidP="008333EA">
            <w:pPr>
              <w:rPr>
                <w:lang w:eastAsia="de-DE"/>
              </w:rPr>
            </w:pPr>
            <w:r w:rsidRPr="008333EA">
              <w:rPr>
                <w:lang w:eastAsia="de-DE"/>
              </w:rPr>
              <w:t>1806.3%</w:t>
            </w:r>
          </w:p>
        </w:tc>
      </w:tr>
      <w:tr w:rsidR="00CB0C13" w:rsidRPr="008333EA"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1B067D86" w14:textId="77777777" w:rsidR="008333EA" w:rsidRPr="008333EA" w:rsidRDefault="008333EA" w:rsidP="008333EA">
            <w:pPr>
              <w:rPr>
                <w:lang w:eastAsia="de-DE"/>
              </w:rPr>
            </w:pPr>
            <w:r w:rsidRPr="008333EA">
              <w:rPr>
                <w:lang w:eastAsia="de-D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8333EA" w:rsidRDefault="008333EA" w:rsidP="008333EA">
            <w:pPr>
              <w:rPr>
                <w:lang w:eastAsia="de-DE"/>
              </w:rPr>
            </w:pPr>
            <w:r w:rsidRPr="008333EA">
              <w:rPr>
                <w:lang w:eastAsia="de-DE"/>
              </w:rPr>
              <w:t>1.94%</w:t>
            </w:r>
          </w:p>
        </w:tc>
        <w:tc>
          <w:tcPr>
            <w:tcW w:w="0" w:type="auto"/>
            <w:tcBorders>
              <w:top w:val="nil"/>
              <w:left w:val="nil"/>
              <w:bottom w:val="nil"/>
              <w:right w:val="nil"/>
            </w:tcBorders>
            <w:shd w:val="clear" w:color="auto" w:fill="auto"/>
            <w:noWrap/>
            <w:vAlign w:val="center"/>
            <w:hideMark/>
          </w:tcPr>
          <w:p w14:paraId="1C28D96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662840FE" w14:textId="77777777" w:rsidR="008333EA" w:rsidRPr="008333EA" w:rsidRDefault="008333EA" w:rsidP="008333EA">
            <w:pPr>
              <w:rPr>
                <w:lang w:eastAsia="de-DE"/>
              </w:rPr>
            </w:pPr>
            <w:r w:rsidRPr="008333EA">
              <w:rPr>
                <w:lang w:eastAsia="de-D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8333EA" w:rsidRDefault="008333EA" w:rsidP="008333EA">
            <w:pPr>
              <w:rPr>
                <w:lang w:eastAsia="de-DE"/>
              </w:rPr>
            </w:pPr>
            <w:r w:rsidRPr="008333EA">
              <w:rPr>
                <w:lang w:eastAsia="de-D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8333EA" w:rsidRDefault="008333EA" w:rsidP="008333EA">
            <w:pPr>
              <w:rPr>
                <w:lang w:eastAsia="de-DE"/>
              </w:rPr>
            </w:pPr>
            <w:r w:rsidRPr="008333EA">
              <w:rPr>
                <w:lang w:eastAsia="de-D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8333EA" w:rsidRDefault="008333EA" w:rsidP="008333EA">
            <w:pPr>
              <w:rPr>
                <w:lang w:eastAsia="de-DE"/>
              </w:rPr>
            </w:pPr>
            <w:r w:rsidRPr="008333EA">
              <w:rPr>
                <w:lang w:eastAsia="de-DE"/>
              </w:rPr>
              <w:t>-37.01%</w:t>
            </w:r>
          </w:p>
        </w:tc>
        <w:tc>
          <w:tcPr>
            <w:tcW w:w="0" w:type="auto"/>
            <w:tcBorders>
              <w:top w:val="nil"/>
              <w:left w:val="nil"/>
              <w:bottom w:val="nil"/>
              <w:right w:val="nil"/>
            </w:tcBorders>
            <w:shd w:val="clear" w:color="auto" w:fill="auto"/>
            <w:noWrap/>
            <w:vAlign w:val="center"/>
            <w:hideMark/>
          </w:tcPr>
          <w:p w14:paraId="52E7A989" w14:textId="77777777" w:rsidR="008333EA" w:rsidRPr="008333EA" w:rsidRDefault="008333EA" w:rsidP="008333EA">
            <w:pPr>
              <w:rPr>
                <w:lang w:eastAsia="de-DE"/>
              </w:rPr>
            </w:pPr>
            <w:r w:rsidRPr="008333EA">
              <w:rPr>
                <w:lang w:eastAsia="de-D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8333EA" w:rsidRDefault="008333EA" w:rsidP="008333EA">
            <w:pPr>
              <w:rPr>
                <w:lang w:eastAsia="de-DE"/>
              </w:rPr>
            </w:pPr>
            <w:r w:rsidRPr="008333EA">
              <w:rPr>
                <w:lang w:eastAsia="de-DE"/>
              </w:rPr>
              <w:t>1008.0%</w:t>
            </w:r>
          </w:p>
        </w:tc>
      </w:tr>
      <w:tr w:rsidR="00CB0C13" w:rsidRPr="008333EA"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8333EA" w:rsidRDefault="008333EA" w:rsidP="008333EA">
            <w:pPr>
              <w:rPr>
                <w:lang w:eastAsia="de-DE"/>
              </w:rPr>
            </w:pPr>
            <w:r w:rsidRPr="008333EA">
              <w:rPr>
                <w:lang w:eastAsia="de-D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8333EA" w:rsidRDefault="008333EA" w:rsidP="008333EA">
            <w:pPr>
              <w:rPr>
                <w:lang w:eastAsia="de-DE"/>
              </w:rPr>
            </w:pPr>
            <w:r w:rsidRPr="008333EA">
              <w:rPr>
                <w:lang w:eastAsia="de-D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8333EA" w:rsidRDefault="008333EA" w:rsidP="008333EA">
            <w:pPr>
              <w:rPr>
                <w:lang w:eastAsia="de-DE"/>
              </w:rPr>
            </w:pPr>
            <w:r w:rsidRPr="008333EA">
              <w:rPr>
                <w:lang w:eastAsia="de-D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8333EA" w:rsidRDefault="008333EA" w:rsidP="008333EA">
            <w:pPr>
              <w:rPr>
                <w:lang w:eastAsia="de-DE"/>
              </w:rPr>
            </w:pPr>
            <w:r w:rsidRPr="008333EA">
              <w:rPr>
                <w:lang w:eastAsia="de-D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8333EA" w:rsidRDefault="008333EA" w:rsidP="008333EA">
            <w:pPr>
              <w:rPr>
                <w:lang w:eastAsia="de-DE"/>
              </w:rPr>
            </w:pPr>
            <w:r w:rsidRPr="008333EA">
              <w:rPr>
                <w:lang w:eastAsia="de-D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8333EA" w:rsidRDefault="008333EA" w:rsidP="008333EA">
            <w:pPr>
              <w:rPr>
                <w:lang w:eastAsia="de-DE"/>
              </w:rPr>
            </w:pPr>
            <w:r w:rsidRPr="008333EA">
              <w:rPr>
                <w:lang w:eastAsia="de-D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8333EA" w:rsidRDefault="008333EA" w:rsidP="008333EA">
            <w:pPr>
              <w:rPr>
                <w:lang w:eastAsia="de-DE"/>
              </w:rPr>
            </w:pPr>
            <w:r w:rsidRPr="008333EA">
              <w:rPr>
                <w:lang w:eastAsia="de-D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8333EA" w:rsidRDefault="008333EA" w:rsidP="008333EA">
            <w:pPr>
              <w:rPr>
                <w:lang w:eastAsia="de-DE"/>
              </w:rPr>
            </w:pPr>
            <w:r w:rsidRPr="008333EA">
              <w:rPr>
                <w:lang w:eastAsia="de-D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8333EA" w:rsidRDefault="008333EA" w:rsidP="008333EA">
            <w:pPr>
              <w:rPr>
                <w:lang w:eastAsia="de-DE"/>
              </w:rPr>
            </w:pPr>
            <w:r w:rsidRPr="008333EA">
              <w:rPr>
                <w:lang w:eastAsia="de-DE"/>
              </w:rPr>
              <w:t>892.5%</w:t>
            </w:r>
          </w:p>
        </w:tc>
      </w:tr>
      <w:tr w:rsidR="008333EA" w:rsidRPr="008333EA" w14:paraId="2C748660" w14:textId="77777777" w:rsidTr="008E517E">
        <w:trPr>
          <w:trHeight w:val="255"/>
          <w:jc w:val="center"/>
          <w:trPrChange w:id="197"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198" w:author="Jens-Rainer Ohm" w:date="2026-07-08T22:44:00Z">
              <w:tcPr>
                <w:tcW w:w="0" w:type="auto"/>
                <w:tcBorders>
                  <w:top w:val="nil"/>
                  <w:left w:val="nil"/>
                  <w:bottom w:val="nil"/>
                  <w:right w:val="nil"/>
                </w:tcBorders>
                <w:noWrap/>
                <w:vAlign w:val="center"/>
                <w:hideMark/>
              </w:tcPr>
            </w:tcPrChange>
          </w:tcPr>
          <w:p w14:paraId="2725CF4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99" w:author="Jens-Rainer Ohm" w:date="2026-07-08T22:44:00Z">
              <w:tcPr>
                <w:tcW w:w="0" w:type="auto"/>
                <w:tcBorders>
                  <w:top w:val="nil"/>
                  <w:left w:val="nil"/>
                  <w:bottom w:val="nil"/>
                  <w:right w:val="nil"/>
                </w:tcBorders>
                <w:noWrap/>
                <w:vAlign w:val="bottom"/>
                <w:hideMark/>
              </w:tcPr>
            </w:tcPrChange>
          </w:tcPr>
          <w:p w14:paraId="708E6A9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0" w:author="Jens-Rainer Ohm" w:date="2026-07-08T22:44:00Z">
              <w:tcPr>
                <w:tcW w:w="0" w:type="auto"/>
                <w:tcBorders>
                  <w:top w:val="nil"/>
                  <w:left w:val="nil"/>
                  <w:bottom w:val="nil"/>
                  <w:right w:val="nil"/>
                </w:tcBorders>
                <w:noWrap/>
                <w:vAlign w:val="bottom"/>
                <w:hideMark/>
              </w:tcPr>
            </w:tcPrChange>
          </w:tcPr>
          <w:p w14:paraId="229C878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1" w:author="Jens-Rainer Ohm" w:date="2026-07-08T22:44:00Z">
              <w:tcPr>
                <w:tcW w:w="0" w:type="auto"/>
                <w:tcBorders>
                  <w:top w:val="nil"/>
                  <w:left w:val="nil"/>
                  <w:bottom w:val="nil"/>
                  <w:right w:val="nil"/>
                </w:tcBorders>
                <w:noWrap/>
                <w:vAlign w:val="bottom"/>
                <w:hideMark/>
              </w:tcPr>
            </w:tcPrChange>
          </w:tcPr>
          <w:p w14:paraId="6A087AB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2" w:author="Jens-Rainer Ohm" w:date="2026-07-08T22:44:00Z">
              <w:tcPr>
                <w:tcW w:w="0" w:type="auto"/>
                <w:tcBorders>
                  <w:top w:val="nil"/>
                  <w:left w:val="nil"/>
                  <w:bottom w:val="nil"/>
                  <w:right w:val="nil"/>
                </w:tcBorders>
                <w:noWrap/>
                <w:vAlign w:val="bottom"/>
                <w:hideMark/>
              </w:tcPr>
            </w:tcPrChange>
          </w:tcPr>
          <w:p w14:paraId="6257D60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3" w:author="Jens-Rainer Ohm" w:date="2026-07-08T22:44:00Z">
              <w:tcPr>
                <w:tcW w:w="0" w:type="auto"/>
                <w:tcBorders>
                  <w:top w:val="nil"/>
                  <w:left w:val="nil"/>
                  <w:bottom w:val="nil"/>
                  <w:right w:val="nil"/>
                </w:tcBorders>
                <w:noWrap/>
                <w:vAlign w:val="bottom"/>
                <w:hideMark/>
              </w:tcPr>
            </w:tcPrChange>
          </w:tcPr>
          <w:p w14:paraId="5EBAC2C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4" w:author="Jens-Rainer Ohm" w:date="2026-07-08T22:44:00Z">
              <w:tcPr>
                <w:tcW w:w="0" w:type="auto"/>
                <w:tcBorders>
                  <w:top w:val="nil"/>
                  <w:left w:val="nil"/>
                  <w:bottom w:val="nil"/>
                  <w:right w:val="nil"/>
                </w:tcBorders>
                <w:noWrap/>
                <w:vAlign w:val="bottom"/>
                <w:hideMark/>
              </w:tcPr>
            </w:tcPrChange>
          </w:tcPr>
          <w:p w14:paraId="3DD02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5" w:author="Jens-Rainer Ohm" w:date="2026-07-08T22:44:00Z">
              <w:tcPr>
                <w:tcW w:w="0" w:type="auto"/>
                <w:tcBorders>
                  <w:top w:val="nil"/>
                  <w:left w:val="nil"/>
                  <w:bottom w:val="nil"/>
                  <w:right w:val="nil"/>
                </w:tcBorders>
                <w:noWrap/>
                <w:vAlign w:val="bottom"/>
                <w:hideMark/>
              </w:tcPr>
            </w:tcPrChange>
          </w:tcPr>
          <w:p w14:paraId="7485E76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6" w:author="Jens-Rainer Ohm" w:date="2026-07-08T22:44:00Z">
              <w:tcPr>
                <w:tcW w:w="0" w:type="auto"/>
                <w:tcBorders>
                  <w:top w:val="nil"/>
                  <w:left w:val="nil"/>
                  <w:bottom w:val="nil"/>
                  <w:right w:val="nil"/>
                </w:tcBorders>
                <w:noWrap/>
                <w:vAlign w:val="bottom"/>
                <w:hideMark/>
              </w:tcPr>
            </w:tcPrChange>
          </w:tcPr>
          <w:p w14:paraId="500C33D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7" w:author="Jens-Rainer Ohm" w:date="2026-07-08T22:44:00Z">
              <w:tcPr>
                <w:tcW w:w="0" w:type="auto"/>
                <w:tcBorders>
                  <w:top w:val="nil"/>
                  <w:left w:val="nil"/>
                  <w:bottom w:val="nil"/>
                  <w:right w:val="nil"/>
                </w:tcBorders>
                <w:noWrap/>
                <w:vAlign w:val="bottom"/>
                <w:hideMark/>
              </w:tcPr>
            </w:tcPrChange>
          </w:tcPr>
          <w:p w14:paraId="7F2D80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8" w:author="Jens-Rainer Ohm" w:date="2026-07-08T22:44:00Z">
              <w:tcPr>
                <w:tcW w:w="0" w:type="auto"/>
                <w:tcBorders>
                  <w:top w:val="nil"/>
                  <w:left w:val="nil"/>
                  <w:bottom w:val="nil"/>
                  <w:right w:val="nil"/>
                </w:tcBorders>
                <w:noWrap/>
                <w:vAlign w:val="bottom"/>
                <w:hideMark/>
              </w:tcPr>
            </w:tcPrChange>
          </w:tcPr>
          <w:p w14:paraId="0FADF7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9" w:author="Jens-Rainer Ohm" w:date="2026-07-08T22:44:00Z">
              <w:tcPr>
                <w:tcW w:w="0" w:type="auto"/>
                <w:tcBorders>
                  <w:top w:val="nil"/>
                  <w:left w:val="nil"/>
                  <w:bottom w:val="nil"/>
                  <w:right w:val="nil"/>
                </w:tcBorders>
                <w:noWrap/>
                <w:vAlign w:val="bottom"/>
                <w:hideMark/>
              </w:tcPr>
            </w:tcPrChange>
          </w:tcPr>
          <w:p w14:paraId="1FFC4875" w14:textId="77777777" w:rsidR="008333EA" w:rsidRPr="008333EA" w:rsidRDefault="008333EA" w:rsidP="008333EA">
            <w:pPr>
              <w:rPr>
                <w:lang w:eastAsia="de-DE"/>
              </w:rPr>
            </w:pPr>
          </w:p>
        </w:tc>
      </w:tr>
      <w:tr w:rsidR="008333EA" w:rsidRPr="008333EA" w14:paraId="38441493" w14:textId="77777777" w:rsidTr="008E517E">
        <w:trPr>
          <w:trHeight w:val="255"/>
          <w:jc w:val="center"/>
          <w:trPrChange w:id="210"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11" w:author="Jens-Rainer Ohm" w:date="2026-07-08T22:44:00Z">
              <w:tcPr>
                <w:tcW w:w="0" w:type="auto"/>
                <w:tcBorders>
                  <w:top w:val="nil"/>
                  <w:left w:val="nil"/>
                  <w:bottom w:val="nil"/>
                  <w:right w:val="nil"/>
                </w:tcBorders>
                <w:noWrap/>
                <w:vAlign w:val="center"/>
                <w:hideMark/>
              </w:tcPr>
            </w:tcPrChange>
          </w:tcPr>
          <w:p w14:paraId="0D53CA80"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12"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628C37C3"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F1E1B4" w14:textId="77777777" w:rsidTr="008E517E">
        <w:trPr>
          <w:trHeight w:val="255"/>
          <w:jc w:val="center"/>
          <w:trPrChange w:id="213"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14" w:author="Jens-Rainer Ohm" w:date="2026-07-08T22:44:00Z">
              <w:tcPr>
                <w:tcW w:w="0" w:type="auto"/>
                <w:tcBorders>
                  <w:top w:val="nil"/>
                  <w:left w:val="nil"/>
                  <w:bottom w:val="nil"/>
                  <w:right w:val="nil"/>
                </w:tcBorders>
                <w:noWrap/>
                <w:vAlign w:val="center"/>
                <w:hideMark/>
              </w:tcPr>
            </w:tcPrChange>
          </w:tcPr>
          <w:p w14:paraId="26D611FD"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15"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7D7CCE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16" w:author="Jens-Rainer Ohm" w:date="2026-07-08T22:44:00Z">
              <w:tcPr>
                <w:tcW w:w="0" w:type="auto"/>
                <w:gridSpan w:val="5"/>
                <w:tcBorders>
                  <w:top w:val="single" w:sz="8" w:space="0" w:color="auto"/>
                  <w:left w:val="nil"/>
                  <w:bottom w:val="nil"/>
                  <w:right w:val="nil"/>
                </w:tcBorders>
                <w:noWrap/>
                <w:vAlign w:val="center"/>
                <w:hideMark/>
              </w:tcPr>
            </w:tcPrChange>
          </w:tcPr>
          <w:p w14:paraId="380842A7" w14:textId="77777777" w:rsidR="008333EA" w:rsidRPr="008333EA" w:rsidRDefault="008333EA" w:rsidP="008333EA">
            <w:pPr>
              <w:rPr>
                <w:b/>
                <w:bCs/>
                <w:lang w:eastAsia="de-DE"/>
              </w:rPr>
            </w:pPr>
            <w:r w:rsidRPr="008333EA">
              <w:rPr>
                <w:b/>
                <w:bCs/>
                <w:lang w:eastAsia="de-DE"/>
              </w:rPr>
              <w:t>Over VTM-11-ECM20</w:t>
            </w:r>
          </w:p>
        </w:tc>
      </w:tr>
      <w:tr w:rsidR="00CB0C13" w:rsidRPr="008333EA"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2E03385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E16D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F5B29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74BD56D"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E5BABD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D8BE8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8333EA" w:rsidRDefault="008333EA" w:rsidP="008333EA">
            <w:pPr>
              <w:rPr>
                <w:lang w:eastAsia="de-DE"/>
              </w:rPr>
            </w:pPr>
            <w:r w:rsidRPr="008333EA">
              <w:rPr>
                <w:lang w:eastAsia="de-DE"/>
              </w:rPr>
              <w:t> </w:t>
            </w:r>
          </w:p>
        </w:tc>
      </w:tr>
      <w:tr w:rsidR="00CB0C13" w:rsidRPr="008333EA"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009E67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4EA982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6DCF6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B53345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DD1C19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8333EA" w:rsidRDefault="008333EA" w:rsidP="008333EA">
            <w:pPr>
              <w:rPr>
                <w:lang w:eastAsia="de-DE"/>
              </w:rPr>
            </w:pPr>
            <w:r w:rsidRPr="008333EA">
              <w:rPr>
                <w:lang w:eastAsia="de-DE"/>
              </w:rPr>
              <w:t> </w:t>
            </w:r>
          </w:p>
        </w:tc>
      </w:tr>
      <w:tr w:rsidR="00CB0C13" w:rsidRPr="008333EA"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8333EA" w:rsidRDefault="008333EA" w:rsidP="008333EA">
            <w:pPr>
              <w:rPr>
                <w:lang w:eastAsia="de-DE"/>
              </w:rPr>
            </w:pPr>
            <w:r w:rsidRPr="008333EA">
              <w:rPr>
                <w:lang w:eastAsia="de-D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8333EA" w:rsidRDefault="008333EA" w:rsidP="008333EA">
            <w:pPr>
              <w:rPr>
                <w:lang w:eastAsia="de-DE"/>
              </w:rPr>
            </w:pPr>
            <w:r w:rsidRPr="008333EA">
              <w:rPr>
                <w:lang w:eastAsia="de-DE"/>
              </w:rPr>
              <w:t>3.19%</w:t>
            </w:r>
          </w:p>
        </w:tc>
        <w:tc>
          <w:tcPr>
            <w:tcW w:w="0" w:type="auto"/>
            <w:tcBorders>
              <w:top w:val="nil"/>
              <w:left w:val="nil"/>
              <w:bottom w:val="nil"/>
              <w:right w:val="nil"/>
            </w:tcBorders>
            <w:shd w:val="clear" w:color="auto" w:fill="auto"/>
            <w:noWrap/>
            <w:vAlign w:val="center"/>
            <w:hideMark/>
          </w:tcPr>
          <w:p w14:paraId="0577702A" w14:textId="77777777" w:rsidR="008333EA" w:rsidRPr="008333EA" w:rsidRDefault="008333EA" w:rsidP="008333EA">
            <w:pPr>
              <w:rPr>
                <w:lang w:eastAsia="de-DE"/>
              </w:rPr>
            </w:pPr>
            <w:r w:rsidRPr="008333EA">
              <w:rPr>
                <w:lang w:eastAsia="de-DE"/>
              </w:rPr>
              <w:t>78.9%</w:t>
            </w:r>
          </w:p>
        </w:tc>
        <w:tc>
          <w:tcPr>
            <w:tcW w:w="0" w:type="auto"/>
            <w:tcBorders>
              <w:top w:val="nil"/>
              <w:left w:val="nil"/>
              <w:bottom w:val="nil"/>
              <w:right w:val="nil"/>
            </w:tcBorders>
            <w:shd w:val="clear" w:color="auto" w:fill="auto"/>
            <w:noWrap/>
            <w:vAlign w:val="center"/>
            <w:hideMark/>
          </w:tcPr>
          <w:p w14:paraId="52169E66" w14:textId="77777777" w:rsidR="008333EA" w:rsidRPr="008333EA" w:rsidRDefault="008333EA" w:rsidP="008333EA">
            <w:pPr>
              <w:rPr>
                <w:lang w:eastAsia="de-DE"/>
              </w:rPr>
            </w:pPr>
            <w:r w:rsidRPr="008333EA">
              <w:rPr>
                <w:lang w:eastAsia="de-D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8333EA" w:rsidRDefault="008333EA" w:rsidP="008333EA">
            <w:pPr>
              <w:rPr>
                <w:lang w:eastAsia="de-DE"/>
              </w:rPr>
            </w:pPr>
            <w:r w:rsidRPr="008333EA">
              <w:rPr>
                <w:lang w:eastAsia="de-D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8333EA" w:rsidRDefault="008333EA" w:rsidP="008333EA">
            <w:pPr>
              <w:rPr>
                <w:lang w:eastAsia="de-DE"/>
              </w:rPr>
            </w:pPr>
            <w:r w:rsidRPr="008333EA">
              <w:rPr>
                <w:lang w:eastAsia="de-D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8333EA" w:rsidRDefault="008333EA" w:rsidP="008333EA">
            <w:pPr>
              <w:rPr>
                <w:lang w:eastAsia="de-DE"/>
              </w:rPr>
            </w:pPr>
            <w:r w:rsidRPr="008333EA">
              <w:rPr>
                <w:lang w:eastAsia="de-DE"/>
              </w:rPr>
              <w:t>-33.95%</w:t>
            </w:r>
          </w:p>
        </w:tc>
        <w:tc>
          <w:tcPr>
            <w:tcW w:w="0" w:type="auto"/>
            <w:tcBorders>
              <w:top w:val="nil"/>
              <w:left w:val="nil"/>
              <w:bottom w:val="nil"/>
              <w:right w:val="nil"/>
            </w:tcBorders>
            <w:shd w:val="clear" w:color="auto" w:fill="auto"/>
            <w:noWrap/>
            <w:vAlign w:val="center"/>
            <w:hideMark/>
          </w:tcPr>
          <w:p w14:paraId="5D60CF72" w14:textId="77777777" w:rsidR="008333EA" w:rsidRPr="008333EA" w:rsidRDefault="008333EA" w:rsidP="008333EA">
            <w:pPr>
              <w:rPr>
                <w:lang w:eastAsia="de-DE"/>
              </w:rPr>
            </w:pPr>
            <w:r w:rsidRPr="008333EA">
              <w:rPr>
                <w:lang w:eastAsia="de-D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8333EA" w:rsidRDefault="008333EA" w:rsidP="008333EA">
            <w:pPr>
              <w:rPr>
                <w:lang w:eastAsia="de-DE"/>
              </w:rPr>
            </w:pPr>
            <w:r w:rsidRPr="008333EA">
              <w:rPr>
                <w:lang w:eastAsia="de-DE"/>
              </w:rPr>
              <w:t>929.1%</w:t>
            </w:r>
          </w:p>
        </w:tc>
      </w:tr>
      <w:tr w:rsidR="00CB0C13" w:rsidRPr="008333EA"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8333EA" w:rsidRDefault="008333EA" w:rsidP="008333EA">
            <w:pPr>
              <w:rPr>
                <w:lang w:eastAsia="de-DE"/>
              </w:rPr>
            </w:pPr>
            <w:r w:rsidRPr="008333EA">
              <w:rPr>
                <w:lang w:eastAsia="de-DE"/>
              </w:rPr>
              <w:t>3.24%</w:t>
            </w:r>
          </w:p>
        </w:tc>
        <w:tc>
          <w:tcPr>
            <w:tcW w:w="0" w:type="auto"/>
            <w:tcBorders>
              <w:top w:val="nil"/>
              <w:left w:val="nil"/>
              <w:bottom w:val="nil"/>
              <w:right w:val="nil"/>
            </w:tcBorders>
            <w:shd w:val="clear" w:color="auto" w:fill="auto"/>
            <w:noWrap/>
            <w:vAlign w:val="center"/>
            <w:hideMark/>
          </w:tcPr>
          <w:p w14:paraId="781A5B38" w14:textId="77777777" w:rsidR="008333EA" w:rsidRPr="008333EA" w:rsidRDefault="008333EA" w:rsidP="008333EA">
            <w:pPr>
              <w:rPr>
                <w:lang w:eastAsia="de-DE"/>
              </w:rPr>
            </w:pPr>
            <w:r w:rsidRPr="008333EA">
              <w:rPr>
                <w:lang w:eastAsia="de-DE"/>
              </w:rPr>
              <w:t>80.4%</w:t>
            </w:r>
          </w:p>
        </w:tc>
        <w:tc>
          <w:tcPr>
            <w:tcW w:w="0" w:type="auto"/>
            <w:tcBorders>
              <w:top w:val="nil"/>
              <w:left w:val="nil"/>
              <w:bottom w:val="nil"/>
              <w:right w:val="nil"/>
            </w:tcBorders>
            <w:shd w:val="clear" w:color="auto" w:fill="auto"/>
            <w:noWrap/>
            <w:vAlign w:val="center"/>
            <w:hideMark/>
          </w:tcPr>
          <w:p w14:paraId="262A7A97"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8333EA" w:rsidRDefault="008333EA" w:rsidP="008333EA">
            <w:pPr>
              <w:rPr>
                <w:lang w:eastAsia="de-DE"/>
              </w:rPr>
            </w:pPr>
            <w:r w:rsidRPr="008333EA">
              <w:rPr>
                <w:lang w:eastAsia="de-D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8333EA" w:rsidRDefault="008333EA" w:rsidP="008333EA">
            <w:pPr>
              <w:rPr>
                <w:lang w:eastAsia="de-DE"/>
              </w:rPr>
            </w:pPr>
            <w:r w:rsidRPr="008333EA">
              <w:rPr>
                <w:lang w:eastAsia="de-D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8333EA" w:rsidRDefault="008333EA" w:rsidP="008333EA">
            <w:pPr>
              <w:rPr>
                <w:lang w:eastAsia="de-DE"/>
              </w:rPr>
            </w:pPr>
            <w:r w:rsidRPr="008333EA">
              <w:rPr>
                <w:lang w:eastAsia="de-DE"/>
              </w:rPr>
              <w:t>-29.16%</w:t>
            </w:r>
          </w:p>
        </w:tc>
        <w:tc>
          <w:tcPr>
            <w:tcW w:w="0" w:type="auto"/>
            <w:tcBorders>
              <w:top w:val="nil"/>
              <w:left w:val="nil"/>
              <w:bottom w:val="nil"/>
              <w:right w:val="nil"/>
            </w:tcBorders>
            <w:shd w:val="clear" w:color="auto" w:fill="auto"/>
            <w:noWrap/>
            <w:vAlign w:val="center"/>
            <w:hideMark/>
          </w:tcPr>
          <w:p w14:paraId="10D92631" w14:textId="77777777" w:rsidR="008333EA" w:rsidRPr="008333EA" w:rsidRDefault="008333EA" w:rsidP="008333EA">
            <w:pPr>
              <w:rPr>
                <w:lang w:eastAsia="de-DE"/>
              </w:rPr>
            </w:pPr>
            <w:r w:rsidRPr="008333EA">
              <w:rPr>
                <w:lang w:eastAsia="de-D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8333EA" w:rsidRDefault="008333EA" w:rsidP="008333EA">
            <w:pPr>
              <w:rPr>
                <w:lang w:eastAsia="de-DE"/>
              </w:rPr>
            </w:pPr>
            <w:r w:rsidRPr="008333EA">
              <w:rPr>
                <w:lang w:eastAsia="de-DE"/>
              </w:rPr>
              <w:t>913.6%</w:t>
            </w:r>
          </w:p>
        </w:tc>
      </w:tr>
      <w:tr w:rsidR="00CB0C13" w:rsidRPr="008333EA"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nil"/>
            </w:tcBorders>
            <w:shd w:val="clear" w:color="auto" w:fill="auto"/>
            <w:noWrap/>
            <w:vAlign w:val="center"/>
            <w:hideMark/>
          </w:tcPr>
          <w:p w14:paraId="75D77833" w14:textId="77777777" w:rsidR="008333EA" w:rsidRPr="008333EA" w:rsidRDefault="008333EA" w:rsidP="008333EA">
            <w:pPr>
              <w:rPr>
                <w:lang w:eastAsia="de-DE"/>
              </w:rPr>
            </w:pPr>
            <w:r w:rsidRPr="008333EA">
              <w:rPr>
                <w:lang w:eastAsia="de-D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1CE9A3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0DFFE7D6"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8333EA" w:rsidRDefault="008333EA" w:rsidP="008333EA">
            <w:pPr>
              <w:rPr>
                <w:lang w:eastAsia="de-DE"/>
              </w:rPr>
            </w:pPr>
            <w:r w:rsidRPr="008333EA">
              <w:rPr>
                <w:lang w:eastAsia="de-D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8333EA" w:rsidRDefault="008333EA" w:rsidP="008333EA">
            <w:pPr>
              <w:rPr>
                <w:lang w:eastAsia="de-DE"/>
              </w:rPr>
            </w:pPr>
            <w:r w:rsidRPr="008333EA">
              <w:rPr>
                <w:lang w:eastAsia="de-D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8333EA" w:rsidRDefault="008333EA" w:rsidP="008333EA">
            <w:pPr>
              <w:rPr>
                <w:lang w:eastAsia="de-DE"/>
              </w:rPr>
            </w:pPr>
            <w:r w:rsidRPr="008333EA">
              <w:rPr>
                <w:lang w:eastAsia="de-DE"/>
              </w:rPr>
              <w:t>-26.58%</w:t>
            </w:r>
          </w:p>
        </w:tc>
        <w:tc>
          <w:tcPr>
            <w:tcW w:w="0" w:type="auto"/>
            <w:tcBorders>
              <w:top w:val="nil"/>
              <w:left w:val="nil"/>
              <w:bottom w:val="nil"/>
              <w:right w:val="nil"/>
            </w:tcBorders>
            <w:shd w:val="clear" w:color="auto" w:fill="auto"/>
            <w:noWrap/>
            <w:vAlign w:val="center"/>
            <w:hideMark/>
          </w:tcPr>
          <w:p w14:paraId="1402A85B" w14:textId="77777777" w:rsidR="008333EA" w:rsidRPr="008333EA" w:rsidRDefault="008333EA" w:rsidP="008333EA">
            <w:pPr>
              <w:rPr>
                <w:lang w:eastAsia="de-DE"/>
              </w:rPr>
            </w:pPr>
            <w:r w:rsidRPr="008333EA">
              <w:rPr>
                <w:lang w:eastAsia="de-D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8333EA" w:rsidRDefault="008333EA" w:rsidP="008333EA">
            <w:pPr>
              <w:rPr>
                <w:lang w:eastAsia="de-DE"/>
              </w:rPr>
            </w:pPr>
            <w:r w:rsidRPr="008333EA">
              <w:rPr>
                <w:lang w:eastAsia="de-DE"/>
              </w:rPr>
              <w:t>544.1%</w:t>
            </w:r>
          </w:p>
        </w:tc>
      </w:tr>
      <w:tr w:rsidR="00CB0C13" w:rsidRPr="008333EA"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8333EA" w:rsidRDefault="008333EA" w:rsidP="008333EA">
            <w:pPr>
              <w:rPr>
                <w:lang w:eastAsia="de-DE"/>
              </w:rPr>
            </w:pPr>
            <w:r w:rsidRPr="008333EA">
              <w:rPr>
                <w:lang w:eastAsia="de-D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8333EA" w:rsidRDefault="008333EA" w:rsidP="008333EA">
            <w:pPr>
              <w:rPr>
                <w:lang w:eastAsia="de-DE"/>
              </w:rPr>
            </w:pPr>
            <w:r w:rsidRPr="008333EA">
              <w:rPr>
                <w:lang w:eastAsia="de-D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8333EA" w:rsidRDefault="008333EA" w:rsidP="008333EA">
            <w:pPr>
              <w:rPr>
                <w:lang w:eastAsia="de-DE"/>
              </w:rPr>
            </w:pPr>
            <w:r w:rsidRPr="008333EA">
              <w:rPr>
                <w:lang w:eastAsia="de-D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8333EA" w:rsidRDefault="008333EA" w:rsidP="008333EA">
            <w:pPr>
              <w:rPr>
                <w:lang w:eastAsia="de-DE"/>
              </w:rPr>
            </w:pPr>
            <w:r w:rsidRPr="008333EA">
              <w:rPr>
                <w:lang w:eastAsia="de-D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8333EA" w:rsidRDefault="008333EA" w:rsidP="008333EA">
            <w:pPr>
              <w:rPr>
                <w:lang w:eastAsia="de-DE"/>
              </w:rPr>
            </w:pPr>
            <w:r w:rsidRPr="008333EA">
              <w:rPr>
                <w:lang w:eastAsia="de-D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8333EA" w:rsidRDefault="008333EA" w:rsidP="008333EA">
            <w:pPr>
              <w:rPr>
                <w:lang w:eastAsia="de-DE"/>
              </w:rPr>
            </w:pPr>
            <w:r w:rsidRPr="008333EA">
              <w:rPr>
                <w:lang w:eastAsia="de-D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8333EA" w:rsidRDefault="008333EA" w:rsidP="008333EA">
            <w:pPr>
              <w:rPr>
                <w:lang w:eastAsia="de-DE"/>
              </w:rPr>
            </w:pPr>
            <w:r w:rsidRPr="008333EA">
              <w:rPr>
                <w:lang w:eastAsia="de-D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8333EA" w:rsidRDefault="008333EA" w:rsidP="008333EA">
            <w:pPr>
              <w:rPr>
                <w:lang w:eastAsia="de-DE"/>
              </w:rPr>
            </w:pPr>
            <w:r w:rsidRPr="008333EA">
              <w:rPr>
                <w:lang w:eastAsia="de-D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8333EA" w:rsidRDefault="008333EA" w:rsidP="008333EA">
            <w:pPr>
              <w:rPr>
                <w:lang w:eastAsia="de-DE"/>
              </w:rPr>
            </w:pPr>
            <w:r w:rsidRPr="008333EA">
              <w:rPr>
                <w:lang w:eastAsia="de-DE"/>
              </w:rPr>
              <w:t>808.2%</w:t>
            </w:r>
          </w:p>
        </w:tc>
      </w:tr>
      <w:tr w:rsidR="00CB0C13" w:rsidRPr="008333EA"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8333EA" w:rsidRDefault="008333EA" w:rsidP="008333EA">
            <w:pPr>
              <w:rPr>
                <w:lang w:eastAsia="de-DE"/>
              </w:rPr>
            </w:pPr>
            <w:r w:rsidRPr="008333EA">
              <w:rPr>
                <w:lang w:eastAsia="de-DE"/>
              </w:rPr>
              <w:t>0.91%</w:t>
            </w:r>
          </w:p>
        </w:tc>
        <w:tc>
          <w:tcPr>
            <w:tcW w:w="0" w:type="auto"/>
            <w:tcBorders>
              <w:top w:val="nil"/>
              <w:left w:val="nil"/>
              <w:bottom w:val="nil"/>
              <w:right w:val="nil"/>
            </w:tcBorders>
            <w:shd w:val="clear" w:color="auto" w:fill="auto"/>
            <w:noWrap/>
            <w:vAlign w:val="center"/>
            <w:hideMark/>
          </w:tcPr>
          <w:p w14:paraId="172A234D" w14:textId="77777777" w:rsidR="008333EA" w:rsidRPr="008333EA" w:rsidRDefault="008333EA" w:rsidP="008333EA">
            <w:pPr>
              <w:rPr>
                <w:lang w:eastAsia="de-DE"/>
              </w:rPr>
            </w:pPr>
            <w:r w:rsidRPr="008333EA">
              <w:rPr>
                <w:lang w:eastAsia="de-D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8333EA" w:rsidRDefault="008333EA" w:rsidP="008333EA">
            <w:pPr>
              <w:rPr>
                <w:lang w:eastAsia="de-DE"/>
              </w:rPr>
            </w:pPr>
            <w:r w:rsidRPr="008333EA">
              <w:rPr>
                <w:lang w:eastAsia="de-DE"/>
              </w:rPr>
              <w:t>1.73%</w:t>
            </w:r>
          </w:p>
        </w:tc>
        <w:tc>
          <w:tcPr>
            <w:tcW w:w="0" w:type="auto"/>
            <w:tcBorders>
              <w:top w:val="nil"/>
              <w:left w:val="nil"/>
              <w:bottom w:val="nil"/>
              <w:right w:val="nil"/>
            </w:tcBorders>
            <w:shd w:val="clear" w:color="auto" w:fill="auto"/>
            <w:noWrap/>
            <w:vAlign w:val="center"/>
            <w:hideMark/>
          </w:tcPr>
          <w:p w14:paraId="7559AC46" w14:textId="77777777" w:rsidR="008333EA" w:rsidRPr="008333EA" w:rsidRDefault="008333EA" w:rsidP="008333EA">
            <w:pPr>
              <w:rPr>
                <w:lang w:eastAsia="de-DE"/>
              </w:rPr>
            </w:pPr>
            <w:r w:rsidRPr="008333EA">
              <w:rPr>
                <w:lang w:eastAsia="de-DE"/>
              </w:rPr>
              <w:t>77.5%</w:t>
            </w:r>
          </w:p>
        </w:tc>
        <w:tc>
          <w:tcPr>
            <w:tcW w:w="0" w:type="auto"/>
            <w:tcBorders>
              <w:top w:val="nil"/>
              <w:left w:val="nil"/>
              <w:bottom w:val="nil"/>
              <w:right w:val="nil"/>
            </w:tcBorders>
            <w:shd w:val="clear" w:color="auto" w:fill="auto"/>
            <w:noWrap/>
            <w:vAlign w:val="center"/>
            <w:hideMark/>
          </w:tcPr>
          <w:p w14:paraId="0C32EDCC" w14:textId="77777777" w:rsidR="008333EA" w:rsidRPr="008333EA" w:rsidRDefault="008333EA" w:rsidP="008333EA">
            <w:pPr>
              <w:rPr>
                <w:lang w:eastAsia="de-DE"/>
              </w:rPr>
            </w:pPr>
            <w:r w:rsidRPr="008333EA">
              <w:rPr>
                <w:lang w:eastAsia="de-D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8333EA" w:rsidRDefault="008333EA" w:rsidP="008333EA">
            <w:pPr>
              <w:rPr>
                <w:lang w:eastAsia="de-DE"/>
              </w:rPr>
            </w:pPr>
            <w:r w:rsidRPr="008333EA">
              <w:rPr>
                <w:lang w:eastAsia="de-D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8333EA" w:rsidRDefault="008333EA" w:rsidP="008333EA">
            <w:pPr>
              <w:rPr>
                <w:lang w:eastAsia="de-DE"/>
              </w:rPr>
            </w:pPr>
            <w:r w:rsidRPr="008333EA">
              <w:rPr>
                <w:lang w:eastAsia="de-D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8333EA" w:rsidRDefault="008333EA" w:rsidP="008333EA">
            <w:pPr>
              <w:rPr>
                <w:lang w:eastAsia="de-DE"/>
              </w:rPr>
            </w:pPr>
            <w:r w:rsidRPr="008333EA">
              <w:rPr>
                <w:lang w:eastAsia="de-DE"/>
              </w:rPr>
              <w:t>-30.89%</w:t>
            </w:r>
          </w:p>
        </w:tc>
        <w:tc>
          <w:tcPr>
            <w:tcW w:w="0" w:type="auto"/>
            <w:tcBorders>
              <w:top w:val="nil"/>
              <w:left w:val="nil"/>
              <w:bottom w:val="nil"/>
              <w:right w:val="nil"/>
            </w:tcBorders>
            <w:shd w:val="clear" w:color="auto" w:fill="auto"/>
            <w:noWrap/>
            <w:vAlign w:val="center"/>
            <w:hideMark/>
          </w:tcPr>
          <w:p w14:paraId="3D7F9422" w14:textId="77777777" w:rsidR="008333EA" w:rsidRPr="008333EA" w:rsidRDefault="008333EA" w:rsidP="008333EA">
            <w:pPr>
              <w:rPr>
                <w:lang w:eastAsia="de-DE"/>
              </w:rPr>
            </w:pPr>
            <w:r w:rsidRPr="008333EA">
              <w:rPr>
                <w:lang w:eastAsia="de-D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8333EA" w:rsidRDefault="008333EA" w:rsidP="008333EA">
            <w:pPr>
              <w:rPr>
                <w:lang w:eastAsia="de-DE"/>
              </w:rPr>
            </w:pPr>
            <w:r w:rsidRPr="008333EA">
              <w:rPr>
                <w:lang w:eastAsia="de-DE"/>
              </w:rPr>
              <w:t>1268.4%</w:t>
            </w:r>
          </w:p>
        </w:tc>
      </w:tr>
      <w:tr w:rsidR="00CB0C13" w:rsidRPr="008333EA"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8333EA" w:rsidRDefault="008333EA" w:rsidP="008333EA">
            <w:pPr>
              <w:rPr>
                <w:lang w:eastAsia="de-DE"/>
              </w:rPr>
            </w:pPr>
            <w:r w:rsidRPr="008333EA">
              <w:rPr>
                <w:lang w:eastAsia="de-DE"/>
              </w:rPr>
              <w:t>2.69%</w:t>
            </w:r>
          </w:p>
        </w:tc>
        <w:tc>
          <w:tcPr>
            <w:tcW w:w="0" w:type="auto"/>
            <w:tcBorders>
              <w:top w:val="nil"/>
              <w:left w:val="nil"/>
              <w:bottom w:val="nil"/>
              <w:right w:val="nil"/>
            </w:tcBorders>
            <w:shd w:val="clear" w:color="auto" w:fill="auto"/>
            <w:noWrap/>
            <w:vAlign w:val="center"/>
            <w:hideMark/>
          </w:tcPr>
          <w:p w14:paraId="38E11187" w14:textId="77777777" w:rsidR="008333EA" w:rsidRPr="008333EA" w:rsidRDefault="008333EA" w:rsidP="008333EA">
            <w:pPr>
              <w:rPr>
                <w:lang w:eastAsia="de-DE"/>
              </w:rPr>
            </w:pPr>
            <w:r w:rsidRPr="008333EA">
              <w:rPr>
                <w:lang w:eastAsia="de-D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8333EA" w:rsidRDefault="008333EA" w:rsidP="008333EA">
            <w:pPr>
              <w:rPr>
                <w:lang w:eastAsia="de-DE"/>
              </w:rPr>
            </w:pPr>
            <w:r w:rsidRPr="008333EA">
              <w:rPr>
                <w:lang w:eastAsia="de-DE"/>
              </w:rPr>
              <w:t>2.70%</w:t>
            </w:r>
          </w:p>
        </w:tc>
        <w:tc>
          <w:tcPr>
            <w:tcW w:w="0" w:type="auto"/>
            <w:tcBorders>
              <w:top w:val="nil"/>
              <w:left w:val="nil"/>
              <w:bottom w:val="nil"/>
              <w:right w:val="nil"/>
            </w:tcBorders>
            <w:shd w:val="clear" w:color="auto" w:fill="auto"/>
            <w:noWrap/>
            <w:vAlign w:val="center"/>
            <w:hideMark/>
          </w:tcPr>
          <w:p w14:paraId="61B5FE07" w14:textId="77777777" w:rsidR="008333EA" w:rsidRPr="008333EA" w:rsidRDefault="008333EA" w:rsidP="008333EA">
            <w:pPr>
              <w:rPr>
                <w:lang w:eastAsia="de-DE"/>
              </w:rPr>
            </w:pPr>
            <w:r w:rsidRPr="008333EA">
              <w:rPr>
                <w:lang w:eastAsia="de-DE"/>
              </w:rPr>
              <w:t>85.5%</w:t>
            </w:r>
          </w:p>
        </w:tc>
        <w:tc>
          <w:tcPr>
            <w:tcW w:w="0" w:type="auto"/>
            <w:tcBorders>
              <w:top w:val="nil"/>
              <w:left w:val="nil"/>
              <w:bottom w:val="nil"/>
              <w:right w:val="nil"/>
            </w:tcBorders>
            <w:shd w:val="clear" w:color="auto" w:fill="auto"/>
            <w:noWrap/>
            <w:vAlign w:val="center"/>
            <w:hideMark/>
          </w:tcPr>
          <w:p w14:paraId="1DDF48DB" w14:textId="77777777" w:rsidR="008333EA" w:rsidRPr="008333EA" w:rsidRDefault="008333EA" w:rsidP="008333EA">
            <w:pPr>
              <w:rPr>
                <w:lang w:eastAsia="de-DE"/>
              </w:rPr>
            </w:pPr>
            <w:r w:rsidRPr="008333EA">
              <w:rPr>
                <w:lang w:eastAsia="de-D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8333EA" w:rsidRDefault="008333EA" w:rsidP="008333EA">
            <w:pPr>
              <w:rPr>
                <w:lang w:eastAsia="de-DE"/>
              </w:rPr>
            </w:pPr>
            <w:r w:rsidRPr="008333EA">
              <w:rPr>
                <w:lang w:eastAsia="de-D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8333EA" w:rsidRDefault="008333EA" w:rsidP="008333EA">
            <w:pPr>
              <w:rPr>
                <w:lang w:eastAsia="de-DE"/>
              </w:rPr>
            </w:pPr>
            <w:r w:rsidRPr="008333EA">
              <w:rPr>
                <w:lang w:eastAsia="de-D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8333EA" w:rsidRDefault="008333EA" w:rsidP="008333EA">
            <w:pPr>
              <w:rPr>
                <w:lang w:eastAsia="de-DE"/>
              </w:rPr>
            </w:pPr>
            <w:r w:rsidRPr="008333EA">
              <w:rPr>
                <w:lang w:eastAsia="de-DE"/>
              </w:rPr>
              <w:t>-40.60%</w:t>
            </w:r>
          </w:p>
        </w:tc>
        <w:tc>
          <w:tcPr>
            <w:tcW w:w="0" w:type="auto"/>
            <w:tcBorders>
              <w:top w:val="nil"/>
              <w:left w:val="nil"/>
              <w:bottom w:val="nil"/>
              <w:right w:val="nil"/>
            </w:tcBorders>
            <w:shd w:val="clear" w:color="auto" w:fill="auto"/>
            <w:noWrap/>
            <w:vAlign w:val="center"/>
            <w:hideMark/>
          </w:tcPr>
          <w:p w14:paraId="6DF7542D" w14:textId="77777777" w:rsidR="008333EA" w:rsidRPr="008333EA" w:rsidRDefault="008333EA" w:rsidP="008333EA">
            <w:pPr>
              <w:rPr>
                <w:lang w:eastAsia="de-DE"/>
              </w:rPr>
            </w:pPr>
            <w:r w:rsidRPr="008333EA">
              <w:rPr>
                <w:lang w:eastAsia="de-D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8333EA" w:rsidRDefault="008333EA" w:rsidP="008333EA">
            <w:pPr>
              <w:rPr>
                <w:lang w:eastAsia="de-DE"/>
              </w:rPr>
            </w:pPr>
            <w:r w:rsidRPr="008333EA">
              <w:rPr>
                <w:lang w:eastAsia="de-DE"/>
              </w:rPr>
              <w:t>605.4%</w:t>
            </w:r>
          </w:p>
        </w:tc>
      </w:tr>
      <w:tr w:rsidR="00CB0C13" w:rsidRPr="008333EA"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8333EA" w:rsidRDefault="008333EA" w:rsidP="008333EA">
            <w:pPr>
              <w:rPr>
                <w:lang w:eastAsia="de-DE"/>
              </w:rPr>
            </w:pPr>
            <w:r w:rsidRPr="008333EA">
              <w:rPr>
                <w:lang w:eastAsia="de-D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8333EA" w:rsidRDefault="008333EA" w:rsidP="008333EA">
            <w:pPr>
              <w:rPr>
                <w:lang w:eastAsia="de-DE"/>
              </w:rPr>
            </w:pPr>
            <w:r w:rsidRPr="008333EA">
              <w:rPr>
                <w:lang w:eastAsia="de-D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8333EA" w:rsidRDefault="008333EA" w:rsidP="008333EA">
            <w:pPr>
              <w:rPr>
                <w:lang w:eastAsia="de-DE"/>
              </w:rPr>
            </w:pPr>
            <w:r w:rsidRPr="008333EA">
              <w:rPr>
                <w:lang w:eastAsia="de-D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8333EA" w:rsidRDefault="008333EA" w:rsidP="008333EA">
            <w:pPr>
              <w:rPr>
                <w:lang w:eastAsia="de-DE"/>
              </w:rPr>
            </w:pPr>
            <w:r w:rsidRPr="008333EA">
              <w:rPr>
                <w:lang w:eastAsia="de-D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8333EA" w:rsidRDefault="008333EA" w:rsidP="008333EA">
            <w:pPr>
              <w:rPr>
                <w:lang w:eastAsia="de-DE"/>
              </w:rPr>
            </w:pPr>
            <w:r w:rsidRPr="008333EA">
              <w:rPr>
                <w:lang w:eastAsia="de-D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8333EA" w:rsidRDefault="008333EA" w:rsidP="008333EA">
            <w:pPr>
              <w:rPr>
                <w:lang w:eastAsia="de-DE"/>
              </w:rPr>
            </w:pPr>
            <w:r w:rsidRPr="008333EA">
              <w:rPr>
                <w:lang w:eastAsia="de-D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8333EA" w:rsidRDefault="008333EA" w:rsidP="008333EA">
            <w:pPr>
              <w:rPr>
                <w:lang w:eastAsia="de-DE"/>
              </w:rPr>
            </w:pPr>
            <w:r w:rsidRPr="008333EA">
              <w:rPr>
                <w:lang w:eastAsia="de-D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8333EA" w:rsidRDefault="008333EA" w:rsidP="008333EA">
            <w:pPr>
              <w:rPr>
                <w:lang w:eastAsia="de-DE"/>
              </w:rPr>
            </w:pPr>
            <w:r w:rsidRPr="008333EA">
              <w:rPr>
                <w:lang w:eastAsia="de-D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8333EA" w:rsidRDefault="008333EA" w:rsidP="008333EA">
            <w:pPr>
              <w:rPr>
                <w:lang w:eastAsia="de-DE"/>
              </w:rPr>
            </w:pPr>
            <w:r w:rsidRPr="008333EA">
              <w:rPr>
                <w:lang w:eastAsia="de-DE"/>
              </w:rPr>
              <w:t>516.2%</w:t>
            </w:r>
          </w:p>
        </w:tc>
      </w:tr>
    </w:tbl>
    <w:p w14:paraId="5FF42CDE" w14:textId="77777777" w:rsidR="008333EA" w:rsidRPr="008333EA" w:rsidRDefault="008333EA" w:rsidP="008333EA">
      <w:pPr>
        <w:rPr>
          <w:lang w:eastAsia="de-DE"/>
        </w:rPr>
      </w:pPr>
    </w:p>
    <w:p w14:paraId="356A1FE2" w14:textId="77777777" w:rsidR="008333EA" w:rsidRPr="008333EA" w:rsidRDefault="008333EA" w:rsidP="008333EA">
      <w:pPr>
        <w:rPr>
          <w:lang w:eastAsia="de-DE"/>
        </w:rPr>
      </w:pPr>
      <w:r w:rsidRPr="008333EA">
        <w:rPr>
          <w:lang w:eastAsia="de-DE"/>
        </w:rPr>
        <w:t xml:space="preserve"> </w:t>
      </w:r>
    </w:p>
    <w:p w14:paraId="4355F5C5" w14:textId="77777777" w:rsidR="008333EA" w:rsidRPr="008333EA" w:rsidRDefault="008333EA" w:rsidP="008333EA">
      <w:pPr>
        <w:numPr>
          <w:ilvl w:val="1"/>
          <w:numId w:val="72"/>
        </w:numPr>
        <w:rPr>
          <w:b/>
          <w:bCs/>
          <w:i/>
          <w:iCs/>
          <w:lang w:val="en-CA" w:eastAsia="de-DE"/>
        </w:rPr>
      </w:pPr>
      <w:r w:rsidRPr="008333EA">
        <w:rPr>
          <w:b/>
          <w:bCs/>
          <w:i/>
          <w:iCs/>
          <w:lang w:val="en-CA" w:eastAsia="de-DE"/>
        </w:rPr>
        <w:t>Group 3 off</w:t>
      </w:r>
    </w:p>
    <w:p w14:paraId="53C26A25" w14:textId="77777777" w:rsidR="008333EA" w:rsidRPr="008333EA" w:rsidRDefault="008333EA" w:rsidP="008333EA">
      <w:pPr>
        <w:rPr>
          <w:lang w:eastAsia="de-DE"/>
        </w:rPr>
      </w:pPr>
      <w:r w:rsidRPr="008333EA">
        <w:rPr>
          <w:lang w:val="en-CA" w:eastAsia="de-DE"/>
        </w:rPr>
        <w:t xml:space="preserve">Group 3 includes </w:t>
      </w:r>
      <w:proofErr w:type="spellStart"/>
      <w:r w:rsidRPr="008333EA">
        <w:rPr>
          <w:lang w:val="en-CA" w:eastAsia="de-DE"/>
        </w:rPr>
        <w:t>i</w:t>
      </w:r>
      <w:r w:rsidRPr="008333EA">
        <w:rPr>
          <w:lang w:eastAsia="de-DE"/>
        </w:rPr>
        <w:t>ntra</w:t>
      </w:r>
      <w:proofErr w:type="spellEnd"/>
      <w:r w:rsidRPr="008333EA">
        <w:rPr>
          <w:lang w:eastAsia="de-DE"/>
        </w:rPr>
        <w:t xml:space="preserve"> and IBC template matching (with search) related tools. The offgroup3.cfg was used in addition to ECM CTC settings</w:t>
      </w:r>
    </w:p>
    <w:p w14:paraId="646EF6A4"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217" w:author="Jens-Rainer Ohm" w:date="2026-07-08T22:44:00Z">
          <w:tblPr>
            <w:tblW w:w="0" w:type="auto"/>
            <w:jc w:val="center"/>
            <w:tblLook w:val="04A0" w:firstRow="1" w:lastRow="0" w:firstColumn="1" w:lastColumn="0" w:noHBand="0" w:noVBand="1"/>
          </w:tblPr>
        </w:tblPrChange>
      </w:tblPr>
      <w:tblGrid>
        <w:gridCol w:w="1132"/>
        <w:gridCol w:w="718"/>
        <w:gridCol w:w="718"/>
        <w:gridCol w:w="717"/>
        <w:gridCol w:w="636"/>
        <w:gridCol w:w="717"/>
        <w:gridCol w:w="767"/>
        <w:gridCol w:w="771"/>
        <w:gridCol w:w="771"/>
        <w:gridCol w:w="771"/>
        <w:gridCol w:w="798"/>
        <w:gridCol w:w="798"/>
        <w:tblGridChange w:id="218">
          <w:tblGrid>
            <w:gridCol w:w="1132"/>
            <w:gridCol w:w="718"/>
            <w:gridCol w:w="718"/>
            <w:gridCol w:w="717"/>
            <w:gridCol w:w="636"/>
            <w:gridCol w:w="717"/>
            <w:gridCol w:w="767"/>
            <w:gridCol w:w="771"/>
            <w:gridCol w:w="771"/>
            <w:gridCol w:w="771"/>
            <w:gridCol w:w="798"/>
            <w:gridCol w:w="798"/>
          </w:tblGrid>
        </w:tblGridChange>
      </w:tblGrid>
      <w:tr w:rsidR="008333EA" w:rsidRPr="008333EA" w14:paraId="157C3994" w14:textId="77777777" w:rsidTr="008E517E">
        <w:trPr>
          <w:trHeight w:val="255"/>
          <w:jc w:val="center"/>
          <w:trPrChange w:id="219"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20" w:author="Jens-Rainer Ohm" w:date="2026-07-08T22:44:00Z">
              <w:tcPr>
                <w:tcW w:w="0" w:type="auto"/>
                <w:tcBorders>
                  <w:top w:val="nil"/>
                  <w:left w:val="nil"/>
                  <w:bottom w:val="nil"/>
                  <w:right w:val="nil"/>
                </w:tcBorders>
                <w:noWrap/>
                <w:vAlign w:val="center"/>
                <w:hideMark/>
              </w:tcPr>
            </w:tcPrChange>
          </w:tcPr>
          <w:p w14:paraId="0FF8CC52"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21"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56C317FD" w14:textId="77777777" w:rsidR="008333EA" w:rsidRPr="008333EA" w:rsidRDefault="008333EA" w:rsidP="008333EA">
            <w:pPr>
              <w:rPr>
                <w:b/>
                <w:bCs/>
                <w:lang w:eastAsia="de-DE"/>
              </w:rPr>
            </w:pPr>
            <w:r w:rsidRPr="008333EA">
              <w:rPr>
                <w:b/>
                <w:bCs/>
                <w:lang w:eastAsia="de-DE"/>
              </w:rPr>
              <w:t>All Intra Main10</w:t>
            </w:r>
          </w:p>
        </w:tc>
      </w:tr>
      <w:tr w:rsidR="008333EA" w:rsidRPr="008333EA" w14:paraId="17F5D78D" w14:textId="77777777" w:rsidTr="008E517E">
        <w:trPr>
          <w:trHeight w:val="255"/>
          <w:jc w:val="center"/>
          <w:trPrChange w:id="222"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23" w:author="Jens-Rainer Ohm" w:date="2026-07-08T22:44:00Z">
              <w:tcPr>
                <w:tcW w:w="0" w:type="auto"/>
                <w:tcBorders>
                  <w:top w:val="nil"/>
                  <w:left w:val="nil"/>
                  <w:bottom w:val="nil"/>
                  <w:right w:val="nil"/>
                </w:tcBorders>
                <w:noWrap/>
                <w:vAlign w:val="center"/>
                <w:hideMark/>
              </w:tcPr>
            </w:tcPrChange>
          </w:tcPr>
          <w:p w14:paraId="59B98F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24"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3EB4867B"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25" w:author="Jens-Rainer Ohm" w:date="2026-07-08T22:44:00Z">
              <w:tcPr>
                <w:tcW w:w="0" w:type="auto"/>
                <w:gridSpan w:val="5"/>
                <w:tcBorders>
                  <w:top w:val="single" w:sz="8" w:space="0" w:color="auto"/>
                  <w:left w:val="nil"/>
                  <w:bottom w:val="nil"/>
                  <w:right w:val="nil"/>
                </w:tcBorders>
                <w:noWrap/>
                <w:vAlign w:val="center"/>
                <w:hideMark/>
              </w:tcPr>
            </w:tcPrChange>
          </w:tcPr>
          <w:p w14:paraId="2E97FDF1" w14:textId="77777777" w:rsidR="008333EA" w:rsidRPr="008333EA" w:rsidRDefault="008333EA" w:rsidP="008333EA">
            <w:pPr>
              <w:rPr>
                <w:b/>
                <w:bCs/>
                <w:lang w:eastAsia="de-DE"/>
              </w:rPr>
            </w:pPr>
            <w:r w:rsidRPr="008333EA">
              <w:rPr>
                <w:b/>
                <w:bCs/>
                <w:lang w:eastAsia="de-DE"/>
              </w:rPr>
              <w:t>Over VTM-11-ECM19</w:t>
            </w:r>
          </w:p>
        </w:tc>
      </w:tr>
      <w:tr w:rsidR="00CB0C13" w:rsidRPr="008333EA"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19334FB"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8333EA" w:rsidRDefault="008333EA" w:rsidP="008333EA">
            <w:pPr>
              <w:rPr>
                <w:lang w:eastAsia="de-DE"/>
              </w:rPr>
            </w:pPr>
            <w:r w:rsidRPr="008333EA">
              <w:rPr>
                <w:lang w:eastAsia="de-D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8333EA" w:rsidRDefault="008333EA" w:rsidP="008333EA">
            <w:pPr>
              <w:rPr>
                <w:lang w:eastAsia="de-DE"/>
              </w:rPr>
            </w:pPr>
            <w:r w:rsidRPr="008333EA">
              <w:rPr>
                <w:lang w:eastAsia="de-D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8333EA" w:rsidRDefault="008333EA" w:rsidP="008333EA">
            <w:pPr>
              <w:rPr>
                <w:lang w:eastAsia="de-DE"/>
              </w:rPr>
            </w:pPr>
            <w:r w:rsidRPr="008333EA">
              <w:rPr>
                <w:lang w:eastAsia="de-DE"/>
              </w:rPr>
              <w:t>6.48%</w:t>
            </w:r>
          </w:p>
        </w:tc>
        <w:tc>
          <w:tcPr>
            <w:tcW w:w="0" w:type="auto"/>
            <w:tcBorders>
              <w:top w:val="nil"/>
              <w:left w:val="nil"/>
              <w:bottom w:val="nil"/>
              <w:right w:val="nil"/>
            </w:tcBorders>
            <w:shd w:val="clear" w:color="auto" w:fill="auto"/>
            <w:noWrap/>
            <w:vAlign w:val="center"/>
            <w:hideMark/>
          </w:tcPr>
          <w:p w14:paraId="723AD1FF" w14:textId="77777777" w:rsidR="008333EA" w:rsidRPr="008333EA" w:rsidRDefault="008333EA" w:rsidP="008333EA">
            <w:pPr>
              <w:rPr>
                <w:lang w:eastAsia="de-DE"/>
              </w:rPr>
            </w:pPr>
            <w:r w:rsidRPr="008333EA">
              <w:rPr>
                <w:lang w:eastAsia="de-DE"/>
              </w:rPr>
              <w:t>71.7%</w:t>
            </w:r>
          </w:p>
        </w:tc>
        <w:tc>
          <w:tcPr>
            <w:tcW w:w="0" w:type="auto"/>
            <w:tcBorders>
              <w:top w:val="nil"/>
              <w:left w:val="nil"/>
              <w:bottom w:val="nil"/>
              <w:right w:val="nil"/>
            </w:tcBorders>
            <w:shd w:val="clear" w:color="auto" w:fill="auto"/>
            <w:noWrap/>
            <w:vAlign w:val="center"/>
            <w:hideMark/>
          </w:tcPr>
          <w:p w14:paraId="559710E2"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8333EA" w:rsidRDefault="008333EA" w:rsidP="008333EA">
            <w:pPr>
              <w:rPr>
                <w:lang w:eastAsia="de-DE"/>
              </w:rPr>
            </w:pPr>
            <w:r w:rsidRPr="008333EA">
              <w:rPr>
                <w:lang w:eastAsia="de-D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8333EA" w:rsidRDefault="008333EA" w:rsidP="008333EA">
            <w:pPr>
              <w:rPr>
                <w:lang w:eastAsia="de-DE"/>
              </w:rPr>
            </w:pPr>
            <w:r w:rsidRPr="008333EA">
              <w:rPr>
                <w:lang w:eastAsia="de-D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nil"/>
            </w:tcBorders>
            <w:shd w:val="clear" w:color="auto" w:fill="auto"/>
            <w:noWrap/>
            <w:vAlign w:val="center"/>
            <w:hideMark/>
          </w:tcPr>
          <w:p w14:paraId="0BED9676" w14:textId="77777777" w:rsidR="008333EA" w:rsidRPr="008333EA" w:rsidRDefault="008333EA" w:rsidP="008333EA">
            <w:pPr>
              <w:rPr>
                <w:lang w:eastAsia="de-DE"/>
              </w:rPr>
            </w:pPr>
            <w:r w:rsidRPr="008333EA">
              <w:rPr>
                <w:lang w:eastAsia="de-D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8333EA" w:rsidRDefault="008333EA" w:rsidP="008333EA">
            <w:pPr>
              <w:rPr>
                <w:lang w:eastAsia="de-DE"/>
              </w:rPr>
            </w:pPr>
            <w:r w:rsidRPr="008333EA">
              <w:rPr>
                <w:lang w:eastAsia="de-DE"/>
              </w:rPr>
              <w:t>497.8%</w:t>
            </w:r>
          </w:p>
        </w:tc>
      </w:tr>
      <w:tr w:rsidR="00CB0C13" w:rsidRPr="008333EA"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8333EA" w:rsidRDefault="008333EA" w:rsidP="008333EA">
            <w:pPr>
              <w:rPr>
                <w:lang w:eastAsia="de-DE"/>
              </w:rPr>
            </w:pPr>
            <w:r w:rsidRPr="008333EA">
              <w:rPr>
                <w:lang w:eastAsia="de-D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8333EA" w:rsidRDefault="008333EA" w:rsidP="008333EA">
            <w:pPr>
              <w:rPr>
                <w:lang w:eastAsia="de-DE"/>
              </w:rPr>
            </w:pPr>
            <w:r w:rsidRPr="008333EA">
              <w:rPr>
                <w:lang w:eastAsia="de-D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8333EA" w:rsidRDefault="008333EA" w:rsidP="008333EA">
            <w:pPr>
              <w:rPr>
                <w:lang w:eastAsia="de-DE"/>
              </w:rPr>
            </w:pPr>
            <w:r w:rsidRPr="008333EA">
              <w:rPr>
                <w:lang w:eastAsia="de-DE"/>
              </w:rPr>
              <w:t>6.69%</w:t>
            </w:r>
          </w:p>
        </w:tc>
        <w:tc>
          <w:tcPr>
            <w:tcW w:w="0" w:type="auto"/>
            <w:tcBorders>
              <w:top w:val="nil"/>
              <w:left w:val="nil"/>
              <w:bottom w:val="nil"/>
              <w:right w:val="nil"/>
            </w:tcBorders>
            <w:shd w:val="clear" w:color="auto" w:fill="auto"/>
            <w:noWrap/>
            <w:vAlign w:val="center"/>
            <w:hideMark/>
          </w:tcPr>
          <w:p w14:paraId="6C0F9D9B" w14:textId="77777777" w:rsidR="008333EA" w:rsidRPr="008333EA" w:rsidRDefault="008333EA" w:rsidP="008333EA">
            <w:pPr>
              <w:rPr>
                <w:lang w:eastAsia="de-DE"/>
              </w:rPr>
            </w:pPr>
            <w:r w:rsidRPr="008333EA">
              <w:rPr>
                <w:lang w:eastAsia="de-DE"/>
              </w:rPr>
              <w:t>71.9%</w:t>
            </w:r>
          </w:p>
        </w:tc>
        <w:tc>
          <w:tcPr>
            <w:tcW w:w="0" w:type="auto"/>
            <w:tcBorders>
              <w:top w:val="nil"/>
              <w:left w:val="nil"/>
              <w:bottom w:val="nil"/>
              <w:right w:val="nil"/>
            </w:tcBorders>
            <w:shd w:val="clear" w:color="auto" w:fill="auto"/>
            <w:noWrap/>
            <w:vAlign w:val="center"/>
            <w:hideMark/>
          </w:tcPr>
          <w:p w14:paraId="2E1E2D1C" w14:textId="77777777" w:rsidR="008333EA" w:rsidRPr="008333EA" w:rsidRDefault="008333EA" w:rsidP="008333EA">
            <w:pPr>
              <w:rPr>
                <w:lang w:eastAsia="de-DE"/>
              </w:rPr>
            </w:pPr>
            <w:r w:rsidRPr="008333EA">
              <w:rPr>
                <w:lang w:eastAsia="de-D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8333EA" w:rsidRDefault="008333EA" w:rsidP="008333EA">
            <w:pPr>
              <w:rPr>
                <w:lang w:eastAsia="de-DE"/>
              </w:rPr>
            </w:pPr>
            <w:r w:rsidRPr="008333EA">
              <w:rPr>
                <w:lang w:eastAsia="de-D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8333EA" w:rsidRDefault="008333EA" w:rsidP="008333EA">
            <w:pPr>
              <w:rPr>
                <w:lang w:eastAsia="de-DE"/>
              </w:rPr>
            </w:pPr>
            <w:r w:rsidRPr="008333EA">
              <w:rPr>
                <w:lang w:eastAsia="de-D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8333EA" w:rsidRDefault="008333EA" w:rsidP="008333EA">
            <w:pPr>
              <w:rPr>
                <w:lang w:eastAsia="de-DE"/>
              </w:rPr>
            </w:pPr>
            <w:r w:rsidRPr="008333EA">
              <w:rPr>
                <w:lang w:eastAsia="de-DE"/>
              </w:rPr>
              <w:t>-25.13%</w:t>
            </w:r>
          </w:p>
        </w:tc>
        <w:tc>
          <w:tcPr>
            <w:tcW w:w="0" w:type="auto"/>
            <w:tcBorders>
              <w:top w:val="nil"/>
              <w:left w:val="nil"/>
              <w:bottom w:val="nil"/>
              <w:right w:val="nil"/>
            </w:tcBorders>
            <w:shd w:val="clear" w:color="auto" w:fill="auto"/>
            <w:noWrap/>
            <w:vAlign w:val="center"/>
            <w:hideMark/>
          </w:tcPr>
          <w:p w14:paraId="5F8E8441" w14:textId="77777777" w:rsidR="008333EA" w:rsidRPr="008333EA" w:rsidRDefault="008333EA" w:rsidP="008333EA">
            <w:pPr>
              <w:rPr>
                <w:lang w:eastAsia="de-DE"/>
              </w:rPr>
            </w:pPr>
            <w:r w:rsidRPr="008333EA">
              <w:rPr>
                <w:lang w:eastAsia="de-D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8333EA" w:rsidRDefault="008333EA" w:rsidP="008333EA">
            <w:pPr>
              <w:rPr>
                <w:lang w:eastAsia="de-DE"/>
              </w:rPr>
            </w:pPr>
            <w:r w:rsidRPr="008333EA">
              <w:rPr>
                <w:lang w:eastAsia="de-DE"/>
              </w:rPr>
              <w:t>483.2%</w:t>
            </w:r>
          </w:p>
        </w:tc>
      </w:tr>
      <w:tr w:rsidR="00CB0C13" w:rsidRPr="008333EA"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8333EA" w:rsidRDefault="008333EA" w:rsidP="008333EA">
            <w:pPr>
              <w:rPr>
                <w:lang w:eastAsia="de-DE"/>
              </w:rPr>
            </w:pPr>
            <w:r w:rsidRPr="008333EA">
              <w:rPr>
                <w:lang w:eastAsia="de-DE"/>
              </w:rPr>
              <w:lastRenderedPageBreak/>
              <w:t>Class B</w:t>
            </w:r>
          </w:p>
        </w:tc>
        <w:tc>
          <w:tcPr>
            <w:tcW w:w="0" w:type="auto"/>
            <w:tcBorders>
              <w:top w:val="nil"/>
              <w:left w:val="nil"/>
              <w:bottom w:val="nil"/>
              <w:right w:val="nil"/>
            </w:tcBorders>
            <w:shd w:val="clear" w:color="auto" w:fill="auto"/>
            <w:noWrap/>
            <w:vAlign w:val="center"/>
            <w:hideMark/>
          </w:tcPr>
          <w:p w14:paraId="7D27215C" w14:textId="77777777" w:rsidR="008333EA" w:rsidRPr="008333EA" w:rsidRDefault="008333EA" w:rsidP="008333EA">
            <w:pPr>
              <w:rPr>
                <w:lang w:eastAsia="de-DE"/>
              </w:rPr>
            </w:pPr>
            <w:r w:rsidRPr="008333EA">
              <w:rPr>
                <w:lang w:eastAsia="de-D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8333EA" w:rsidRDefault="008333EA" w:rsidP="008333EA">
            <w:pPr>
              <w:rPr>
                <w:lang w:eastAsia="de-DE"/>
              </w:rPr>
            </w:pPr>
            <w:r w:rsidRPr="008333EA">
              <w:rPr>
                <w:lang w:eastAsia="de-D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8333EA" w:rsidRDefault="008333EA" w:rsidP="008333EA">
            <w:pPr>
              <w:rPr>
                <w:lang w:eastAsia="de-DE"/>
              </w:rPr>
            </w:pPr>
            <w:r w:rsidRPr="008333EA">
              <w:rPr>
                <w:lang w:eastAsia="de-DE"/>
              </w:rPr>
              <w:t>5.53%</w:t>
            </w:r>
          </w:p>
        </w:tc>
        <w:tc>
          <w:tcPr>
            <w:tcW w:w="0" w:type="auto"/>
            <w:tcBorders>
              <w:top w:val="nil"/>
              <w:left w:val="nil"/>
              <w:bottom w:val="nil"/>
              <w:right w:val="nil"/>
            </w:tcBorders>
            <w:shd w:val="clear" w:color="auto" w:fill="auto"/>
            <w:noWrap/>
            <w:vAlign w:val="center"/>
            <w:hideMark/>
          </w:tcPr>
          <w:p w14:paraId="64A70BFE" w14:textId="77777777" w:rsidR="008333EA" w:rsidRPr="008333EA" w:rsidRDefault="008333EA" w:rsidP="008333EA">
            <w:pPr>
              <w:rPr>
                <w:lang w:eastAsia="de-DE"/>
              </w:rPr>
            </w:pPr>
            <w:r w:rsidRPr="008333EA">
              <w:rPr>
                <w:lang w:eastAsia="de-DE"/>
              </w:rPr>
              <w:t>69.0%</w:t>
            </w:r>
          </w:p>
        </w:tc>
        <w:tc>
          <w:tcPr>
            <w:tcW w:w="0" w:type="auto"/>
            <w:tcBorders>
              <w:top w:val="nil"/>
              <w:left w:val="nil"/>
              <w:bottom w:val="nil"/>
              <w:right w:val="nil"/>
            </w:tcBorders>
            <w:shd w:val="clear" w:color="auto" w:fill="auto"/>
            <w:noWrap/>
            <w:vAlign w:val="center"/>
            <w:hideMark/>
          </w:tcPr>
          <w:p w14:paraId="77840EB9" w14:textId="77777777" w:rsidR="008333EA" w:rsidRPr="008333EA" w:rsidRDefault="008333EA" w:rsidP="008333EA">
            <w:pPr>
              <w:rPr>
                <w:lang w:eastAsia="de-DE"/>
              </w:rPr>
            </w:pPr>
            <w:r w:rsidRPr="008333EA">
              <w:rPr>
                <w:lang w:eastAsia="de-D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8333EA" w:rsidRDefault="008333EA" w:rsidP="008333EA">
            <w:pPr>
              <w:rPr>
                <w:lang w:eastAsia="de-DE"/>
              </w:rPr>
            </w:pPr>
            <w:r w:rsidRPr="008333EA">
              <w:rPr>
                <w:lang w:eastAsia="de-D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8333EA" w:rsidRDefault="008333EA" w:rsidP="008333EA">
            <w:pPr>
              <w:rPr>
                <w:lang w:eastAsia="de-DE"/>
              </w:rPr>
            </w:pPr>
            <w:r w:rsidRPr="008333EA">
              <w:rPr>
                <w:lang w:eastAsia="de-D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8333EA" w:rsidRDefault="008333EA" w:rsidP="008333EA">
            <w:pPr>
              <w:rPr>
                <w:lang w:eastAsia="de-DE"/>
              </w:rPr>
            </w:pPr>
            <w:r w:rsidRPr="008333EA">
              <w:rPr>
                <w:lang w:eastAsia="de-DE"/>
              </w:rPr>
              <w:t>-17.01%</w:t>
            </w:r>
          </w:p>
        </w:tc>
        <w:tc>
          <w:tcPr>
            <w:tcW w:w="0" w:type="auto"/>
            <w:tcBorders>
              <w:top w:val="nil"/>
              <w:left w:val="nil"/>
              <w:bottom w:val="nil"/>
              <w:right w:val="nil"/>
            </w:tcBorders>
            <w:shd w:val="clear" w:color="auto" w:fill="auto"/>
            <w:noWrap/>
            <w:vAlign w:val="center"/>
            <w:hideMark/>
          </w:tcPr>
          <w:p w14:paraId="28E943E3" w14:textId="77777777" w:rsidR="008333EA" w:rsidRPr="008333EA" w:rsidRDefault="008333EA" w:rsidP="008333EA">
            <w:pPr>
              <w:rPr>
                <w:lang w:eastAsia="de-DE"/>
              </w:rPr>
            </w:pPr>
            <w:r w:rsidRPr="008333EA">
              <w:rPr>
                <w:lang w:eastAsia="de-D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8333EA" w:rsidRDefault="008333EA" w:rsidP="008333EA">
            <w:pPr>
              <w:rPr>
                <w:lang w:eastAsia="de-DE"/>
              </w:rPr>
            </w:pPr>
            <w:r w:rsidRPr="008333EA">
              <w:rPr>
                <w:lang w:eastAsia="de-DE"/>
              </w:rPr>
              <w:t>515.8%</w:t>
            </w:r>
          </w:p>
        </w:tc>
      </w:tr>
      <w:tr w:rsidR="00CB0C13" w:rsidRPr="008333EA"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8333EA" w:rsidRDefault="008333EA" w:rsidP="008333EA">
            <w:pPr>
              <w:rPr>
                <w:lang w:eastAsia="de-DE"/>
              </w:rPr>
            </w:pPr>
            <w:r w:rsidRPr="008333EA">
              <w:rPr>
                <w:lang w:eastAsia="de-D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8333EA" w:rsidRDefault="008333EA" w:rsidP="008333EA">
            <w:pPr>
              <w:rPr>
                <w:lang w:eastAsia="de-DE"/>
              </w:rPr>
            </w:pPr>
            <w:r w:rsidRPr="008333EA">
              <w:rPr>
                <w:lang w:eastAsia="de-D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8333EA" w:rsidRDefault="008333EA" w:rsidP="008333EA">
            <w:pPr>
              <w:rPr>
                <w:lang w:eastAsia="de-DE"/>
              </w:rPr>
            </w:pPr>
            <w:r w:rsidRPr="008333EA">
              <w:rPr>
                <w:lang w:eastAsia="de-DE"/>
              </w:rPr>
              <w:t>3.39%</w:t>
            </w:r>
          </w:p>
        </w:tc>
        <w:tc>
          <w:tcPr>
            <w:tcW w:w="0" w:type="auto"/>
            <w:tcBorders>
              <w:top w:val="nil"/>
              <w:left w:val="nil"/>
              <w:bottom w:val="nil"/>
              <w:right w:val="nil"/>
            </w:tcBorders>
            <w:shd w:val="clear" w:color="auto" w:fill="auto"/>
            <w:noWrap/>
            <w:vAlign w:val="center"/>
            <w:hideMark/>
          </w:tcPr>
          <w:p w14:paraId="64B964A3" w14:textId="77777777" w:rsidR="008333EA" w:rsidRPr="008333EA" w:rsidRDefault="008333EA" w:rsidP="008333EA">
            <w:pPr>
              <w:rPr>
                <w:lang w:eastAsia="de-DE"/>
              </w:rPr>
            </w:pPr>
            <w:r w:rsidRPr="008333EA">
              <w:rPr>
                <w:lang w:eastAsia="de-DE"/>
              </w:rPr>
              <w:t>69.5%</w:t>
            </w:r>
          </w:p>
        </w:tc>
        <w:tc>
          <w:tcPr>
            <w:tcW w:w="0" w:type="auto"/>
            <w:tcBorders>
              <w:top w:val="nil"/>
              <w:left w:val="nil"/>
              <w:bottom w:val="nil"/>
              <w:right w:val="nil"/>
            </w:tcBorders>
            <w:shd w:val="clear" w:color="auto" w:fill="auto"/>
            <w:noWrap/>
            <w:vAlign w:val="center"/>
            <w:hideMark/>
          </w:tcPr>
          <w:p w14:paraId="3756A8B1" w14:textId="77777777" w:rsidR="008333EA" w:rsidRPr="008333EA" w:rsidRDefault="008333EA" w:rsidP="008333EA">
            <w:pPr>
              <w:rPr>
                <w:lang w:eastAsia="de-DE"/>
              </w:rPr>
            </w:pPr>
            <w:r w:rsidRPr="008333EA">
              <w:rPr>
                <w:lang w:eastAsia="de-D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8333EA" w:rsidRDefault="008333EA" w:rsidP="008333EA">
            <w:pPr>
              <w:rPr>
                <w:lang w:eastAsia="de-DE"/>
              </w:rPr>
            </w:pPr>
            <w:r w:rsidRPr="008333EA">
              <w:rPr>
                <w:lang w:eastAsia="de-D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8333EA" w:rsidRDefault="008333EA" w:rsidP="008333EA">
            <w:pPr>
              <w:rPr>
                <w:lang w:eastAsia="de-DE"/>
              </w:rPr>
            </w:pPr>
            <w:r w:rsidRPr="008333EA">
              <w:rPr>
                <w:lang w:eastAsia="de-D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8333EA" w:rsidRDefault="008333EA" w:rsidP="008333EA">
            <w:pPr>
              <w:rPr>
                <w:lang w:eastAsia="de-DE"/>
              </w:rPr>
            </w:pPr>
            <w:r w:rsidRPr="008333EA">
              <w:rPr>
                <w:lang w:eastAsia="de-DE"/>
              </w:rPr>
              <w:t>-10.73%</w:t>
            </w:r>
          </w:p>
        </w:tc>
        <w:tc>
          <w:tcPr>
            <w:tcW w:w="0" w:type="auto"/>
            <w:tcBorders>
              <w:top w:val="nil"/>
              <w:left w:val="nil"/>
              <w:bottom w:val="nil"/>
              <w:right w:val="nil"/>
            </w:tcBorders>
            <w:shd w:val="clear" w:color="auto" w:fill="auto"/>
            <w:noWrap/>
            <w:vAlign w:val="center"/>
            <w:hideMark/>
          </w:tcPr>
          <w:p w14:paraId="1C9F59F1" w14:textId="77777777" w:rsidR="008333EA" w:rsidRPr="008333EA" w:rsidRDefault="008333EA" w:rsidP="008333EA">
            <w:pPr>
              <w:rPr>
                <w:lang w:eastAsia="de-DE"/>
              </w:rPr>
            </w:pPr>
            <w:r w:rsidRPr="008333EA">
              <w:rPr>
                <w:lang w:eastAsia="de-D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8333EA" w:rsidRDefault="008333EA" w:rsidP="008333EA">
            <w:pPr>
              <w:rPr>
                <w:lang w:eastAsia="de-DE"/>
              </w:rPr>
            </w:pPr>
            <w:r w:rsidRPr="008333EA">
              <w:rPr>
                <w:lang w:eastAsia="de-DE"/>
              </w:rPr>
              <w:t>503.9%</w:t>
            </w:r>
          </w:p>
        </w:tc>
      </w:tr>
      <w:tr w:rsidR="00CB0C13" w:rsidRPr="008333EA"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8333EA" w:rsidRDefault="008333EA" w:rsidP="008333EA">
            <w:pPr>
              <w:rPr>
                <w:lang w:eastAsia="de-DE"/>
              </w:rPr>
            </w:pPr>
            <w:r w:rsidRPr="008333EA">
              <w:rPr>
                <w:lang w:eastAsia="de-D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8333EA" w:rsidRDefault="008333EA" w:rsidP="008333EA">
            <w:pPr>
              <w:rPr>
                <w:lang w:eastAsia="de-DE"/>
              </w:rPr>
            </w:pPr>
            <w:r w:rsidRPr="008333EA">
              <w:rPr>
                <w:lang w:eastAsia="de-DE"/>
              </w:rPr>
              <w:t>4.45%</w:t>
            </w:r>
          </w:p>
        </w:tc>
        <w:tc>
          <w:tcPr>
            <w:tcW w:w="0" w:type="auto"/>
            <w:tcBorders>
              <w:top w:val="nil"/>
              <w:left w:val="nil"/>
              <w:bottom w:val="nil"/>
              <w:right w:val="nil"/>
            </w:tcBorders>
            <w:shd w:val="clear" w:color="auto" w:fill="auto"/>
            <w:noWrap/>
            <w:vAlign w:val="center"/>
            <w:hideMark/>
          </w:tcPr>
          <w:p w14:paraId="7E84747C" w14:textId="77777777" w:rsidR="008333EA" w:rsidRPr="008333EA" w:rsidRDefault="008333EA" w:rsidP="008333EA">
            <w:pPr>
              <w:rPr>
                <w:lang w:eastAsia="de-DE"/>
              </w:rPr>
            </w:pPr>
            <w:r w:rsidRPr="008333EA">
              <w:rPr>
                <w:lang w:eastAsia="de-DE"/>
              </w:rPr>
              <w:t>69.7%</w:t>
            </w:r>
          </w:p>
        </w:tc>
        <w:tc>
          <w:tcPr>
            <w:tcW w:w="0" w:type="auto"/>
            <w:tcBorders>
              <w:top w:val="nil"/>
              <w:left w:val="nil"/>
              <w:bottom w:val="nil"/>
              <w:right w:val="nil"/>
            </w:tcBorders>
            <w:shd w:val="clear" w:color="auto" w:fill="auto"/>
            <w:noWrap/>
            <w:vAlign w:val="center"/>
            <w:hideMark/>
          </w:tcPr>
          <w:p w14:paraId="3A75C64A" w14:textId="77777777" w:rsidR="008333EA" w:rsidRPr="008333EA" w:rsidRDefault="008333EA" w:rsidP="008333EA">
            <w:pPr>
              <w:rPr>
                <w:lang w:eastAsia="de-DE"/>
              </w:rPr>
            </w:pPr>
            <w:r w:rsidRPr="008333EA">
              <w:rPr>
                <w:lang w:eastAsia="de-D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8333EA" w:rsidRDefault="008333EA" w:rsidP="008333EA">
            <w:pPr>
              <w:rPr>
                <w:lang w:eastAsia="de-DE"/>
              </w:rPr>
            </w:pPr>
            <w:r w:rsidRPr="008333EA">
              <w:rPr>
                <w:lang w:eastAsia="de-D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8333EA" w:rsidRDefault="008333EA" w:rsidP="008333EA">
            <w:pPr>
              <w:rPr>
                <w:lang w:eastAsia="de-DE"/>
              </w:rPr>
            </w:pPr>
            <w:r w:rsidRPr="008333EA">
              <w:rPr>
                <w:lang w:eastAsia="de-DE"/>
              </w:rPr>
              <w:t>-18.43%</w:t>
            </w:r>
          </w:p>
        </w:tc>
        <w:tc>
          <w:tcPr>
            <w:tcW w:w="0" w:type="auto"/>
            <w:tcBorders>
              <w:top w:val="nil"/>
              <w:left w:val="nil"/>
              <w:bottom w:val="nil"/>
              <w:right w:val="nil"/>
            </w:tcBorders>
            <w:shd w:val="clear" w:color="auto" w:fill="auto"/>
            <w:noWrap/>
            <w:vAlign w:val="center"/>
            <w:hideMark/>
          </w:tcPr>
          <w:p w14:paraId="5605C658" w14:textId="77777777" w:rsidR="008333EA" w:rsidRPr="008333EA" w:rsidRDefault="008333EA" w:rsidP="008333EA">
            <w:pPr>
              <w:rPr>
                <w:lang w:eastAsia="de-DE"/>
              </w:rPr>
            </w:pPr>
            <w:r w:rsidRPr="008333EA">
              <w:rPr>
                <w:lang w:eastAsia="de-D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8333EA" w:rsidRDefault="008333EA" w:rsidP="008333EA">
            <w:pPr>
              <w:rPr>
                <w:lang w:eastAsia="de-DE"/>
              </w:rPr>
            </w:pPr>
            <w:r w:rsidRPr="008333EA">
              <w:rPr>
                <w:lang w:eastAsia="de-DE"/>
              </w:rPr>
              <w:t>537.5%</w:t>
            </w:r>
          </w:p>
        </w:tc>
      </w:tr>
      <w:tr w:rsidR="00CB0C13" w:rsidRPr="008333EA"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8333EA" w:rsidRDefault="008333EA" w:rsidP="008333EA">
            <w:pPr>
              <w:rPr>
                <w:b/>
                <w:bCs/>
                <w:lang w:eastAsia="de-DE"/>
              </w:rPr>
            </w:pPr>
            <w:r w:rsidRPr="008333EA">
              <w:rPr>
                <w:b/>
                <w:bCs/>
                <w:lang w:eastAsia="de-D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8333EA" w:rsidRDefault="008333EA" w:rsidP="008333EA">
            <w:pPr>
              <w:rPr>
                <w:lang w:eastAsia="de-DE"/>
              </w:rPr>
            </w:pPr>
            <w:r w:rsidRPr="008333EA">
              <w:rPr>
                <w:lang w:eastAsia="de-D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8333EA" w:rsidRDefault="008333EA" w:rsidP="008333EA">
            <w:pPr>
              <w:rPr>
                <w:lang w:eastAsia="de-DE"/>
              </w:rPr>
            </w:pPr>
            <w:r w:rsidRPr="008333EA">
              <w:rPr>
                <w:lang w:eastAsia="de-D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8333EA" w:rsidRDefault="008333EA" w:rsidP="008333EA">
            <w:pPr>
              <w:rPr>
                <w:lang w:eastAsia="de-DE"/>
              </w:rPr>
            </w:pPr>
            <w:r w:rsidRPr="008333EA">
              <w:rPr>
                <w:lang w:eastAsia="de-D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8333EA" w:rsidRDefault="008333EA" w:rsidP="008333EA">
            <w:pPr>
              <w:rPr>
                <w:lang w:eastAsia="de-DE"/>
              </w:rPr>
            </w:pPr>
            <w:r w:rsidRPr="008333EA">
              <w:rPr>
                <w:lang w:eastAsia="de-D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8333EA" w:rsidRDefault="008333EA" w:rsidP="008333EA">
            <w:pPr>
              <w:rPr>
                <w:lang w:eastAsia="de-DE"/>
              </w:rPr>
            </w:pPr>
            <w:r w:rsidRPr="008333EA">
              <w:rPr>
                <w:lang w:eastAsia="de-D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8333EA" w:rsidRDefault="008333EA" w:rsidP="008333EA">
            <w:pPr>
              <w:rPr>
                <w:lang w:eastAsia="de-DE"/>
              </w:rPr>
            </w:pPr>
            <w:r w:rsidRPr="008333EA">
              <w:rPr>
                <w:lang w:eastAsia="de-D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8333EA" w:rsidRDefault="008333EA" w:rsidP="008333EA">
            <w:pPr>
              <w:rPr>
                <w:lang w:eastAsia="de-DE"/>
              </w:rPr>
            </w:pPr>
            <w:r w:rsidRPr="008333EA">
              <w:rPr>
                <w:lang w:eastAsia="de-D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8333EA" w:rsidRDefault="008333EA" w:rsidP="008333EA">
            <w:pPr>
              <w:rPr>
                <w:lang w:eastAsia="de-DE"/>
              </w:rPr>
            </w:pPr>
            <w:r w:rsidRPr="008333EA">
              <w:rPr>
                <w:lang w:eastAsia="de-D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8333EA" w:rsidRDefault="008333EA" w:rsidP="008333EA">
            <w:pPr>
              <w:rPr>
                <w:lang w:eastAsia="de-DE"/>
              </w:rPr>
            </w:pPr>
            <w:r w:rsidRPr="008333EA">
              <w:rPr>
                <w:lang w:eastAsia="de-D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8333EA" w:rsidRDefault="008333EA" w:rsidP="008333EA">
            <w:pPr>
              <w:rPr>
                <w:lang w:eastAsia="de-DE"/>
              </w:rPr>
            </w:pPr>
            <w:r w:rsidRPr="008333EA">
              <w:rPr>
                <w:lang w:eastAsia="de-DE"/>
              </w:rPr>
              <w:t>508.1%</w:t>
            </w:r>
          </w:p>
        </w:tc>
      </w:tr>
      <w:tr w:rsidR="00CB0C13" w:rsidRPr="008333EA"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8333EA" w:rsidRDefault="008333EA" w:rsidP="008333EA">
            <w:pPr>
              <w:rPr>
                <w:lang w:eastAsia="de-DE"/>
              </w:rPr>
            </w:pPr>
            <w:r w:rsidRPr="008333EA">
              <w:rPr>
                <w:lang w:eastAsia="de-DE"/>
              </w:rPr>
              <w:t>1.59%</w:t>
            </w:r>
          </w:p>
        </w:tc>
        <w:tc>
          <w:tcPr>
            <w:tcW w:w="0" w:type="auto"/>
            <w:tcBorders>
              <w:top w:val="nil"/>
              <w:left w:val="nil"/>
              <w:bottom w:val="nil"/>
              <w:right w:val="nil"/>
            </w:tcBorders>
            <w:shd w:val="clear" w:color="auto" w:fill="auto"/>
            <w:noWrap/>
            <w:vAlign w:val="center"/>
            <w:hideMark/>
          </w:tcPr>
          <w:p w14:paraId="4474C127"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B21123C" w14:textId="77777777" w:rsidR="008333EA" w:rsidRPr="008333EA" w:rsidRDefault="008333EA" w:rsidP="008333EA">
            <w:pPr>
              <w:rPr>
                <w:lang w:eastAsia="de-DE"/>
              </w:rPr>
            </w:pPr>
            <w:r w:rsidRPr="008333EA">
              <w:rPr>
                <w:lang w:eastAsia="de-DE"/>
              </w:rPr>
              <w:t>70.0%</w:t>
            </w:r>
          </w:p>
        </w:tc>
        <w:tc>
          <w:tcPr>
            <w:tcW w:w="0" w:type="auto"/>
            <w:tcBorders>
              <w:top w:val="nil"/>
              <w:left w:val="nil"/>
              <w:bottom w:val="nil"/>
              <w:right w:val="nil"/>
            </w:tcBorders>
            <w:shd w:val="clear" w:color="auto" w:fill="auto"/>
            <w:noWrap/>
            <w:vAlign w:val="center"/>
            <w:hideMark/>
          </w:tcPr>
          <w:p w14:paraId="2EC53F18" w14:textId="77777777" w:rsidR="008333EA" w:rsidRPr="008333EA" w:rsidRDefault="008333EA" w:rsidP="008333EA">
            <w:pPr>
              <w:rPr>
                <w:lang w:eastAsia="de-DE"/>
              </w:rPr>
            </w:pPr>
            <w:r w:rsidRPr="008333EA">
              <w:rPr>
                <w:lang w:eastAsia="de-D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8333EA" w:rsidRDefault="008333EA" w:rsidP="008333EA">
            <w:pPr>
              <w:rPr>
                <w:lang w:eastAsia="de-DE"/>
              </w:rPr>
            </w:pPr>
            <w:r w:rsidRPr="008333EA">
              <w:rPr>
                <w:lang w:eastAsia="de-D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8333EA" w:rsidRDefault="008333EA" w:rsidP="008333EA">
            <w:pPr>
              <w:rPr>
                <w:lang w:eastAsia="de-DE"/>
              </w:rPr>
            </w:pPr>
            <w:r w:rsidRPr="008333EA">
              <w:rPr>
                <w:lang w:eastAsia="de-D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8333EA" w:rsidRDefault="008333EA" w:rsidP="008333EA">
            <w:pPr>
              <w:rPr>
                <w:lang w:eastAsia="de-DE"/>
              </w:rPr>
            </w:pPr>
            <w:r w:rsidRPr="008333EA">
              <w:rPr>
                <w:lang w:eastAsia="de-DE"/>
              </w:rPr>
              <w:t>-7.72%</w:t>
            </w:r>
          </w:p>
        </w:tc>
        <w:tc>
          <w:tcPr>
            <w:tcW w:w="0" w:type="auto"/>
            <w:tcBorders>
              <w:top w:val="nil"/>
              <w:left w:val="nil"/>
              <w:bottom w:val="nil"/>
              <w:right w:val="nil"/>
            </w:tcBorders>
            <w:shd w:val="clear" w:color="auto" w:fill="auto"/>
            <w:noWrap/>
            <w:vAlign w:val="center"/>
            <w:hideMark/>
          </w:tcPr>
          <w:p w14:paraId="7D6E9109" w14:textId="77777777" w:rsidR="008333EA" w:rsidRPr="008333EA" w:rsidRDefault="008333EA" w:rsidP="008333EA">
            <w:pPr>
              <w:rPr>
                <w:lang w:eastAsia="de-DE"/>
              </w:rPr>
            </w:pPr>
            <w:r w:rsidRPr="008333EA">
              <w:rPr>
                <w:lang w:eastAsia="de-D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8333EA" w:rsidRDefault="008333EA" w:rsidP="008333EA">
            <w:pPr>
              <w:rPr>
                <w:lang w:eastAsia="de-DE"/>
              </w:rPr>
            </w:pPr>
            <w:r w:rsidRPr="008333EA">
              <w:rPr>
                <w:lang w:eastAsia="de-DE"/>
              </w:rPr>
              <w:t>590.9%</w:t>
            </w:r>
          </w:p>
        </w:tc>
      </w:tr>
      <w:tr w:rsidR="00CB0C13" w:rsidRPr="008333EA"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8333EA" w:rsidRDefault="008333EA" w:rsidP="008333EA">
            <w:pPr>
              <w:rPr>
                <w:lang w:eastAsia="de-DE"/>
              </w:rPr>
            </w:pPr>
            <w:r w:rsidRPr="008333EA">
              <w:rPr>
                <w:lang w:eastAsia="de-D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8333EA" w:rsidRDefault="008333EA" w:rsidP="008333EA">
            <w:pPr>
              <w:rPr>
                <w:lang w:eastAsia="de-DE"/>
              </w:rPr>
            </w:pPr>
            <w:r w:rsidRPr="008333EA">
              <w:rPr>
                <w:lang w:eastAsia="de-D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8333EA" w:rsidRDefault="008333EA" w:rsidP="008333EA">
            <w:pPr>
              <w:rPr>
                <w:lang w:eastAsia="de-DE"/>
              </w:rPr>
            </w:pPr>
            <w:r w:rsidRPr="008333EA">
              <w:rPr>
                <w:lang w:eastAsia="de-DE"/>
              </w:rPr>
              <w:t>8.47%</w:t>
            </w:r>
          </w:p>
        </w:tc>
        <w:tc>
          <w:tcPr>
            <w:tcW w:w="0" w:type="auto"/>
            <w:tcBorders>
              <w:top w:val="nil"/>
              <w:left w:val="nil"/>
              <w:bottom w:val="nil"/>
              <w:right w:val="nil"/>
            </w:tcBorders>
            <w:shd w:val="clear" w:color="auto" w:fill="auto"/>
            <w:noWrap/>
            <w:vAlign w:val="center"/>
            <w:hideMark/>
          </w:tcPr>
          <w:p w14:paraId="7F10A044" w14:textId="77777777" w:rsidR="008333EA" w:rsidRPr="008333EA" w:rsidRDefault="008333EA" w:rsidP="008333EA">
            <w:pPr>
              <w:rPr>
                <w:lang w:eastAsia="de-DE"/>
              </w:rPr>
            </w:pPr>
            <w:r w:rsidRPr="008333EA">
              <w:rPr>
                <w:lang w:eastAsia="de-DE"/>
              </w:rPr>
              <w:t>72.5%</w:t>
            </w:r>
          </w:p>
        </w:tc>
        <w:tc>
          <w:tcPr>
            <w:tcW w:w="0" w:type="auto"/>
            <w:tcBorders>
              <w:top w:val="nil"/>
              <w:left w:val="nil"/>
              <w:bottom w:val="nil"/>
              <w:right w:val="nil"/>
            </w:tcBorders>
            <w:shd w:val="clear" w:color="auto" w:fill="auto"/>
            <w:noWrap/>
            <w:vAlign w:val="center"/>
            <w:hideMark/>
          </w:tcPr>
          <w:p w14:paraId="3BE13E2D" w14:textId="77777777" w:rsidR="008333EA" w:rsidRPr="008333EA" w:rsidRDefault="008333EA" w:rsidP="008333EA">
            <w:pPr>
              <w:rPr>
                <w:lang w:eastAsia="de-DE"/>
              </w:rPr>
            </w:pPr>
            <w:r w:rsidRPr="008333EA">
              <w:rPr>
                <w:lang w:eastAsia="de-D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8333EA" w:rsidRDefault="008333EA" w:rsidP="008333EA">
            <w:pPr>
              <w:rPr>
                <w:lang w:eastAsia="de-DE"/>
              </w:rPr>
            </w:pPr>
            <w:r w:rsidRPr="008333EA">
              <w:rPr>
                <w:lang w:eastAsia="de-D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8333EA" w:rsidRDefault="008333EA" w:rsidP="008333EA">
            <w:pPr>
              <w:rPr>
                <w:lang w:eastAsia="de-DE"/>
              </w:rPr>
            </w:pPr>
            <w:r w:rsidRPr="008333EA">
              <w:rPr>
                <w:lang w:eastAsia="de-D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8333EA" w:rsidRDefault="008333EA" w:rsidP="008333EA">
            <w:pPr>
              <w:rPr>
                <w:lang w:eastAsia="de-DE"/>
              </w:rPr>
            </w:pPr>
            <w:r w:rsidRPr="008333EA">
              <w:rPr>
                <w:lang w:eastAsia="de-DE"/>
              </w:rPr>
              <w:t>-30.71%</w:t>
            </w:r>
          </w:p>
        </w:tc>
        <w:tc>
          <w:tcPr>
            <w:tcW w:w="0" w:type="auto"/>
            <w:tcBorders>
              <w:top w:val="nil"/>
              <w:left w:val="nil"/>
              <w:bottom w:val="nil"/>
              <w:right w:val="nil"/>
            </w:tcBorders>
            <w:shd w:val="clear" w:color="auto" w:fill="auto"/>
            <w:noWrap/>
            <w:vAlign w:val="center"/>
            <w:hideMark/>
          </w:tcPr>
          <w:p w14:paraId="7CD1BC8B" w14:textId="77777777" w:rsidR="008333EA" w:rsidRPr="008333EA" w:rsidRDefault="008333EA" w:rsidP="008333EA">
            <w:pPr>
              <w:rPr>
                <w:lang w:eastAsia="de-DE"/>
              </w:rPr>
            </w:pPr>
            <w:r w:rsidRPr="008333EA">
              <w:rPr>
                <w:lang w:eastAsia="de-D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8333EA" w:rsidRDefault="008333EA" w:rsidP="008333EA">
            <w:pPr>
              <w:rPr>
                <w:lang w:eastAsia="de-DE"/>
              </w:rPr>
            </w:pPr>
            <w:r w:rsidRPr="008333EA">
              <w:rPr>
                <w:lang w:eastAsia="de-DE"/>
              </w:rPr>
              <w:t>440.3%</w:t>
            </w:r>
          </w:p>
        </w:tc>
      </w:tr>
      <w:tr w:rsidR="00CB0C13" w:rsidRPr="008333EA"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8333EA" w:rsidRDefault="008333EA" w:rsidP="008333EA">
            <w:pPr>
              <w:rPr>
                <w:lang w:eastAsia="de-DE"/>
              </w:rPr>
            </w:pPr>
            <w:r w:rsidRPr="008333EA">
              <w:rPr>
                <w:lang w:eastAsia="de-D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8333EA" w:rsidRDefault="008333EA" w:rsidP="008333EA">
            <w:pPr>
              <w:rPr>
                <w:lang w:eastAsia="de-DE"/>
              </w:rPr>
            </w:pPr>
            <w:r w:rsidRPr="008333EA">
              <w:rPr>
                <w:lang w:eastAsia="de-D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8333EA" w:rsidRDefault="008333EA" w:rsidP="008333EA">
            <w:pPr>
              <w:rPr>
                <w:lang w:eastAsia="de-DE"/>
              </w:rPr>
            </w:pPr>
            <w:r w:rsidRPr="008333EA">
              <w:rPr>
                <w:lang w:eastAsia="de-D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8333EA" w:rsidRDefault="008333EA" w:rsidP="008333EA">
            <w:pPr>
              <w:rPr>
                <w:lang w:eastAsia="de-DE"/>
              </w:rPr>
            </w:pPr>
            <w:r w:rsidRPr="008333EA">
              <w:rPr>
                <w:lang w:eastAsia="de-D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8333EA" w:rsidRDefault="008333EA" w:rsidP="008333EA">
            <w:pPr>
              <w:rPr>
                <w:lang w:eastAsia="de-DE"/>
              </w:rPr>
            </w:pPr>
            <w:r w:rsidRPr="008333EA">
              <w:rPr>
                <w:lang w:eastAsia="de-D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8333EA" w:rsidRDefault="008333EA" w:rsidP="008333EA">
            <w:pPr>
              <w:rPr>
                <w:lang w:eastAsia="de-DE"/>
              </w:rPr>
            </w:pPr>
            <w:r w:rsidRPr="008333EA">
              <w:rPr>
                <w:lang w:eastAsia="de-D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8333EA" w:rsidRDefault="008333EA" w:rsidP="008333EA">
            <w:pPr>
              <w:rPr>
                <w:lang w:eastAsia="de-DE"/>
              </w:rPr>
            </w:pPr>
            <w:r w:rsidRPr="008333EA">
              <w:rPr>
                <w:lang w:eastAsia="de-D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8333EA" w:rsidRDefault="008333EA" w:rsidP="008333EA">
            <w:pPr>
              <w:rPr>
                <w:lang w:eastAsia="de-DE"/>
              </w:rPr>
            </w:pPr>
            <w:r w:rsidRPr="008333EA">
              <w:rPr>
                <w:lang w:eastAsia="de-D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8333EA" w:rsidRDefault="008333EA" w:rsidP="008333EA">
            <w:pPr>
              <w:rPr>
                <w:lang w:eastAsia="de-DE"/>
              </w:rPr>
            </w:pPr>
            <w:r w:rsidRPr="008333EA">
              <w:rPr>
                <w:lang w:eastAsia="de-DE"/>
              </w:rPr>
              <w:t>360.7%</w:t>
            </w:r>
          </w:p>
        </w:tc>
      </w:tr>
      <w:tr w:rsidR="008333EA" w:rsidRPr="008333EA" w14:paraId="68360B2A" w14:textId="77777777" w:rsidTr="008E517E">
        <w:trPr>
          <w:trHeight w:val="255"/>
          <w:jc w:val="center"/>
          <w:trPrChange w:id="226"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27" w:author="Jens-Rainer Ohm" w:date="2026-07-08T22:44:00Z">
              <w:tcPr>
                <w:tcW w:w="0" w:type="auto"/>
                <w:tcBorders>
                  <w:top w:val="nil"/>
                  <w:left w:val="nil"/>
                  <w:bottom w:val="nil"/>
                  <w:right w:val="nil"/>
                </w:tcBorders>
                <w:noWrap/>
                <w:vAlign w:val="center"/>
                <w:hideMark/>
              </w:tcPr>
            </w:tcPrChange>
          </w:tcPr>
          <w:p w14:paraId="197BC77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28" w:author="Jens-Rainer Ohm" w:date="2026-07-08T22:44:00Z">
              <w:tcPr>
                <w:tcW w:w="0" w:type="auto"/>
                <w:tcBorders>
                  <w:top w:val="nil"/>
                  <w:left w:val="nil"/>
                  <w:bottom w:val="nil"/>
                  <w:right w:val="nil"/>
                </w:tcBorders>
                <w:noWrap/>
                <w:vAlign w:val="center"/>
                <w:hideMark/>
              </w:tcPr>
            </w:tcPrChange>
          </w:tcPr>
          <w:p w14:paraId="3C9F07D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29" w:author="Jens-Rainer Ohm" w:date="2026-07-08T22:44:00Z">
              <w:tcPr>
                <w:tcW w:w="0" w:type="auto"/>
                <w:tcBorders>
                  <w:top w:val="nil"/>
                  <w:left w:val="nil"/>
                  <w:bottom w:val="nil"/>
                  <w:right w:val="nil"/>
                </w:tcBorders>
                <w:noWrap/>
                <w:vAlign w:val="center"/>
                <w:hideMark/>
              </w:tcPr>
            </w:tcPrChange>
          </w:tcPr>
          <w:p w14:paraId="3BFC185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0" w:author="Jens-Rainer Ohm" w:date="2026-07-08T22:44:00Z">
              <w:tcPr>
                <w:tcW w:w="0" w:type="auto"/>
                <w:tcBorders>
                  <w:top w:val="nil"/>
                  <w:left w:val="nil"/>
                  <w:bottom w:val="nil"/>
                  <w:right w:val="nil"/>
                </w:tcBorders>
                <w:noWrap/>
                <w:vAlign w:val="center"/>
                <w:hideMark/>
              </w:tcPr>
            </w:tcPrChange>
          </w:tcPr>
          <w:p w14:paraId="513DE6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1" w:author="Jens-Rainer Ohm" w:date="2026-07-08T22:44:00Z">
              <w:tcPr>
                <w:tcW w:w="0" w:type="auto"/>
                <w:tcBorders>
                  <w:top w:val="nil"/>
                  <w:left w:val="nil"/>
                  <w:bottom w:val="nil"/>
                  <w:right w:val="nil"/>
                </w:tcBorders>
                <w:noWrap/>
                <w:vAlign w:val="center"/>
                <w:hideMark/>
              </w:tcPr>
            </w:tcPrChange>
          </w:tcPr>
          <w:p w14:paraId="4EC04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2" w:author="Jens-Rainer Ohm" w:date="2026-07-08T22:44:00Z">
              <w:tcPr>
                <w:tcW w:w="0" w:type="auto"/>
                <w:tcBorders>
                  <w:top w:val="nil"/>
                  <w:left w:val="nil"/>
                  <w:bottom w:val="nil"/>
                  <w:right w:val="nil"/>
                </w:tcBorders>
                <w:noWrap/>
                <w:vAlign w:val="center"/>
                <w:hideMark/>
              </w:tcPr>
            </w:tcPrChange>
          </w:tcPr>
          <w:p w14:paraId="428CD56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3" w:author="Jens-Rainer Ohm" w:date="2026-07-08T22:44:00Z">
              <w:tcPr>
                <w:tcW w:w="0" w:type="auto"/>
                <w:tcBorders>
                  <w:top w:val="nil"/>
                  <w:left w:val="nil"/>
                  <w:bottom w:val="nil"/>
                  <w:right w:val="nil"/>
                </w:tcBorders>
                <w:noWrap/>
                <w:vAlign w:val="center"/>
                <w:hideMark/>
              </w:tcPr>
            </w:tcPrChange>
          </w:tcPr>
          <w:p w14:paraId="2FE4BB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4" w:author="Jens-Rainer Ohm" w:date="2026-07-08T22:44:00Z">
              <w:tcPr>
                <w:tcW w:w="0" w:type="auto"/>
                <w:tcBorders>
                  <w:top w:val="nil"/>
                  <w:left w:val="nil"/>
                  <w:bottom w:val="nil"/>
                  <w:right w:val="nil"/>
                </w:tcBorders>
                <w:noWrap/>
                <w:vAlign w:val="center"/>
                <w:hideMark/>
              </w:tcPr>
            </w:tcPrChange>
          </w:tcPr>
          <w:p w14:paraId="74EC60A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5" w:author="Jens-Rainer Ohm" w:date="2026-07-08T22:44:00Z">
              <w:tcPr>
                <w:tcW w:w="0" w:type="auto"/>
                <w:tcBorders>
                  <w:top w:val="nil"/>
                  <w:left w:val="nil"/>
                  <w:bottom w:val="nil"/>
                  <w:right w:val="nil"/>
                </w:tcBorders>
                <w:noWrap/>
                <w:vAlign w:val="center"/>
                <w:hideMark/>
              </w:tcPr>
            </w:tcPrChange>
          </w:tcPr>
          <w:p w14:paraId="2B446A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6" w:author="Jens-Rainer Ohm" w:date="2026-07-08T22:44:00Z">
              <w:tcPr>
                <w:tcW w:w="0" w:type="auto"/>
                <w:tcBorders>
                  <w:top w:val="nil"/>
                  <w:left w:val="nil"/>
                  <w:bottom w:val="nil"/>
                  <w:right w:val="nil"/>
                </w:tcBorders>
                <w:noWrap/>
                <w:vAlign w:val="center"/>
                <w:hideMark/>
              </w:tcPr>
            </w:tcPrChange>
          </w:tcPr>
          <w:p w14:paraId="7AB6217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7" w:author="Jens-Rainer Ohm" w:date="2026-07-08T22:44:00Z">
              <w:tcPr>
                <w:tcW w:w="0" w:type="auto"/>
                <w:tcBorders>
                  <w:top w:val="nil"/>
                  <w:left w:val="nil"/>
                  <w:bottom w:val="nil"/>
                  <w:right w:val="nil"/>
                </w:tcBorders>
                <w:noWrap/>
                <w:vAlign w:val="center"/>
                <w:hideMark/>
              </w:tcPr>
            </w:tcPrChange>
          </w:tcPr>
          <w:p w14:paraId="382DB25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38" w:author="Jens-Rainer Ohm" w:date="2026-07-08T22:44:00Z">
              <w:tcPr>
                <w:tcW w:w="0" w:type="auto"/>
                <w:tcBorders>
                  <w:top w:val="nil"/>
                  <w:left w:val="nil"/>
                  <w:bottom w:val="nil"/>
                  <w:right w:val="nil"/>
                </w:tcBorders>
                <w:noWrap/>
                <w:vAlign w:val="center"/>
                <w:hideMark/>
              </w:tcPr>
            </w:tcPrChange>
          </w:tcPr>
          <w:p w14:paraId="4C1F4F67" w14:textId="77777777" w:rsidR="008333EA" w:rsidRPr="008333EA" w:rsidRDefault="008333EA" w:rsidP="008333EA">
            <w:pPr>
              <w:rPr>
                <w:lang w:eastAsia="de-DE"/>
              </w:rPr>
            </w:pPr>
          </w:p>
        </w:tc>
      </w:tr>
      <w:tr w:rsidR="008333EA" w:rsidRPr="008333EA" w14:paraId="1F07113E" w14:textId="77777777" w:rsidTr="008E517E">
        <w:trPr>
          <w:trHeight w:val="255"/>
          <w:jc w:val="center"/>
          <w:trPrChange w:id="239"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40" w:author="Jens-Rainer Ohm" w:date="2026-07-08T22:44:00Z">
              <w:tcPr>
                <w:tcW w:w="0" w:type="auto"/>
                <w:tcBorders>
                  <w:top w:val="nil"/>
                  <w:left w:val="nil"/>
                  <w:bottom w:val="nil"/>
                  <w:right w:val="nil"/>
                </w:tcBorders>
                <w:noWrap/>
                <w:vAlign w:val="center"/>
                <w:hideMark/>
              </w:tcPr>
            </w:tcPrChange>
          </w:tcPr>
          <w:p w14:paraId="7C5747E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41"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3B6EA6F0" w14:textId="77777777" w:rsidR="008333EA" w:rsidRPr="008333EA" w:rsidRDefault="008333EA" w:rsidP="008333EA">
            <w:pPr>
              <w:rPr>
                <w:b/>
                <w:bCs/>
                <w:lang w:eastAsia="de-DE"/>
              </w:rPr>
            </w:pPr>
            <w:r w:rsidRPr="008333EA">
              <w:rPr>
                <w:b/>
                <w:bCs/>
                <w:lang w:eastAsia="de-DE"/>
              </w:rPr>
              <w:t>Random Access Main 10</w:t>
            </w:r>
          </w:p>
        </w:tc>
      </w:tr>
      <w:tr w:rsidR="008333EA" w:rsidRPr="008333EA" w14:paraId="1B688877" w14:textId="77777777" w:rsidTr="008E517E">
        <w:trPr>
          <w:trHeight w:val="255"/>
          <w:jc w:val="center"/>
          <w:trPrChange w:id="242"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43" w:author="Jens-Rainer Ohm" w:date="2026-07-08T22:44:00Z">
              <w:tcPr>
                <w:tcW w:w="0" w:type="auto"/>
                <w:tcBorders>
                  <w:top w:val="nil"/>
                  <w:left w:val="nil"/>
                  <w:bottom w:val="nil"/>
                  <w:right w:val="nil"/>
                </w:tcBorders>
                <w:noWrap/>
                <w:vAlign w:val="center"/>
                <w:hideMark/>
              </w:tcPr>
            </w:tcPrChange>
          </w:tcPr>
          <w:p w14:paraId="6D2D3902"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44"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7AF0F87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45" w:author="Jens-Rainer Ohm" w:date="2026-07-08T22:44:00Z">
              <w:tcPr>
                <w:tcW w:w="0" w:type="auto"/>
                <w:gridSpan w:val="5"/>
                <w:tcBorders>
                  <w:top w:val="single" w:sz="8" w:space="0" w:color="auto"/>
                  <w:left w:val="nil"/>
                  <w:bottom w:val="nil"/>
                  <w:right w:val="nil"/>
                </w:tcBorders>
                <w:noWrap/>
                <w:vAlign w:val="center"/>
                <w:hideMark/>
              </w:tcPr>
            </w:tcPrChange>
          </w:tcPr>
          <w:p w14:paraId="0979A982" w14:textId="77777777" w:rsidR="008333EA" w:rsidRPr="008333EA" w:rsidRDefault="008333EA" w:rsidP="008333EA">
            <w:pPr>
              <w:rPr>
                <w:b/>
                <w:bCs/>
                <w:lang w:eastAsia="de-DE"/>
              </w:rPr>
            </w:pPr>
            <w:r w:rsidRPr="008333EA">
              <w:rPr>
                <w:b/>
                <w:bCs/>
                <w:lang w:eastAsia="de-DE"/>
              </w:rPr>
              <w:t>Over VTM-11-ECM19</w:t>
            </w:r>
          </w:p>
        </w:tc>
      </w:tr>
      <w:tr w:rsidR="00CB0C13" w:rsidRPr="008333EA"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11E984B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AC7A7CC" w14:textId="77777777" w:rsidR="008333EA" w:rsidRPr="008333EA" w:rsidRDefault="008333EA" w:rsidP="008333EA">
            <w:pPr>
              <w:rPr>
                <w:lang w:eastAsia="de-DE"/>
              </w:rPr>
            </w:pPr>
            <w:r w:rsidRPr="008333EA">
              <w:rPr>
                <w:lang w:eastAsia="de-DE"/>
              </w:rPr>
              <w:t>1.10%</w:t>
            </w:r>
          </w:p>
        </w:tc>
        <w:tc>
          <w:tcPr>
            <w:tcW w:w="0" w:type="auto"/>
            <w:tcBorders>
              <w:top w:val="nil"/>
              <w:left w:val="nil"/>
              <w:bottom w:val="nil"/>
              <w:right w:val="nil"/>
            </w:tcBorders>
            <w:shd w:val="clear" w:color="auto" w:fill="auto"/>
            <w:noWrap/>
            <w:vAlign w:val="center"/>
            <w:hideMark/>
          </w:tcPr>
          <w:p w14:paraId="787D081C" w14:textId="77777777" w:rsidR="008333EA" w:rsidRPr="008333EA" w:rsidRDefault="008333EA" w:rsidP="008333EA">
            <w:pPr>
              <w:rPr>
                <w:lang w:eastAsia="de-DE"/>
              </w:rPr>
            </w:pPr>
            <w:r w:rsidRPr="008333EA">
              <w:rPr>
                <w:lang w:eastAsia="de-D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8333EA" w:rsidRDefault="008333EA" w:rsidP="008333EA">
            <w:pPr>
              <w:rPr>
                <w:lang w:eastAsia="de-DE"/>
              </w:rPr>
            </w:pPr>
            <w:r w:rsidRPr="008333EA">
              <w:rPr>
                <w:lang w:eastAsia="de-DE"/>
              </w:rPr>
              <w:t>5.82%</w:t>
            </w:r>
          </w:p>
        </w:tc>
        <w:tc>
          <w:tcPr>
            <w:tcW w:w="0" w:type="auto"/>
            <w:tcBorders>
              <w:top w:val="nil"/>
              <w:left w:val="nil"/>
              <w:bottom w:val="nil"/>
              <w:right w:val="nil"/>
            </w:tcBorders>
            <w:shd w:val="clear" w:color="auto" w:fill="auto"/>
            <w:noWrap/>
            <w:vAlign w:val="center"/>
            <w:hideMark/>
          </w:tcPr>
          <w:p w14:paraId="5DD41250" w14:textId="77777777" w:rsidR="008333EA" w:rsidRPr="008333EA" w:rsidRDefault="008333EA" w:rsidP="008333EA">
            <w:pPr>
              <w:rPr>
                <w:lang w:eastAsia="de-DE"/>
              </w:rPr>
            </w:pPr>
            <w:r w:rsidRPr="008333EA">
              <w:rPr>
                <w:lang w:eastAsia="de-DE"/>
              </w:rPr>
              <w:t>93.0%</w:t>
            </w:r>
          </w:p>
        </w:tc>
        <w:tc>
          <w:tcPr>
            <w:tcW w:w="0" w:type="auto"/>
            <w:tcBorders>
              <w:top w:val="nil"/>
              <w:left w:val="nil"/>
              <w:bottom w:val="nil"/>
              <w:right w:val="nil"/>
            </w:tcBorders>
            <w:shd w:val="clear" w:color="auto" w:fill="auto"/>
            <w:noWrap/>
            <w:vAlign w:val="center"/>
            <w:hideMark/>
          </w:tcPr>
          <w:p w14:paraId="2BCF7E46" w14:textId="77777777" w:rsidR="008333EA" w:rsidRPr="008333EA" w:rsidRDefault="008333EA" w:rsidP="008333EA">
            <w:pPr>
              <w:rPr>
                <w:lang w:eastAsia="de-DE"/>
              </w:rPr>
            </w:pPr>
            <w:r w:rsidRPr="008333EA">
              <w:rPr>
                <w:lang w:eastAsia="de-D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8333EA" w:rsidRDefault="008333EA" w:rsidP="008333EA">
            <w:pPr>
              <w:rPr>
                <w:lang w:eastAsia="de-DE"/>
              </w:rPr>
            </w:pPr>
            <w:r w:rsidRPr="008333EA">
              <w:rPr>
                <w:lang w:eastAsia="de-D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8333EA" w:rsidRDefault="008333EA" w:rsidP="008333EA">
            <w:pPr>
              <w:rPr>
                <w:lang w:eastAsia="de-DE"/>
              </w:rPr>
            </w:pPr>
            <w:r w:rsidRPr="008333EA">
              <w:rPr>
                <w:lang w:eastAsia="de-D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8333EA" w:rsidRDefault="008333EA" w:rsidP="008333EA">
            <w:pPr>
              <w:rPr>
                <w:lang w:eastAsia="de-DE"/>
              </w:rPr>
            </w:pPr>
            <w:r w:rsidRPr="008333EA">
              <w:rPr>
                <w:lang w:eastAsia="de-DE"/>
              </w:rPr>
              <w:t>-34.87%</w:t>
            </w:r>
          </w:p>
        </w:tc>
        <w:tc>
          <w:tcPr>
            <w:tcW w:w="0" w:type="auto"/>
            <w:tcBorders>
              <w:top w:val="nil"/>
              <w:left w:val="nil"/>
              <w:bottom w:val="nil"/>
              <w:right w:val="nil"/>
            </w:tcBorders>
            <w:shd w:val="clear" w:color="auto" w:fill="auto"/>
            <w:noWrap/>
            <w:vAlign w:val="center"/>
            <w:hideMark/>
          </w:tcPr>
          <w:p w14:paraId="181ACDCD" w14:textId="77777777" w:rsidR="008333EA" w:rsidRPr="008333EA" w:rsidRDefault="008333EA" w:rsidP="008333EA">
            <w:pPr>
              <w:rPr>
                <w:lang w:eastAsia="de-DE"/>
              </w:rPr>
            </w:pPr>
            <w:r w:rsidRPr="008333EA">
              <w:rPr>
                <w:lang w:eastAsia="de-D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8333EA" w:rsidRDefault="008333EA" w:rsidP="008333EA">
            <w:pPr>
              <w:rPr>
                <w:lang w:eastAsia="de-DE"/>
              </w:rPr>
            </w:pPr>
            <w:r w:rsidRPr="008333EA">
              <w:rPr>
                <w:lang w:eastAsia="de-DE"/>
              </w:rPr>
              <w:t>1276.6%</w:t>
            </w:r>
          </w:p>
        </w:tc>
      </w:tr>
      <w:tr w:rsidR="00CB0C13" w:rsidRPr="008333EA"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8333EA" w:rsidRDefault="008333EA" w:rsidP="008333EA">
            <w:pPr>
              <w:rPr>
                <w:lang w:eastAsia="de-DE"/>
              </w:rPr>
            </w:pPr>
            <w:r w:rsidRPr="008333EA">
              <w:rPr>
                <w:lang w:eastAsia="de-D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8333EA" w:rsidRDefault="008333EA" w:rsidP="008333EA">
            <w:pPr>
              <w:rPr>
                <w:lang w:eastAsia="de-DE"/>
              </w:rPr>
            </w:pPr>
            <w:r w:rsidRPr="008333EA">
              <w:rPr>
                <w:lang w:eastAsia="de-D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8333EA" w:rsidRDefault="008333EA" w:rsidP="008333EA">
            <w:pPr>
              <w:rPr>
                <w:lang w:eastAsia="de-DE"/>
              </w:rPr>
            </w:pPr>
            <w:r w:rsidRPr="008333EA">
              <w:rPr>
                <w:lang w:eastAsia="de-DE"/>
              </w:rPr>
              <w:t>3.81%</w:t>
            </w:r>
          </w:p>
        </w:tc>
        <w:tc>
          <w:tcPr>
            <w:tcW w:w="0" w:type="auto"/>
            <w:tcBorders>
              <w:top w:val="nil"/>
              <w:left w:val="nil"/>
              <w:bottom w:val="nil"/>
              <w:right w:val="nil"/>
            </w:tcBorders>
            <w:shd w:val="clear" w:color="auto" w:fill="auto"/>
            <w:noWrap/>
            <w:vAlign w:val="center"/>
            <w:hideMark/>
          </w:tcPr>
          <w:p w14:paraId="4C9D23B5"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436FC0B4" w14:textId="77777777" w:rsidR="008333EA" w:rsidRPr="008333EA" w:rsidRDefault="008333EA" w:rsidP="008333EA">
            <w:pPr>
              <w:rPr>
                <w:lang w:eastAsia="de-DE"/>
              </w:rPr>
            </w:pPr>
            <w:r w:rsidRPr="008333EA">
              <w:rPr>
                <w:lang w:eastAsia="de-D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8333EA" w:rsidRDefault="008333EA" w:rsidP="008333EA">
            <w:pPr>
              <w:rPr>
                <w:lang w:eastAsia="de-DE"/>
              </w:rPr>
            </w:pPr>
            <w:r w:rsidRPr="008333EA">
              <w:rPr>
                <w:lang w:eastAsia="de-D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8333EA" w:rsidRDefault="008333EA" w:rsidP="008333EA">
            <w:pPr>
              <w:rPr>
                <w:lang w:eastAsia="de-DE"/>
              </w:rPr>
            </w:pPr>
            <w:r w:rsidRPr="008333EA">
              <w:rPr>
                <w:lang w:eastAsia="de-DE"/>
              </w:rPr>
              <w:t>-38.92%</w:t>
            </w:r>
          </w:p>
        </w:tc>
        <w:tc>
          <w:tcPr>
            <w:tcW w:w="0" w:type="auto"/>
            <w:tcBorders>
              <w:top w:val="nil"/>
              <w:left w:val="nil"/>
              <w:bottom w:val="nil"/>
              <w:right w:val="nil"/>
            </w:tcBorders>
            <w:shd w:val="clear" w:color="auto" w:fill="auto"/>
            <w:noWrap/>
            <w:vAlign w:val="center"/>
            <w:hideMark/>
          </w:tcPr>
          <w:p w14:paraId="3EA4429C" w14:textId="77777777" w:rsidR="008333EA" w:rsidRPr="008333EA" w:rsidRDefault="008333EA" w:rsidP="008333EA">
            <w:pPr>
              <w:rPr>
                <w:lang w:eastAsia="de-DE"/>
              </w:rPr>
            </w:pPr>
            <w:r w:rsidRPr="008333EA">
              <w:rPr>
                <w:lang w:eastAsia="de-D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8333EA" w:rsidRDefault="008333EA" w:rsidP="008333EA">
            <w:pPr>
              <w:rPr>
                <w:lang w:eastAsia="de-DE"/>
              </w:rPr>
            </w:pPr>
            <w:r w:rsidRPr="008333EA">
              <w:rPr>
                <w:lang w:eastAsia="de-DE"/>
              </w:rPr>
              <w:t>1441.2%</w:t>
            </w:r>
          </w:p>
        </w:tc>
      </w:tr>
      <w:tr w:rsidR="00CB0C13" w:rsidRPr="008333EA"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8333EA" w:rsidRDefault="008333EA" w:rsidP="008333EA">
            <w:pPr>
              <w:rPr>
                <w:lang w:eastAsia="de-DE"/>
              </w:rPr>
            </w:pPr>
            <w:r w:rsidRPr="008333EA">
              <w:rPr>
                <w:lang w:eastAsia="de-D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8333EA" w:rsidRDefault="008333EA" w:rsidP="008333EA">
            <w:pPr>
              <w:rPr>
                <w:lang w:eastAsia="de-DE"/>
              </w:rPr>
            </w:pPr>
            <w:r w:rsidRPr="008333EA">
              <w:rPr>
                <w:lang w:eastAsia="de-DE"/>
              </w:rPr>
              <w:t>5.21%</w:t>
            </w:r>
          </w:p>
        </w:tc>
        <w:tc>
          <w:tcPr>
            <w:tcW w:w="0" w:type="auto"/>
            <w:tcBorders>
              <w:top w:val="nil"/>
              <w:left w:val="nil"/>
              <w:bottom w:val="nil"/>
              <w:right w:val="nil"/>
            </w:tcBorders>
            <w:shd w:val="clear" w:color="auto" w:fill="auto"/>
            <w:noWrap/>
            <w:vAlign w:val="center"/>
            <w:hideMark/>
          </w:tcPr>
          <w:p w14:paraId="01973FF1"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227CAE8F" w14:textId="77777777" w:rsidR="008333EA" w:rsidRPr="008333EA" w:rsidRDefault="008333EA" w:rsidP="008333EA">
            <w:pPr>
              <w:rPr>
                <w:lang w:eastAsia="de-DE"/>
              </w:rPr>
            </w:pPr>
            <w:r w:rsidRPr="008333EA">
              <w:rPr>
                <w:lang w:eastAsia="de-D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8333EA" w:rsidRDefault="008333EA" w:rsidP="008333EA">
            <w:pPr>
              <w:rPr>
                <w:lang w:eastAsia="de-DE"/>
              </w:rPr>
            </w:pPr>
            <w:r w:rsidRPr="008333EA">
              <w:rPr>
                <w:lang w:eastAsia="de-D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8333EA" w:rsidRDefault="008333EA" w:rsidP="008333EA">
            <w:pPr>
              <w:rPr>
                <w:lang w:eastAsia="de-DE"/>
              </w:rPr>
            </w:pPr>
            <w:r w:rsidRPr="008333EA">
              <w:rPr>
                <w:lang w:eastAsia="de-D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8333EA" w:rsidRDefault="008333EA" w:rsidP="008333EA">
            <w:pPr>
              <w:rPr>
                <w:lang w:eastAsia="de-DE"/>
              </w:rPr>
            </w:pPr>
            <w:r w:rsidRPr="008333EA">
              <w:rPr>
                <w:lang w:eastAsia="de-DE"/>
              </w:rPr>
              <w:t>-29.08%</w:t>
            </w:r>
          </w:p>
        </w:tc>
        <w:tc>
          <w:tcPr>
            <w:tcW w:w="0" w:type="auto"/>
            <w:tcBorders>
              <w:top w:val="nil"/>
              <w:left w:val="nil"/>
              <w:bottom w:val="nil"/>
              <w:right w:val="nil"/>
            </w:tcBorders>
            <w:shd w:val="clear" w:color="auto" w:fill="auto"/>
            <w:noWrap/>
            <w:vAlign w:val="center"/>
            <w:hideMark/>
          </w:tcPr>
          <w:p w14:paraId="17E31640" w14:textId="77777777" w:rsidR="008333EA" w:rsidRPr="008333EA" w:rsidRDefault="008333EA" w:rsidP="008333EA">
            <w:pPr>
              <w:rPr>
                <w:lang w:eastAsia="de-DE"/>
              </w:rPr>
            </w:pPr>
            <w:r w:rsidRPr="008333EA">
              <w:rPr>
                <w:lang w:eastAsia="de-D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8333EA" w:rsidRDefault="008333EA" w:rsidP="008333EA">
            <w:pPr>
              <w:rPr>
                <w:lang w:eastAsia="de-DE"/>
              </w:rPr>
            </w:pPr>
            <w:r w:rsidRPr="008333EA">
              <w:rPr>
                <w:lang w:eastAsia="de-DE"/>
              </w:rPr>
              <w:t>1448.3%</w:t>
            </w:r>
          </w:p>
        </w:tc>
      </w:tr>
      <w:tr w:rsidR="00CB0C13" w:rsidRPr="008333EA"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490F233D"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5D82E6A5" w14:textId="77777777" w:rsidR="008333EA" w:rsidRPr="008333EA" w:rsidRDefault="008333EA" w:rsidP="008333EA">
            <w:pPr>
              <w:rPr>
                <w:lang w:eastAsia="de-DE"/>
              </w:rPr>
            </w:pPr>
            <w:r w:rsidRPr="008333EA">
              <w:rPr>
                <w:lang w:eastAsia="de-DE"/>
              </w:rPr>
              <w:t>92.1%</w:t>
            </w:r>
          </w:p>
        </w:tc>
        <w:tc>
          <w:tcPr>
            <w:tcW w:w="0" w:type="auto"/>
            <w:tcBorders>
              <w:top w:val="nil"/>
              <w:left w:val="nil"/>
              <w:bottom w:val="nil"/>
              <w:right w:val="nil"/>
            </w:tcBorders>
            <w:shd w:val="clear" w:color="auto" w:fill="auto"/>
            <w:noWrap/>
            <w:vAlign w:val="center"/>
            <w:hideMark/>
          </w:tcPr>
          <w:p w14:paraId="01D721B6" w14:textId="77777777" w:rsidR="008333EA" w:rsidRPr="008333EA" w:rsidRDefault="008333EA" w:rsidP="008333EA">
            <w:pPr>
              <w:rPr>
                <w:lang w:eastAsia="de-DE"/>
              </w:rPr>
            </w:pPr>
            <w:r w:rsidRPr="008333EA">
              <w:rPr>
                <w:lang w:eastAsia="de-D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8333EA" w:rsidRDefault="008333EA" w:rsidP="008333EA">
            <w:pPr>
              <w:rPr>
                <w:lang w:eastAsia="de-DE"/>
              </w:rPr>
            </w:pPr>
            <w:r w:rsidRPr="008333EA">
              <w:rPr>
                <w:lang w:eastAsia="de-D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8333EA" w:rsidRDefault="008333EA" w:rsidP="008333EA">
            <w:pPr>
              <w:rPr>
                <w:lang w:eastAsia="de-DE"/>
              </w:rPr>
            </w:pPr>
            <w:r w:rsidRPr="008333EA">
              <w:rPr>
                <w:lang w:eastAsia="de-D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8333EA" w:rsidRDefault="008333EA" w:rsidP="008333EA">
            <w:pPr>
              <w:rPr>
                <w:lang w:eastAsia="de-DE"/>
              </w:rPr>
            </w:pPr>
            <w:r w:rsidRPr="008333EA">
              <w:rPr>
                <w:lang w:eastAsia="de-DE"/>
              </w:rPr>
              <w:t>-24.27%</w:t>
            </w:r>
          </w:p>
        </w:tc>
        <w:tc>
          <w:tcPr>
            <w:tcW w:w="0" w:type="auto"/>
            <w:tcBorders>
              <w:top w:val="nil"/>
              <w:left w:val="nil"/>
              <w:bottom w:val="nil"/>
              <w:right w:val="nil"/>
            </w:tcBorders>
            <w:shd w:val="clear" w:color="auto" w:fill="auto"/>
            <w:noWrap/>
            <w:vAlign w:val="center"/>
            <w:hideMark/>
          </w:tcPr>
          <w:p w14:paraId="424FD4B0" w14:textId="77777777" w:rsidR="008333EA" w:rsidRPr="008333EA" w:rsidRDefault="008333EA" w:rsidP="008333EA">
            <w:pPr>
              <w:rPr>
                <w:lang w:eastAsia="de-DE"/>
              </w:rPr>
            </w:pPr>
            <w:r w:rsidRPr="008333EA">
              <w:rPr>
                <w:lang w:eastAsia="de-D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8333EA" w:rsidRDefault="008333EA" w:rsidP="008333EA">
            <w:pPr>
              <w:rPr>
                <w:lang w:eastAsia="de-DE"/>
              </w:rPr>
            </w:pPr>
            <w:r w:rsidRPr="008333EA">
              <w:rPr>
                <w:lang w:eastAsia="de-DE"/>
              </w:rPr>
              <w:t>1549.0%</w:t>
            </w:r>
          </w:p>
        </w:tc>
      </w:tr>
      <w:tr w:rsidR="00CB0C13" w:rsidRPr="008333EA"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8333EA" w:rsidRDefault="008333EA" w:rsidP="008333EA">
            <w:pPr>
              <w:rPr>
                <w:lang w:eastAsia="de-DE"/>
              </w:rPr>
            </w:pPr>
          </w:p>
        </w:tc>
      </w:tr>
      <w:tr w:rsidR="00CB0C13" w:rsidRPr="008333EA"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8333EA" w:rsidRDefault="008333EA" w:rsidP="008333EA">
            <w:pPr>
              <w:rPr>
                <w:lang w:eastAsia="de-DE"/>
              </w:rPr>
            </w:pPr>
            <w:r w:rsidRPr="008333EA">
              <w:rPr>
                <w:lang w:eastAsia="de-D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8333EA" w:rsidRDefault="008333EA" w:rsidP="008333EA">
            <w:pPr>
              <w:rPr>
                <w:lang w:eastAsia="de-DE"/>
              </w:rPr>
            </w:pPr>
            <w:r w:rsidRPr="008333EA">
              <w:rPr>
                <w:lang w:eastAsia="de-D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8333EA" w:rsidRDefault="008333EA" w:rsidP="008333EA">
            <w:pPr>
              <w:rPr>
                <w:lang w:eastAsia="de-DE"/>
              </w:rPr>
            </w:pPr>
            <w:r w:rsidRPr="008333EA">
              <w:rPr>
                <w:lang w:eastAsia="de-D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8333EA" w:rsidRDefault="008333EA" w:rsidP="008333EA">
            <w:pPr>
              <w:rPr>
                <w:lang w:eastAsia="de-DE"/>
              </w:rPr>
            </w:pPr>
            <w:r w:rsidRPr="008333EA">
              <w:rPr>
                <w:lang w:eastAsia="de-D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8333EA" w:rsidRDefault="008333EA" w:rsidP="008333EA">
            <w:pPr>
              <w:rPr>
                <w:lang w:eastAsia="de-DE"/>
              </w:rPr>
            </w:pPr>
            <w:r w:rsidRPr="008333EA">
              <w:rPr>
                <w:lang w:eastAsia="de-D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8333EA" w:rsidRDefault="008333EA" w:rsidP="008333EA">
            <w:pPr>
              <w:rPr>
                <w:lang w:eastAsia="de-DE"/>
              </w:rPr>
            </w:pPr>
            <w:r w:rsidRPr="008333EA">
              <w:rPr>
                <w:lang w:eastAsia="de-D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8333EA" w:rsidRDefault="008333EA" w:rsidP="008333EA">
            <w:pPr>
              <w:rPr>
                <w:lang w:eastAsia="de-DE"/>
              </w:rPr>
            </w:pPr>
            <w:r w:rsidRPr="008333EA">
              <w:rPr>
                <w:lang w:eastAsia="de-D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8333EA" w:rsidRDefault="008333EA" w:rsidP="008333EA">
            <w:pPr>
              <w:rPr>
                <w:lang w:eastAsia="de-DE"/>
              </w:rPr>
            </w:pPr>
            <w:r w:rsidRPr="008333EA">
              <w:rPr>
                <w:lang w:eastAsia="de-D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8333EA" w:rsidRDefault="008333EA" w:rsidP="008333EA">
            <w:pPr>
              <w:rPr>
                <w:lang w:eastAsia="de-DE"/>
              </w:rPr>
            </w:pPr>
            <w:r w:rsidRPr="008333EA">
              <w:rPr>
                <w:lang w:eastAsia="de-D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8333EA" w:rsidRDefault="008333EA" w:rsidP="008333EA">
            <w:pPr>
              <w:rPr>
                <w:lang w:eastAsia="de-DE"/>
              </w:rPr>
            </w:pPr>
            <w:r w:rsidRPr="008333EA">
              <w:rPr>
                <w:lang w:eastAsia="de-DE"/>
              </w:rPr>
              <w:t>1436.3%</w:t>
            </w:r>
          </w:p>
        </w:tc>
      </w:tr>
      <w:tr w:rsidR="00CB0C13" w:rsidRPr="008333EA"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8333EA" w:rsidRDefault="008333EA" w:rsidP="008333EA">
            <w:pPr>
              <w:rPr>
                <w:lang w:eastAsia="de-DE"/>
              </w:rPr>
            </w:pPr>
            <w:r w:rsidRPr="008333EA">
              <w:rPr>
                <w:lang w:eastAsia="de-DE"/>
              </w:rPr>
              <w:t>0.81%</w:t>
            </w:r>
          </w:p>
        </w:tc>
        <w:tc>
          <w:tcPr>
            <w:tcW w:w="0" w:type="auto"/>
            <w:tcBorders>
              <w:top w:val="nil"/>
              <w:left w:val="nil"/>
              <w:bottom w:val="nil"/>
              <w:right w:val="nil"/>
            </w:tcBorders>
            <w:shd w:val="clear" w:color="auto" w:fill="auto"/>
            <w:noWrap/>
            <w:vAlign w:val="center"/>
            <w:hideMark/>
          </w:tcPr>
          <w:p w14:paraId="406963ED"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8333EA" w:rsidRDefault="008333EA" w:rsidP="008333EA">
            <w:pPr>
              <w:rPr>
                <w:lang w:eastAsia="de-DE"/>
              </w:rPr>
            </w:pPr>
            <w:r w:rsidRPr="008333EA">
              <w:rPr>
                <w:lang w:eastAsia="de-DE"/>
              </w:rPr>
              <w:t>2.42%</w:t>
            </w:r>
          </w:p>
        </w:tc>
        <w:tc>
          <w:tcPr>
            <w:tcW w:w="0" w:type="auto"/>
            <w:tcBorders>
              <w:top w:val="nil"/>
              <w:left w:val="nil"/>
              <w:bottom w:val="nil"/>
              <w:right w:val="nil"/>
            </w:tcBorders>
            <w:shd w:val="clear" w:color="auto" w:fill="auto"/>
            <w:noWrap/>
            <w:vAlign w:val="center"/>
            <w:hideMark/>
          </w:tcPr>
          <w:p w14:paraId="65C29FBD" w14:textId="77777777" w:rsidR="008333EA" w:rsidRPr="008333EA" w:rsidRDefault="008333EA" w:rsidP="008333EA">
            <w:pPr>
              <w:rPr>
                <w:lang w:eastAsia="de-DE"/>
              </w:rPr>
            </w:pPr>
            <w:r w:rsidRPr="008333EA">
              <w:rPr>
                <w:lang w:eastAsia="de-DE"/>
              </w:rPr>
              <w:t>92.5%</w:t>
            </w:r>
          </w:p>
        </w:tc>
        <w:tc>
          <w:tcPr>
            <w:tcW w:w="0" w:type="auto"/>
            <w:tcBorders>
              <w:top w:val="nil"/>
              <w:left w:val="nil"/>
              <w:bottom w:val="nil"/>
              <w:right w:val="nil"/>
            </w:tcBorders>
            <w:shd w:val="clear" w:color="auto" w:fill="auto"/>
            <w:noWrap/>
            <w:vAlign w:val="center"/>
            <w:hideMark/>
          </w:tcPr>
          <w:p w14:paraId="76770946" w14:textId="77777777" w:rsidR="008333EA" w:rsidRPr="008333EA" w:rsidRDefault="008333EA" w:rsidP="008333EA">
            <w:pPr>
              <w:rPr>
                <w:lang w:eastAsia="de-DE"/>
              </w:rPr>
            </w:pPr>
            <w:r w:rsidRPr="008333EA">
              <w:rPr>
                <w:lang w:eastAsia="de-D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8333EA" w:rsidRDefault="008333EA" w:rsidP="008333EA">
            <w:pPr>
              <w:rPr>
                <w:lang w:eastAsia="de-DE"/>
              </w:rPr>
            </w:pPr>
            <w:r w:rsidRPr="008333EA">
              <w:rPr>
                <w:lang w:eastAsia="de-D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8333EA" w:rsidRDefault="008333EA" w:rsidP="008333EA">
            <w:pPr>
              <w:rPr>
                <w:lang w:eastAsia="de-DE"/>
              </w:rPr>
            </w:pPr>
            <w:r w:rsidRPr="008333EA">
              <w:rPr>
                <w:lang w:eastAsia="de-D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nil"/>
            </w:tcBorders>
            <w:shd w:val="clear" w:color="auto" w:fill="auto"/>
            <w:noWrap/>
            <w:vAlign w:val="center"/>
            <w:hideMark/>
          </w:tcPr>
          <w:p w14:paraId="7A5C36B9" w14:textId="77777777" w:rsidR="008333EA" w:rsidRPr="008333EA" w:rsidRDefault="008333EA" w:rsidP="008333EA">
            <w:pPr>
              <w:rPr>
                <w:lang w:eastAsia="de-DE"/>
              </w:rPr>
            </w:pPr>
            <w:r w:rsidRPr="008333EA">
              <w:rPr>
                <w:lang w:eastAsia="de-D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8333EA" w:rsidRDefault="008333EA" w:rsidP="008333EA">
            <w:pPr>
              <w:rPr>
                <w:lang w:eastAsia="de-DE"/>
              </w:rPr>
            </w:pPr>
            <w:r w:rsidRPr="008333EA">
              <w:rPr>
                <w:lang w:eastAsia="de-DE"/>
              </w:rPr>
              <w:t>1484.5%</w:t>
            </w:r>
          </w:p>
        </w:tc>
      </w:tr>
      <w:tr w:rsidR="00CB0C13" w:rsidRPr="008333EA"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8333EA" w:rsidRDefault="008333EA" w:rsidP="008333EA">
            <w:pPr>
              <w:rPr>
                <w:lang w:eastAsia="de-DE"/>
              </w:rPr>
            </w:pPr>
            <w:r w:rsidRPr="008333EA">
              <w:rPr>
                <w:lang w:eastAsia="de-DE"/>
              </w:rPr>
              <w:lastRenderedPageBreak/>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8333EA" w:rsidRDefault="008333EA" w:rsidP="008333EA">
            <w:pPr>
              <w:rPr>
                <w:lang w:eastAsia="de-DE"/>
              </w:rPr>
            </w:pPr>
            <w:r w:rsidRPr="008333EA">
              <w:rPr>
                <w:lang w:eastAsia="de-D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8333EA" w:rsidRDefault="008333EA" w:rsidP="008333EA">
            <w:pPr>
              <w:rPr>
                <w:lang w:eastAsia="de-DE"/>
              </w:rPr>
            </w:pPr>
            <w:r w:rsidRPr="008333EA">
              <w:rPr>
                <w:lang w:eastAsia="de-D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8333EA" w:rsidRDefault="008333EA" w:rsidP="008333EA">
            <w:pPr>
              <w:rPr>
                <w:lang w:eastAsia="de-DE"/>
              </w:rPr>
            </w:pPr>
            <w:r w:rsidRPr="008333EA">
              <w:rPr>
                <w:lang w:eastAsia="de-DE"/>
              </w:rPr>
              <w:t>5.47%</w:t>
            </w:r>
          </w:p>
        </w:tc>
        <w:tc>
          <w:tcPr>
            <w:tcW w:w="0" w:type="auto"/>
            <w:tcBorders>
              <w:top w:val="nil"/>
              <w:left w:val="nil"/>
              <w:bottom w:val="nil"/>
              <w:right w:val="nil"/>
            </w:tcBorders>
            <w:shd w:val="clear" w:color="auto" w:fill="auto"/>
            <w:noWrap/>
            <w:vAlign w:val="center"/>
            <w:hideMark/>
          </w:tcPr>
          <w:p w14:paraId="35CAB4D3"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3C87CEDB"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8333EA" w:rsidRDefault="008333EA" w:rsidP="008333EA">
            <w:pPr>
              <w:rPr>
                <w:lang w:eastAsia="de-DE"/>
              </w:rPr>
            </w:pPr>
            <w:r w:rsidRPr="008333EA">
              <w:rPr>
                <w:lang w:eastAsia="de-D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8333EA" w:rsidRDefault="008333EA" w:rsidP="008333EA">
            <w:pPr>
              <w:rPr>
                <w:lang w:eastAsia="de-DE"/>
              </w:rPr>
            </w:pPr>
            <w:r w:rsidRPr="008333EA">
              <w:rPr>
                <w:lang w:eastAsia="de-D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8333EA" w:rsidRDefault="008333EA" w:rsidP="008333EA">
            <w:pPr>
              <w:rPr>
                <w:lang w:eastAsia="de-DE"/>
              </w:rPr>
            </w:pPr>
            <w:r w:rsidRPr="008333EA">
              <w:rPr>
                <w:lang w:eastAsia="de-DE"/>
              </w:rPr>
              <w:t>-35.21%</w:t>
            </w:r>
          </w:p>
        </w:tc>
        <w:tc>
          <w:tcPr>
            <w:tcW w:w="0" w:type="auto"/>
            <w:tcBorders>
              <w:top w:val="nil"/>
              <w:left w:val="nil"/>
              <w:bottom w:val="nil"/>
              <w:right w:val="nil"/>
            </w:tcBorders>
            <w:shd w:val="clear" w:color="auto" w:fill="auto"/>
            <w:noWrap/>
            <w:vAlign w:val="center"/>
            <w:hideMark/>
          </w:tcPr>
          <w:p w14:paraId="10000CC2" w14:textId="77777777" w:rsidR="008333EA" w:rsidRPr="008333EA" w:rsidRDefault="008333EA" w:rsidP="008333EA">
            <w:pPr>
              <w:rPr>
                <w:lang w:eastAsia="de-DE"/>
              </w:rPr>
            </w:pPr>
            <w:r w:rsidRPr="008333EA">
              <w:rPr>
                <w:lang w:eastAsia="de-D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8333EA" w:rsidRDefault="008333EA" w:rsidP="008333EA">
            <w:pPr>
              <w:rPr>
                <w:lang w:eastAsia="de-DE"/>
              </w:rPr>
            </w:pPr>
            <w:r w:rsidRPr="008333EA">
              <w:rPr>
                <w:lang w:eastAsia="de-DE"/>
              </w:rPr>
              <w:t>840.4%</w:t>
            </w:r>
          </w:p>
        </w:tc>
      </w:tr>
      <w:tr w:rsidR="00CB0C13" w:rsidRPr="008333EA"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8333EA" w:rsidRDefault="008333EA" w:rsidP="008333EA">
            <w:pPr>
              <w:rPr>
                <w:lang w:eastAsia="de-DE"/>
              </w:rPr>
            </w:pPr>
            <w:r w:rsidRPr="008333EA">
              <w:rPr>
                <w:lang w:eastAsia="de-D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8333EA" w:rsidRDefault="008333EA" w:rsidP="008333EA">
            <w:pPr>
              <w:rPr>
                <w:lang w:eastAsia="de-DE"/>
              </w:rPr>
            </w:pPr>
            <w:r w:rsidRPr="008333EA">
              <w:rPr>
                <w:lang w:eastAsia="de-D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8333EA" w:rsidRDefault="008333EA" w:rsidP="008333EA">
            <w:pPr>
              <w:rPr>
                <w:lang w:eastAsia="de-DE"/>
              </w:rPr>
            </w:pPr>
            <w:r w:rsidRPr="008333EA">
              <w:rPr>
                <w:lang w:eastAsia="de-D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8333EA" w:rsidRDefault="008333EA" w:rsidP="008333EA">
            <w:pPr>
              <w:rPr>
                <w:lang w:eastAsia="de-DE"/>
              </w:rPr>
            </w:pPr>
            <w:r w:rsidRPr="008333EA">
              <w:rPr>
                <w:lang w:eastAsia="de-D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8333EA" w:rsidRDefault="008333EA" w:rsidP="008333EA">
            <w:pPr>
              <w:rPr>
                <w:lang w:eastAsia="de-DE"/>
              </w:rPr>
            </w:pPr>
            <w:r w:rsidRPr="008333EA">
              <w:rPr>
                <w:lang w:eastAsia="de-D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8333EA" w:rsidRDefault="008333EA" w:rsidP="008333EA">
            <w:pPr>
              <w:rPr>
                <w:lang w:eastAsia="de-DE"/>
              </w:rPr>
            </w:pPr>
            <w:r w:rsidRPr="008333EA">
              <w:rPr>
                <w:lang w:eastAsia="de-D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8333EA" w:rsidRDefault="008333EA" w:rsidP="008333EA">
            <w:pPr>
              <w:rPr>
                <w:lang w:eastAsia="de-DE"/>
              </w:rPr>
            </w:pPr>
            <w:r w:rsidRPr="008333EA">
              <w:rPr>
                <w:lang w:eastAsia="de-D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8333EA" w:rsidRDefault="008333EA" w:rsidP="008333EA">
            <w:pPr>
              <w:rPr>
                <w:lang w:eastAsia="de-DE"/>
              </w:rPr>
            </w:pPr>
            <w:r w:rsidRPr="008333EA">
              <w:rPr>
                <w:lang w:eastAsia="de-D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8333EA" w:rsidRDefault="008333EA" w:rsidP="008333EA">
            <w:pPr>
              <w:rPr>
                <w:lang w:eastAsia="de-DE"/>
              </w:rPr>
            </w:pPr>
            <w:r w:rsidRPr="008333EA">
              <w:rPr>
                <w:lang w:eastAsia="de-D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8333EA" w:rsidRDefault="008333EA" w:rsidP="008333EA">
            <w:pPr>
              <w:rPr>
                <w:lang w:eastAsia="de-DE"/>
              </w:rPr>
            </w:pPr>
            <w:r w:rsidRPr="008333EA">
              <w:rPr>
                <w:lang w:eastAsia="de-DE"/>
              </w:rPr>
              <w:t>762.3%</w:t>
            </w:r>
          </w:p>
        </w:tc>
      </w:tr>
      <w:tr w:rsidR="008333EA" w:rsidRPr="008333EA" w14:paraId="310C7906" w14:textId="77777777" w:rsidTr="008E517E">
        <w:trPr>
          <w:trHeight w:val="255"/>
          <w:jc w:val="center"/>
          <w:trPrChange w:id="246"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47" w:author="Jens-Rainer Ohm" w:date="2026-07-08T22:44:00Z">
              <w:tcPr>
                <w:tcW w:w="0" w:type="auto"/>
                <w:tcBorders>
                  <w:top w:val="nil"/>
                  <w:left w:val="nil"/>
                  <w:bottom w:val="nil"/>
                  <w:right w:val="nil"/>
                </w:tcBorders>
                <w:noWrap/>
                <w:vAlign w:val="center"/>
                <w:hideMark/>
              </w:tcPr>
            </w:tcPrChange>
          </w:tcPr>
          <w:p w14:paraId="48DA0D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48" w:author="Jens-Rainer Ohm" w:date="2026-07-08T22:44:00Z">
              <w:tcPr>
                <w:tcW w:w="0" w:type="auto"/>
                <w:tcBorders>
                  <w:top w:val="nil"/>
                  <w:left w:val="nil"/>
                  <w:bottom w:val="nil"/>
                  <w:right w:val="nil"/>
                </w:tcBorders>
                <w:noWrap/>
                <w:vAlign w:val="bottom"/>
                <w:hideMark/>
              </w:tcPr>
            </w:tcPrChange>
          </w:tcPr>
          <w:p w14:paraId="7047CB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49" w:author="Jens-Rainer Ohm" w:date="2026-07-08T22:44:00Z">
              <w:tcPr>
                <w:tcW w:w="0" w:type="auto"/>
                <w:tcBorders>
                  <w:top w:val="nil"/>
                  <w:left w:val="nil"/>
                  <w:bottom w:val="nil"/>
                  <w:right w:val="nil"/>
                </w:tcBorders>
                <w:noWrap/>
                <w:vAlign w:val="bottom"/>
                <w:hideMark/>
              </w:tcPr>
            </w:tcPrChange>
          </w:tcPr>
          <w:p w14:paraId="0D5B58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0" w:author="Jens-Rainer Ohm" w:date="2026-07-08T22:44:00Z">
              <w:tcPr>
                <w:tcW w:w="0" w:type="auto"/>
                <w:tcBorders>
                  <w:top w:val="nil"/>
                  <w:left w:val="nil"/>
                  <w:bottom w:val="nil"/>
                  <w:right w:val="nil"/>
                </w:tcBorders>
                <w:noWrap/>
                <w:vAlign w:val="bottom"/>
                <w:hideMark/>
              </w:tcPr>
            </w:tcPrChange>
          </w:tcPr>
          <w:p w14:paraId="047103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1" w:author="Jens-Rainer Ohm" w:date="2026-07-08T22:44:00Z">
              <w:tcPr>
                <w:tcW w:w="0" w:type="auto"/>
                <w:tcBorders>
                  <w:top w:val="nil"/>
                  <w:left w:val="nil"/>
                  <w:bottom w:val="nil"/>
                  <w:right w:val="nil"/>
                </w:tcBorders>
                <w:noWrap/>
                <w:vAlign w:val="bottom"/>
                <w:hideMark/>
              </w:tcPr>
            </w:tcPrChange>
          </w:tcPr>
          <w:p w14:paraId="7EA3044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2" w:author="Jens-Rainer Ohm" w:date="2026-07-08T22:44:00Z">
              <w:tcPr>
                <w:tcW w:w="0" w:type="auto"/>
                <w:tcBorders>
                  <w:top w:val="nil"/>
                  <w:left w:val="nil"/>
                  <w:bottom w:val="nil"/>
                  <w:right w:val="nil"/>
                </w:tcBorders>
                <w:noWrap/>
                <w:vAlign w:val="bottom"/>
                <w:hideMark/>
              </w:tcPr>
            </w:tcPrChange>
          </w:tcPr>
          <w:p w14:paraId="4EE8FF6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3" w:author="Jens-Rainer Ohm" w:date="2026-07-08T22:44:00Z">
              <w:tcPr>
                <w:tcW w:w="0" w:type="auto"/>
                <w:tcBorders>
                  <w:top w:val="nil"/>
                  <w:left w:val="nil"/>
                  <w:bottom w:val="nil"/>
                  <w:right w:val="nil"/>
                </w:tcBorders>
                <w:noWrap/>
                <w:vAlign w:val="bottom"/>
                <w:hideMark/>
              </w:tcPr>
            </w:tcPrChange>
          </w:tcPr>
          <w:p w14:paraId="5B99D40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4" w:author="Jens-Rainer Ohm" w:date="2026-07-08T22:44:00Z">
              <w:tcPr>
                <w:tcW w:w="0" w:type="auto"/>
                <w:tcBorders>
                  <w:top w:val="nil"/>
                  <w:left w:val="nil"/>
                  <w:bottom w:val="nil"/>
                  <w:right w:val="nil"/>
                </w:tcBorders>
                <w:noWrap/>
                <w:vAlign w:val="bottom"/>
                <w:hideMark/>
              </w:tcPr>
            </w:tcPrChange>
          </w:tcPr>
          <w:p w14:paraId="3767D5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5" w:author="Jens-Rainer Ohm" w:date="2026-07-08T22:44:00Z">
              <w:tcPr>
                <w:tcW w:w="0" w:type="auto"/>
                <w:tcBorders>
                  <w:top w:val="nil"/>
                  <w:left w:val="nil"/>
                  <w:bottom w:val="nil"/>
                  <w:right w:val="nil"/>
                </w:tcBorders>
                <w:noWrap/>
                <w:vAlign w:val="bottom"/>
                <w:hideMark/>
              </w:tcPr>
            </w:tcPrChange>
          </w:tcPr>
          <w:p w14:paraId="256FC7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6" w:author="Jens-Rainer Ohm" w:date="2026-07-08T22:44:00Z">
              <w:tcPr>
                <w:tcW w:w="0" w:type="auto"/>
                <w:tcBorders>
                  <w:top w:val="nil"/>
                  <w:left w:val="nil"/>
                  <w:bottom w:val="nil"/>
                  <w:right w:val="nil"/>
                </w:tcBorders>
                <w:noWrap/>
                <w:vAlign w:val="bottom"/>
                <w:hideMark/>
              </w:tcPr>
            </w:tcPrChange>
          </w:tcPr>
          <w:p w14:paraId="4C49B28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7" w:author="Jens-Rainer Ohm" w:date="2026-07-08T22:44:00Z">
              <w:tcPr>
                <w:tcW w:w="0" w:type="auto"/>
                <w:tcBorders>
                  <w:top w:val="nil"/>
                  <w:left w:val="nil"/>
                  <w:bottom w:val="nil"/>
                  <w:right w:val="nil"/>
                </w:tcBorders>
                <w:noWrap/>
                <w:vAlign w:val="bottom"/>
                <w:hideMark/>
              </w:tcPr>
            </w:tcPrChange>
          </w:tcPr>
          <w:p w14:paraId="4253568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58" w:author="Jens-Rainer Ohm" w:date="2026-07-08T22:44:00Z">
              <w:tcPr>
                <w:tcW w:w="0" w:type="auto"/>
                <w:tcBorders>
                  <w:top w:val="nil"/>
                  <w:left w:val="nil"/>
                  <w:bottom w:val="nil"/>
                  <w:right w:val="nil"/>
                </w:tcBorders>
                <w:noWrap/>
                <w:vAlign w:val="bottom"/>
                <w:hideMark/>
              </w:tcPr>
            </w:tcPrChange>
          </w:tcPr>
          <w:p w14:paraId="122BB005" w14:textId="77777777" w:rsidR="008333EA" w:rsidRPr="008333EA" w:rsidRDefault="008333EA" w:rsidP="008333EA">
            <w:pPr>
              <w:rPr>
                <w:lang w:eastAsia="de-DE"/>
              </w:rPr>
            </w:pPr>
          </w:p>
        </w:tc>
      </w:tr>
      <w:tr w:rsidR="008333EA" w:rsidRPr="008333EA" w14:paraId="10419EDF" w14:textId="77777777" w:rsidTr="008E517E">
        <w:trPr>
          <w:trHeight w:val="255"/>
          <w:jc w:val="center"/>
          <w:trPrChange w:id="259"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60" w:author="Jens-Rainer Ohm" w:date="2026-07-08T22:44:00Z">
              <w:tcPr>
                <w:tcW w:w="0" w:type="auto"/>
                <w:tcBorders>
                  <w:top w:val="nil"/>
                  <w:left w:val="nil"/>
                  <w:bottom w:val="nil"/>
                  <w:right w:val="nil"/>
                </w:tcBorders>
                <w:noWrap/>
                <w:vAlign w:val="center"/>
                <w:hideMark/>
              </w:tcPr>
            </w:tcPrChange>
          </w:tcPr>
          <w:p w14:paraId="468BA06A"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61"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7595D60D" w14:textId="77777777" w:rsidR="008333EA" w:rsidRPr="008333EA" w:rsidRDefault="008333EA" w:rsidP="008333EA">
            <w:pPr>
              <w:rPr>
                <w:b/>
                <w:bCs/>
                <w:lang w:eastAsia="de-DE"/>
              </w:rPr>
            </w:pPr>
            <w:r w:rsidRPr="008333EA">
              <w:rPr>
                <w:b/>
                <w:bCs/>
                <w:lang w:eastAsia="de-DE"/>
              </w:rPr>
              <w:t>Low delay B Main10</w:t>
            </w:r>
          </w:p>
        </w:tc>
      </w:tr>
      <w:tr w:rsidR="008333EA" w:rsidRPr="008333EA" w14:paraId="6972FBA9" w14:textId="77777777" w:rsidTr="008E517E">
        <w:trPr>
          <w:trHeight w:val="255"/>
          <w:jc w:val="center"/>
          <w:trPrChange w:id="262"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263" w:author="Jens-Rainer Ohm" w:date="2026-07-08T22:44:00Z">
              <w:tcPr>
                <w:tcW w:w="0" w:type="auto"/>
                <w:tcBorders>
                  <w:top w:val="nil"/>
                  <w:left w:val="nil"/>
                  <w:bottom w:val="nil"/>
                  <w:right w:val="nil"/>
                </w:tcBorders>
                <w:noWrap/>
                <w:vAlign w:val="center"/>
                <w:hideMark/>
              </w:tcPr>
            </w:tcPrChange>
          </w:tcPr>
          <w:p w14:paraId="40788516"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64"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6A96800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65" w:author="Jens-Rainer Ohm" w:date="2026-07-08T22:44:00Z">
              <w:tcPr>
                <w:tcW w:w="0" w:type="auto"/>
                <w:gridSpan w:val="5"/>
                <w:tcBorders>
                  <w:top w:val="single" w:sz="8" w:space="0" w:color="auto"/>
                  <w:left w:val="nil"/>
                  <w:bottom w:val="nil"/>
                  <w:right w:val="nil"/>
                </w:tcBorders>
                <w:noWrap/>
                <w:vAlign w:val="center"/>
                <w:hideMark/>
              </w:tcPr>
            </w:tcPrChange>
          </w:tcPr>
          <w:p w14:paraId="2ABB2B25" w14:textId="77777777" w:rsidR="008333EA" w:rsidRPr="008333EA" w:rsidRDefault="008333EA" w:rsidP="008333EA">
            <w:pPr>
              <w:rPr>
                <w:b/>
                <w:bCs/>
                <w:lang w:eastAsia="de-DE"/>
              </w:rPr>
            </w:pPr>
            <w:r w:rsidRPr="008333EA">
              <w:rPr>
                <w:b/>
                <w:bCs/>
                <w:lang w:eastAsia="de-DE"/>
              </w:rPr>
              <w:t>Over VTM-11-ECM19</w:t>
            </w:r>
          </w:p>
        </w:tc>
      </w:tr>
      <w:tr w:rsidR="00CB0C13" w:rsidRPr="008333EA"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FEB9FD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8333EA" w:rsidRDefault="008333EA" w:rsidP="008333EA">
            <w:pPr>
              <w:rPr>
                <w:lang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8333EA" w:rsidRDefault="008333EA" w:rsidP="008333EA">
            <w:pPr>
              <w:rPr>
                <w:lang w:eastAsia="de-DE"/>
              </w:rPr>
            </w:pPr>
          </w:p>
        </w:tc>
      </w:tr>
      <w:tr w:rsidR="00CB0C13" w:rsidRPr="008333EA"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8333EA" w:rsidRDefault="008333EA" w:rsidP="008333EA">
            <w:pPr>
              <w:rPr>
                <w:lang w:eastAsia="de-DE"/>
              </w:rPr>
            </w:pPr>
          </w:p>
        </w:tc>
      </w:tr>
      <w:tr w:rsidR="00CB0C13" w:rsidRPr="008333EA"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0AB84DA1" w14:textId="77777777" w:rsidR="008333EA" w:rsidRPr="008333EA" w:rsidRDefault="008333EA" w:rsidP="008333EA">
            <w:pPr>
              <w:rPr>
                <w:lang w:eastAsia="de-DE"/>
              </w:rPr>
            </w:pPr>
            <w:r w:rsidRPr="008333EA">
              <w:rPr>
                <w:lang w:eastAsia="de-D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8333EA" w:rsidRDefault="008333EA" w:rsidP="008333EA">
            <w:pPr>
              <w:rPr>
                <w:lang w:eastAsia="de-DE"/>
              </w:rPr>
            </w:pPr>
            <w:r w:rsidRPr="008333EA">
              <w:rPr>
                <w:lang w:eastAsia="de-DE"/>
              </w:rPr>
              <w:t>1.68%</w:t>
            </w:r>
          </w:p>
        </w:tc>
        <w:tc>
          <w:tcPr>
            <w:tcW w:w="0" w:type="auto"/>
            <w:tcBorders>
              <w:top w:val="nil"/>
              <w:left w:val="nil"/>
              <w:bottom w:val="nil"/>
              <w:right w:val="nil"/>
            </w:tcBorders>
            <w:shd w:val="clear" w:color="auto" w:fill="auto"/>
            <w:noWrap/>
            <w:vAlign w:val="center"/>
            <w:hideMark/>
          </w:tcPr>
          <w:p w14:paraId="5C3E5F3D" w14:textId="77777777" w:rsidR="008333EA" w:rsidRPr="008333EA" w:rsidRDefault="008333EA" w:rsidP="008333EA">
            <w:pPr>
              <w:rPr>
                <w:lang w:eastAsia="de-DE"/>
              </w:rPr>
            </w:pPr>
            <w:r w:rsidRPr="008333EA">
              <w:rPr>
                <w:lang w:eastAsia="de-DE"/>
              </w:rPr>
              <w:t>94.3%</w:t>
            </w:r>
          </w:p>
        </w:tc>
        <w:tc>
          <w:tcPr>
            <w:tcW w:w="0" w:type="auto"/>
            <w:tcBorders>
              <w:top w:val="nil"/>
              <w:left w:val="nil"/>
              <w:bottom w:val="nil"/>
              <w:right w:val="nil"/>
            </w:tcBorders>
            <w:shd w:val="clear" w:color="auto" w:fill="auto"/>
            <w:noWrap/>
            <w:vAlign w:val="center"/>
            <w:hideMark/>
          </w:tcPr>
          <w:p w14:paraId="5FD89381" w14:textId="77777777" w:rsidR="008333EA" w:rsidRPr="008333EA" w:rsidRDefault="008333EA" w:rsidP="008333EA">
            <w:pPr>
              <w:rPr>
                <w:lang w:eastAsia="de-DE"/>
              </w:rPr>
            </w:pPr>
            <w:r w:rsidRPr="008333EA">
              <w:rPr>
                <w:lang w:eastAsia="de-D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8333EA" w:rsidRDefault="008333EA" w:rsidP="008333EA">
            <w:pPr>
              <w:rPr>
                <w:lang w:eastAsia="de-DE"/>
              </w:rPr>
            </w:pPr>
            <w:r w:rsidRPr="008333EA">
              <w:rPr>
                <w:lang w:eastAsia="de-D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8333EA" w:rsidRDefault="008333EA" w:rsidP="008333EA">
            <w:pPr>
              <w:rPr>
                <w:lang w:eastAsia="de-DE"/>
              </w:rPr>
            </w:pPr>
            <w:r w:rsidRPr="008333EA">
              <w:rPr>
                <w:lang w:eastAsia="de-D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8333EA" w:rsidRDefault="008333EA" w:rsidP="008333EA">
            <w:pPr>
              <w:rPr>
                <w:lang w:eastAsia="de-DE"/>
              </w:rPr>
            </w:pPr>
            <w:r w:rsidRPr="008333EA">
              <w:rPr>
                <w:lang w:eastAsia="de-DE"/>
              </w:rPr>
              <w:t>-35.11%</w:t>
            </w:r>
          </w:p>
        </w:tc>
        <w:tc>
          <w:tcPr>
            <w:tcW w:w="0" w:type="auto"/>
            <w:tcBorders>
              <w:top w:val="nil"/>
              <w:left w:val="nil"/>
              <w:bottom w:val="nil"/>
              <w:right w:val="nil"/>
            </w:tcBorders>
            <w:shd w:val="clear" w:color="auto" w:fill="auto"/>
            <w:noWrap/>
            <w:vAlign w:val="center"/>
            <w:hideMark/>
          </w:tcPr>
          <w:p w14:paraId="2031EFE6" w14:textId="77777777" w:rsidR="008333EA" w:rsidRPr="008333EA" w:rsidRDefault="008333EA" w:rsidP="008333EA">
            <w:pPr>
              <w:rPr>
                <w:lang w:eastAsia="de-DE"/>
              </w:rPr>
            </w:pPr>
            <w:r w:rsidRPr="008333EA">
              <w:rPr>
                <w:lang w:eastAsia="de-D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8333EA" w:rsidRDefault="008333EA" w:rsidP="008333EA">
            <w:pPr>
              <w:rPr>
                <w:lang w:eastAsia="de-DE"/>
              </w:rPr>
            </w:pPr>
            <w:r w:rsidRPr="008333EA">
              <w:rPr>
                <w:lang w:eastAsia="de-DE"/>
              </w:rPr>
              <w:t>1215.5%</w:t>
            </w:r>
          </w:p>
        </w:tc>
      </w:tr>
      <w:tr w:rsidR="00CB0C13" w:rsidRPr="008333EA"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0AD9202B" w14:textId="77777777" w:rsidR="008333EA" w:rsidRPr="008333EA" w:rsidRDefault="008333EA" w:rsidP="008333EA">
            <w:pPr>
              <w:rPr>
                <w:lang w:eastAsia="de-DE"/>
              </w:rPr>
            </w:pPr>
            <w:r w:rsidRPr="008333EA">
              <w:rPr>
                <w:lang w:eastAsia="de-D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7AC2548F"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0C32F35B"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8333EA" w:rsidRDefault="008333EA" w:rsidP="008333EA">
            <w:pPr>
              <w:rPr>
                <w:lang w:eastAsia="de-DE"/>
              </w:rPr>
            </w:pPr>
            <w:r w:rsidRPr="008333EA">
              <w:rPr>
                <w:lang w:eastAsia="de-D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8333EA" w:rsidRDefault="008333EA" w:rsidP="008333EA">
            <w:pPr>
              <w:rPr>
                <w:lang w:eastAsia="de-DE"/>
              </w:rPr>
            </w:pPr>
            <w:r w:rsidRPr="008333EA">
              <w:rPr>
                <w:lang w:eastAsia="de-D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8333EA" w:rsidRDefault="008333EA" w:rsidP="008333EA">
            <w:pPr>
              <w:rPr>
                <w:lang w:eastAsia="de-DE"/>
              </w:rPr>
            </w:pPr>
            <w:r w:rsidRPr="008333EA">
              <w:rPr>
                <w:lang w:eastAsia="de-DE"/>
              </w:rPr>
              <w:t>-30.59%</w:t>
            </w:r>
          </w:p>
        </w:tc>
        <w:tc>
          <w:tcPr>
            <w:tcW w:w="0" w:type="auto"/>
            <w:tcBorders>
              <w:top w:val="nil"/>
              <w:left w:val="nil"/>
              <w:bottom w:val="nil"/>
              <w:right w:val="nil"/>
            </w:tcBorders>
            <w:shd w:val="clear" w:color="auto" w:fill="auto"/>
            <w:noWrap/>
            <w:vAlign w:val="center"/>
            <w:hideMark/>
          </w:tcPr>
          <w:p w14:paraId="1CE1CCFC" w14:textId="77777777" w:rsidR="008333EA" w:rsidRPr="008333EA" w:rsidRDefault="008333EA" w:rsidP="008333EA">
            <w:pPr>
              <w:rPr>
                <w:lang w:eastAsia="de-DE"/>
              </w:rPr>
            </w:pPr>
            <w:r w:rsidRPr="008333EA">
              <w:rPr>
                <w:lang w:eastAsia="de-D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8333EA" w:rsidRDefault="008333EA" w:rsidP="008333EA">
            <w:pPr>
              <w:rPr>
                <w:lang w:eastAsia="de-DE"/>
              </w:rPr>
            </w:pPr>
            <w:r w:rsidRPr="008333EA">
              <w:rPr>
                <w:lang w:eastAsia="de-DE"/>
              </w:rPr>
              <w:t>1462.7%</w:t>
            </w:r>
          </w:p>
        </w:tc>
      </w:tr>
      <w:tr w:rsidR="00CB0C13" w:rsidRPr="008333EA"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nil"/>
            </w:tcBorders>
            <w:shd w:val="clear" w:color="auto" w:fill="auto"/>
            <w:noWrap/>
            <w:vAlign w:val="center"/>
            <w:hideMark/>
          </w:tcPr>
          <w:p w14:paraId="6D212CA7"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8333EA" w:rsidRDefault="008333EA" w:rsidP="008333EA">
            <w:pPr>
              <w:rPr>
                <w:lang w:eastAsia="de-DE"/>
              </w:rPr>
            </w:pPr>
            <w:r w:rsidRPr="008333EA">
              <w:rPr>
                <w:lang w:eastAsia="de-DE"/>
              </w:rPr>
              <w:t>1.88%</w:t>
            </w:r>
          </w:p>
        </w:tc>
        <w:tc>
          <w:tcPr>
            <w:tcW w:w="0" w:type="auto"/>
            <w:tcBorders>
              <w:top w:val="nil"/>
              <w:left w:val="nil"/>
              <w:bottom w:val="nil"/>
              <w:right w:val="nil"/>
            </w:tcBorders>
            <w:shd w:val="clear" w:color="auto" w:fill="auto"/>
            <w:noWrap/>
            <w:vAlign w:val="center"/>
            <w:hideMark/>
          </w:tcPr>
          <w:p w14:paraId="1C6FE1F0"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nil"/>
            </w:tcBorders>
            <w:shd w:val="clear" w:color="auto" w:fill="auto"/>
            <w:noWrap/>
            <w:vAlign w:val="center"/>
            <w:hideMark/>
          </w:tcPr>
          <w:p w14:paraId="0B3B747B" w14:textId="77777777" w:rsidR="008333EA" w:rsidRPr="008333EA" w:rsidRDefault="008333EA" w:rsidP="008333EA">
            <w:pPr>
              <w:rPr>
                <w:lang w:eastAsia="de-DE"/>
              </w:rPr>
            </w:pPr>
            <w:r w:rsidRPr="008333EA">
              <w:rPr>
                <w:lang w:eastAsia="de-D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8333EA" w:rsidRDefault="008333EA" w:rsidP="008333EA">
            <w:pPr>
              <w:rPr>
                <w:lang w:eastAsia="de-DE"/>
              </w:rPr>
            </w:pPr>
            <w:r w:rsidRPr="008333EA">
              <w:rPr>
                <w:lang w:eastAsia="de-D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8333EA" w:rsidRDefault="008333EA" w:rsidP="008333EA">
            <w:pPr>
              <w:rPr>
                <w:lang w:eastAsia="de-DE"/>
              </w:rPr>
            </w:pPr>
            <w:r w:rsidRPr="008333EA">
              <w:rPr>
                <w:lang w:eastAsia="de-D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8333EA" w:rsidRDefault="008333EA" w:rsidP="008333EA">
            <w:pPr>
              <w:rPr>
                <w:lang w:eastAsia="de-DE"/>
              </w:rPr>
            </w:pPr>
            <w:r w:rsidRPr="008333EA">
              <w:rPr>
                <w:lang w:eastAsia="de-DE"/>
              </w:rPr>
              <w:t>-27.04%</w:t>
            </w:r>
          </w:p>
        </w:tc>
        <w:tc>
          <w:tcPr>
            <w:tcW w:w="0" w:type="auto"/>
            <w:tcBorders>
              <w:top w:val="nil"/>
              <w:left w:val="nil"/>
              <w:bottom w:val="nil"/>
              <w:right w:val="nil"/>
            </w:tcBorders>
            <w:shd w:val="clear" w:color="auto" w:fill="auto"/>
            <w:noWrap/>
            <w:vAlign w:val="center"/>
            <w:hideMark/>
          </w:tcPr>
          <w:p w14:paraId="62C8EEAF" w14:textId="77777777" w:rsidR="008333EA" w:rsidRPr="008333EA" w:rsidRDefault="008333EA" w:rsidP="008333EA">
            <w:pPr>
              <w:rPr>
                <w:lang w:eastAsia="de-DE"/>
              </w:rPr>
            </w:pPr>
            <w:r w:rsidRPr="008333EA">
              <w:rPr>
                <w:lang w:eastAsia="de-D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8333EA" w:rsidRDefault="008333EA" w:rsidP="008333EA">
            <w:pPr>
              <w:rPr>
                <w:lang w:eastAsia="de-DE"/>
              </w:rPr>
            </w:pPr>
            <w:r w:rsidRPr="008333EA">
              <w:rPr>
                <w:lang w:eastAsia="de-DE"/>
              </w:rPr>
              <w:t>889.4%</w:t>
            </w:r>
          </w:p>
        </w:tc>
      </w:tr>
      <w:tr w:rsidR="00CB0C13" w:rsidRPr="008333EA"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8333EA" w:rsidRDefault="008333EA" w:rsidP="008333EA">
            <w:pPr>
              <w:rPr>
                <w:lang w:eastAsia="de-DE"/>
              </w:rPr>
            </w:pPr>
            <w:r w:rsidRPr="008333EA">
              <w:rPr>
                <w:lang w:eastAsia="de-D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8333EA" w:rsidRDefault="008333EA" w:rsidP="008333EA">
            <w:pPr>
              <w:rPr>
                <w:lang w:eastAsia="de-DE"/>
              </w:rPr>
            </w:pPr>
            <w:r w:rsidRPr="008333EA">
              <w:rPr>
                <w:lang w:eastAsia="de-D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8333EA" w:rsidRDefault="008333EA" w:rsidP="008333EA">
            <w:pPr>
              <w:rPr>
                <w:lang w:eastAsia="de-DE"/>
              </w:rPr>
            </w:pPr>
            <w:r w:rsidRPr="008333EA">
              <w:rPr>
                <w:lang w:eastAsia="de-D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8333EA" w:rsidRDefault="008333EA" w:rsidP="008333EA">
            <w:pPr>
              <w:rPr>
                <w:lang w:eastAsia="de-DE"/>
              </w:rPr>
            </w:pPr>
            <w:r w:rsidRPr="008333EA">
              <w:rPr>
                <w:lang w:eastAsia="de-D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8333EA" w:rsidRDefault="008333EA" w:rsidP="008333EA">
            <w:pPr>
              <w:rPr>
                <w:lang w:eastAsia="de-DE"/>
              </w:rPr>
            </w:pPr>
            <w:r w:rsidRPr="008333EA">
              <w:rPr>
                <w:lang w:eastAsia="de-D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8333EA" w:rsidRDefault="008333EA" w:rsidP="008333EA">
            <w:pPr>
              <w:rPr>
                <w:lang w:eastAsia="de-DE"/>
              </w:rPr>
            </w:pPr>
            <w:r w:rsidRPr="008333EA">
              <w:rPr>
                <w:lang w:eastAsia="de-D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8333EA" w:rsidRDefault="008333EA" w:rsidP="008333EA">
            <w:pPr>
              <w:rPr>
                <w:lang w:eastAsia="de-DE"/>
              </w:rPr>
            </w:pPr>
            <w:r w:rsidRPr="008333EA">
              <w:rPr>
                <w:lang w:eastAsia="de-D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8333EA" w:rsidRDefault="008333EA" w:rsidP="008333EA">
            <w:pPr>
              <w:rPr>
                <w:lang w:eastAsia="de-DE"/>
              </w:rPr>
            </w:pPr>
            <w:r w:rsidRPr="008333EA">
              <w:rPr>
                <w:lang w:eastAsia="de-D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8333EA" w:rsidRDefault="008333EA" w:rsidP="008333EA">
            <w:pPr>
              <w:rPr>
                <w:lang w:eastAsia="de-DE"/>
              </w:rPr>
            </w:pPr>
            <w:r w:rsidRPr="008333EA">
              <w:rPr>
                <w:lang w:eastAsia="de-D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8333EA" w:rsidRDefault="008333EA" w:rsidP="008333EA">
            <w:pPr>
              <w:rPr>
                <w:lang w:eastAsia="de-DE"/>
              </w:rPr>
            </w:pPr>
            <w:r w:rsidRPr="008333EA">
              <w:rPr>
                <w:lang w:eastAsia="de-DE"/>
              </w:rPr>
              <w:t>1195.7%</w:t>
            </w:r>
          </w:p>
        </w:tc>
      </w:tr>
      <w:tr w:rsidR="00CB0C13" w:rsidRPr="008333EA"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A53B673" w14:textId="77777777" w:rsidR="008333EA" w:rsidRPr="008333EA" w:rsidRDefault="008333EA" w:rsidP="008333EA">
            <w:pPr>
              <w:rPr>
                <w:lang w:eastAsia="de-DE"/>
              </w:rPr>
            </w:pPr>
            <w:r w:rsidRPr="008333EA">
              <w:rPr>
                <w:lang w:eastAsia="de-DE"/>
              </w:rPr>
              <w:t>0.36%</w:t>
            </w:r>
          </w:p>
        </w:tc>
        <w:tc>
          <w:tcPr>
            <w:tcW w:w="0" w:type="auto"/>
            <w:tcBorders>
              <w:top w:val="nil"/>
              <w:left w:val="nil"/>
              <w:bottom w:val="nil"/>
              <w:right w:val="nil"/>
            </w:tcBorders>
            <w:shd w:val="clear" w:color="auto" w:fill="auto"/>
            <w:noWrap/>
            <w:vAlign w:val="center"/>
            <w:hideMark/>
          </w:tcPr>
          <w:p w14:paraId="488B060F" w14:textId="77777777" w:rsidR="008333EA" w:rsidRPr="008333EA" w:rsidRDefault="008333EA" w:rsidP="008333EA">
            <w:pPr>
              <w:rPr>
                <w:lang w:eastAsia="de-DE"/>
              </w:rPr>
            </w:pPr>
            <w:r w:rsidRPr="008333EA">
              <w:rPr>
                <w:lang w:eastAsia="de-D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8333EA" w:rsidRDefault="008333EA" w:rsidP="008333EA">
            <w:pPr>
              <w:rPr>
                <w:lang w:eastAsia="de-DE"/>
              </w:rPr>
            </w:pPr>
            <w:r w:rsidRPr="008333EA">
              <w:rPr>
                <w:lang w:eastAsia="de-DE"/>
              </w:rPr>
              <w:t>0.37%</w:t>
            </w:r>
          </w:p>
        </w:tc>
        <w:tc>
          <w:tcPr>
            <w:tcW w:w="0" w:type="auto"/>
            <w:tcBorders>
              <w:top w:val="nil"/>
              <w:left w:val="nil"/>
              <w:bottom w:val="nil"/>
              <w:right w:val="nil"/>
            </w:tcBorders>
            <w:shd w:val="clear" w:color="auto" w:fill="auto"/>
            <w:noWrap/>
            <w:vAlign w:val="center"/>
            <w:hideMark/>
          </w:tcPr>
          <w:p w14:paraId="41E23C68" w14:textId="77777777" w:rsidR="008333EA" w:rsidRPr="008333EA" w:rsidRDefault="008333EA" w:rsidP="008333EA">
            <w:pPr>
              <w:rPr>
                <w:lang w:eastAsia="de-DE"/>
              </w:rPr>
            </w:pPr>
            <w:r w:rsidRPr="008333EA">
              <w:rPr>
                <w:lang w:eastAsia="de-DE"/>
              </w:rPr>
              <w:t>94.2%</w:t>
            </w:r>
          </w:p>
        </w:tc>
        <w:tc>
          <w:tcPr>
            <w:tcW w:w="0" w:type="auto"/>
            <w:tcBorders>
              <w:top w:val="nil"/>
              <w:left w:val="nil"/>
              <w:bottom w:val="nil"/>
              <w:right w:val="nil"/>
            </w:tcBorders>
            <w:shd w:val="clear" w:color="auto" w:fill="auto"/>
            <w:noWrap/>
            <w:vAlign w:val="center"/>
            <w:hideMark/>
          </w:tcPr>
          <w:p w14:paraId="1F343268" w14:textId="77777777" w:rsidR="008333EA" w:rsidRPr="008333EA" w:rsidRDefault="008333EA" w:rsidP="008333EA">
            <w:pPr>
              <w:rPr>
                <w:lang w:eastAsia="de-DE"/>
              </w:rPr>
            </w:pPr>
            <w:r w:rsidRPr="008333EA">
              <w:rPr>
                <w:lang w:eastAsia="de-D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8333EA" w:rsidRDefault="008333EA" w:rsidP="008333EA">
            <w:pPr>
              <w:rPr>
                <w:lang w:eastAsia="de-DE"/>
              </w:rPr>
            </w:pPr>
            <w:r w:rsidRPr="008333EA">
              <w:rPr>
                <w:lang w:eastAsia="de-D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386FD12D" w14:textId="77777777" w:rsidR="008333EA" w:rsidRPr="008333EA" w:rsidRDefault="008333EA" w:rsidP="008333EA">
            <w:pPr>
              <w:rPr>
                <w:lang w:eastAsia="de-DE"/>
              </w:rPr>
            </w:pPr>
            <w:r w:rsidRPr="008333EA">
              <w:rPr>
                <w:lang w:eastAsia="de-D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8333EA" w:rsidRDefault="008333EA" w:rsidP="008333EA">
            <w:pPr>
              <w:rPr>
                <w:lang w:eastAsia="de-DE"/>
              </w:rPr>
            </w:pPr>
            <w:r w:rsidRPr="008333EA">
              <w:rPr>
                <w:lang w:eastAsia="de-DE"/>
              </w:rPr>
              <w:t>1431.4%</w:t>
            </w:r>
          </w:p>
        </w:tc>
      </w:tr>
      <w:tr w:rsidR="00CB0C13" w:rsidRPr="008333EA"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8333EA" w:rsidRDefault="008333EA" w:rsidP="008333EA">
            <w:pPr>
              <w:rPr>
                <w:lang w:eastAsia="de-DE"/>
              </w:rPr>
            </w:pPr>
            <w:r w:rsidRPr="008333EA">
              <w:rPr>
                <w:lang w:eastAsia="de-DE"/>
              </w:rPr>
              <w:t>4.73%</w:t>
            </w:r>
          </w:p>
        </w:tc>
        <w:tc>
          <w:tcPr>
            <w:tcW w:w="0" w:type="auto"/>
            <w:tcBorders>
              <w:top w:val="nil"/>
              <w:left w:val="nil"/>
              <w:bottom w:val="nil"/>
              <w:right w:val="nil"/>
            </w:tcBorders>
            <w:shd w:val="clear" w:color="auto" w:fill="auto"/>
            <w:noWrap/>
            <w:vAlign w:val="center"/>
            <w:hideMark/>
          </w:tcPr>
          <w:p w14:paraId="7EB30775" w14:textId="77777777" w:rsidR="008333EA" w:rsidRPr="008333EA" w:rsidRDefault="008333EA" w:rsidP="008333EA">
            <w:pPr>
              <w:rPr>
                <w:lang w:eastAsia="de-DE"/>
              </w:rPr>
            </w:pPr>
            <w:r w:rsidRPr="008333EA">
              <w:rPr>
                <w:lang w:eastAsia="de-DE"/>
              </w:rPr>
              <w:t>92.6%</w:t>
            </w:r>
          </w:p>
        </w:tc>
        <w:tc>
          <w:tcPr>
            <w:tcW w:w="0" w:type="auto"/>
            <w:tcBorders>
              <w:top w:val="nil"/>
              <w:left w:val="nil"/>
              <w:bottom w:val="nil"/>
              <w:right w:val="nil"/>
            </w:tcBorders>
            <w:shd w:val="clear" w:color="auto" w:fill="auto"/>
            <w:noWrap/>
            <w:vAlign w:val="center"/>
            <w:hideMark/>
          </w:tcPr>
          <w:p w14:paraId="35321B93" w14:textId="77777777" w:rsidR="008333EA" w:rsidRPr="008333EA" w:rsidRDefault="008333EA" w:rsidP="008333EA">
            <w:pPr>
              <w:rPr>
                <w:lang w:eastAsia="de-DE"/>
              </w:rPr>
            </w:pPr>
            <w:r w:rsidRPr="008333EA">
              <w:rPr>
                <w:lang w:eastAsia="de-D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8333EA" w:rsidRDefault="008333EA" w:rsidP="008333EA">
            <w:pPr>
              <w:rPr>
                <w:lang w:eastAsia="de-DE"/>
              </w:rPr>
            </w:pPr>
            <w:r w:rsidRPr="008333EA">
              <w:rPr>
                <w:lang w:eastAsia="de-D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8333EA" w:rsidRDefault="008333EA" w:rsidP="008333EA">
            <w:pPr>
              <w:rPr>
                <w:lang w:eastAsia="de-DE"/>
              </w:rPr>
            </w:pPr>
            <w:r w:rsidRPr="008333EA">
              <w:rPr>
                <w:lang w:eastAsia="de-D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8333EA" w:rsidRDefault="008333EA" w:rsidP="008333EA">
            <w:pPr>
              <w:rPr>
                <w:lang w:eastAsia="de-DE"/>
              </w:rPr>
            </w:pPr>
            <w:r w:rsidRPr="008333EA">
              <w:rPr>
                <w:lang w:eastAsia="de-DE"/>
              </w:rPr>
              <w:t>-39.73%</w:t>
            </w:r>
          </w:p>
        </w:tc>
        <w:tc>
          <w:tcPr>
            <w:tcW w:w="0" w:type="auto"/>
            <w:tcBorders>
              <w:top w:val="nil"/>
              <w:left w:val="nil"/>
              <w:bottom w:val="nil"/>
              <w:right w:val="nil"/>
            </w:tcBorders>
            <w:shd w:val="clear" w:color="auto" w:fill="auto"/>
            <w:noWrap/>
            <w:vAlign w:val="center"/>
            <w:hideMark/>
          </w:tcPr>
          <w:p w14:paraId="6F2890BF" w14:textId="77777777" w:rsidR="008333EA" w:rsidRPr="008333EA" w:rsidRDefault="008333EA" w:rsidP="008333EA">
            <w:pPr>
              <w:rPr>
                <w:lang w:eastAsia="de-DE"/>
              </w:rPr>
            </w:pPr>
            <w:r w:rsidRPr="008333EA">
              <w:rPr>
                <w:lang w:eastAsia="de-D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8333EA" w:rsidRDefault="008333EA" w:rsidP="008333EA">
            <w:pPr>
              <w:rPr>
                <w:lang w:eastAsia="de-DE"/>
              </w:rPr>
            </w:pPr>
            <w:r w:rsidRPr="008333EA">
              <w:rPr>
                <w:lang w:eastAsia="de-DE"/>
              </w:rPr>
              <w:t>854.5%</w:t>
            </w:r>
          </w:p>
        </w:tc>
      </w:tr>
      <w:tr w:rsidR="00CB0C13" w:rsidRPr="008333EA"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8333EA" w:rsidRDefault="008333EA" w:rsidP="008333EA">
            <w:pPr>
              <w:rPr>
                <w:lang w:eastAsia="de-DE"/>
              </w:rPr>
            </w:pPr>
            <w:r w:rsidRPr="008333EA">
              <w:rPr>
                <w:lang w:eastAsia="de-D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8333EA" w:rsidRDefault="008333EA" w:rsidP="008333EA">
            <w:pPr>
              <w:rPr>
                <w:lang w:eastAsia="de-DE"/>
              </w:rPr>
            </w:pPr>
            <w:r w:rsidRPr="008333EA">
              <w:rPr>
                <w:lang w:eastAsia="de-D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8333EA" w:rsidRDefault="008333EA" w:rsidP="008333EA">
            <w:pPr>
              <w:rPr>
                <w:lang w:eastAsia="de-DE"/>
              </w:rPr>
            </w:pPr>
            <w:r w:rsidRPr="008333EA">
              <w:rPr>
                <w:lang w:eastAsia="de-D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8333EA" w:rsidRDefault="008333EA" w:rsidP="008333EA">
            <w:pPr>
              <w:rPr>
                <w:lang w:eastAsia="de-DE"/>
              </w:rPr>
            </w:pPr>
            <w:r w:rsidRPr="008333EA">
              <w:rPr>
                <w:lang w:eastAsia="de-D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8333EA" w:rsidRDefault="008333EA" w:rsidP="008333EA">
            <w:pPr>
              <w:rPr>
                <w:lang w:eastAsia="de-DE"/>
              </w:rPr>
            </w:pPr>
            <w:r w:rsidRPr="008333EA">
              <w:rPr>
                <w:lang w:eastAsia="de-D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8333EA" w:rsidRDefault="008333EA" w:rsidP="008333EA">
            <w:pPr>
              <w:rPr>
                <w:lang w:eastAsia="de-DE"/>
              </w:rPr>
            </w:pPr>
            <w:r w:rsidRPr="008333EA">
              <w:rPr>
                <w:lang w:eastAsia="de-D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8333EA" w:rsidRDefault="008333EA" w:rsidP="008333EA">
            <w:pPr>
              <w:rPr>
                <w:lang w:eastAsia="de-DE"/>
              </w:rPr>
            </w:pPr>
            <w:r w:rsidRPr="008333EA">
              <w:rPr>
                <w:lang w:eastAsia="de-D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8333EA" w:rsidRDefault="008333EA" w:rsidP="008333EA">
            <w:pPr>
              <w:rPr>
                <w:lang w:eastAsia="de-DE"/>
              </w:rPr>
            </w:pPr>
            <w:r w:rsidRPr="008333EA">
              <w:rPr>
                <w:lang w:eastAsia="de-D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8333EA" w:rsidRDefault="008333EA" w:rsidP="008333EA">
            <w:pPr>
              <w:rPr>
                <w:lang w:eastAsia="de-DE"/>
              </w:rPr>
            </w:pPr>
            <w:r w:rsidRPr="008333EA">
              <w:rPr>
                <w:lang w:eastAsia="de-D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8333EA" w:rsidRDefault="008333EA" w:rsidP="008333EA">
            <w:pPr>
              <w:rPr>
                <w:lang w:eastAsia="de-DE"/>
              </w:rPr>
            </w:pPr>
            <w:r w:rsidRPr="008333EA">
              <w:rPr>
                <w:lang w:eastAsia="de-DE"/>
              </w:rPr>
              <w:t>734.7%</w:t>
            </w:r>
          </w:p>
        </w:tc>
      </w:tr>
    </w:tbl>
    <w:p w14:paraId="58DB43F6" w14:textId="77777777" w:rsidR="008333EA" w:rsidRPr="008333EA" w:rsidRDefault="008333EA" w:rsidP="008333EA">
      <w:pPr>
        <w:rPr>
          <w:lang w:eastAsia="de-DE"/>
        </w:rPr>
      </w:pPr>
    </w:p>
    <w:p w14:paraId="6ECB1D6A" w14:textId="77777777" w:rsidR="008333EA" w:rsidRPr="008333EA" w:rsidRDefault="008333EA" w:rsidP="008333EA">
      <w:pPr>
        <w:rPr>
          <w:lang w:eastAsia="de-DE"/>
        </w:rPr>
      </w:pPr>
      <w:r w:rsidRPr="008333EA">
        <w:rPr>
          <w:lang w:eastAsia="de-DE"/>
        </w:rPr>
        <w:t xml:space="preserve"> </w:t>
      </w:r>
    </w:p>
    <w:p w14:paraId="01345EAD" w14:textId="77777777" w:rsidR="008333EA" w:rsidRPr="008333EA" w:rsidRDefault="008333EA" w:rsidP="008333EA">
      <w:pPr>
        <w:rPr>
          <w:lang w:eastAsia="de-DE"/>
        </w:rPr>
      </w:pPr>
    </w:p>
    <w:p w14:paraId="5120CD5E" w14:textId="77777777" w:rsidR="008333EA" w:rsidRPr="008333EA" w:rsidRDefault="008333EA" w:rsidP="008333EA">
      <w:pPr>
        <w:numPr>
          <w:ilvl w:val="1"/>
          <w:numId w:val="72"/>
        </w:numPr>
        <w:rPr>
          <w:b/>
          <w:bCs/>
          <w:i/>
          <w:iCs/>
          <w:lang w:val="en-CA" w:eastAsia="de-DE"/>
        </w:rPr>
      </w:pPr>
      <w:r w:rsidRPr="008333EA">
        <w:rPr>
          <w:b/>
          <w:bCs/>
          <w:i/>
          <w:iCs/>
          <w:lang w:val="en-CA" w:eastAsia="de-DE"/>
        </w:rPr>
        <w:t>Group 4 off</w:t>
      </w:r>
    </w:p>
    <w:p w14:paraId="727363AA" w14:textId="77777777" w:rsidR="008333EA" w:rsidRPr="008333EA" w:rsidRDefault="008333EA" w:rsidP="008333EA">
      <w:pPr>
        <w:rPr>
          <w:lang w:val="en-CA" w:eastAsia="de-DE"/>
        </w:rPr>
      </w:pPr>
      <w:r w:rsidRPr="008333EA">
        <w:rPr>
          <w:lang w:val="en-CA" w:eastAsia="de-DE"/>
        </w:rPr>
        <w:t xml:space="preserve">Group 4 includes </w:t>
      </w:r>
      <w:r w:rsidRPr="008333EA">
        <w:rPr>
          <w:lang w:eastAsia="de-DE"/>
        </w:rPr>
        <w:t>tools that require more processing on the neighboring reconstructed samples than VVC.</w:t>
      </w:r>
    </w:p>
    <w:p w14:paraId="4FC3783A" w14:textId="77777777" w:rsidR="008333EA" w:rsidRPr="008333EA" w:rsidRDefault="008333EA" w:rsidP="008333EA">
      <w:pPr>
        <w:rPr>
          <w:lang w:eastAsia="de-DE"/>
        </w:rPr>
      </w:pPr>
      <w:r w:rsidRPr="008333EA">
        <w:rPr>
          <w:lang w:eastAsia="de-DE"/>
        </w:rPr>
        <w:t>The offgroup4.cfg was used in addition to ECM CTC settings.</w:t>
      </w:r>
    </w:p>
    <w:p w14:paraId="18E8327F" w14:textId="77777777" w:rsidR="008333EA" w:rsidRPr="008333EA" w:rsidRDefault="008333EA" w:rsidP="008333EA">
      <w:pPr>
        <w:rPr>
          <w:lang w:eastAsia="de-DE"/>
        </w:rPr>
      </w:pPr>
    </w:p>
    <w:tbl>
      <w:tblPr>
        <w:tblW w:w="5000" w:type="pct"/>
        <w:tblLook w:val="04A0" w:firstRow="1" w:lastRow="0" w:firstColumn="1" w:lastColumn="0" w:noHBand="0" w:noVBand="1"/>
        <w:tblPrChange w:id="266" w:author="Jens-Rainer Ohm" w:date="2026-07-08T22:44:00Z">
          <w:tblPr>
            <w:tblW w:w="5000" w:type="pct"/>
            <w:tblLook w:val="04A0" w:firstRow="1" w:lastRow="0" w:firstColumn="1" w:lastColumn="0" w:noHBand="0" w:noVBand="1"/>
          </w:tblPr>
        </w:tblPrChange>
      </w:tblPr>
      <w:tblGrid>
        <w:gridCol w:w="1149"/>
        <w:gridCol w:w="644"/>
        <w:gridCol w:w="699"/>
        <w:gridCol w:w="700"/>
        <w:gridCol w:w="645"/>
        <w:gridCol w:w="728"/>
        <w:gridCol w:w="778"/>
        <w:gridCol w:w="783"/>
        <w:gridCol w:w="783"/>
        <w:gridCol w:w="783"/>
        <w:gridCol w:w="811"/>
        <w:gridCol w:w="811"/>
        <w:tblGridChange w:id="267">
          <w:tblGrid>
            <w:gridCol w:w="1149"/>
            <w:gridCol w:w="644"/>
            <w:gridCol w:w="699"/>
            <w:gridCol w:w="700"/>
            <w:gridCol w:w="645"/>
            <w:gridCol w:w="728"/>
            <w:gridCol w:w="778"/>
            <w:gridCol w:w="783"/>
            <w:gridCol w:w="783"/>
            <w:gridCol w:w="783"/>
            <w:gridCol w:w="811"/>
            <w:gridCol w:w="811"/>
          </w:tblGrid>
        </w:tblGridChange>
      </w:tblGrid>
      <w:tr w:rsidR="008333EA" w:rsidRPr="008333EA" w14:paraId="0E081C54" w14:textId="77777777" w:rsidTr="008E517E">
        <w:trPr>
          <w:trHeight w:val="255"/>
          <w:trPrChange w:id="268" w:author="Jens-Rainer Ohm" w:date="2026-07-08T22:44:00Z">
            <w:trPr>
              <w:trHeight w:val="255"/>
            </w:trPr>
          </w:trPrChange>
        </w:trPr>
        <w:tc>
          <w:tcPr>
            <w:tcW w:w="617" w:type="pct"/>
            <w:tcBorders>
              <w:top w:val="nil"/>
              <w:left w:val="nil"/>
              <w:bottom w:val="nil"/>
              <w:right w:val="nil"/>
            </w:tcBorders>
            <w:shd w:val="clear" w:color="auto" w:fill="auto"/>
            <w:noWrap/>
            <w:vAlign w:val="center"/>
            <w:hideMark/>
            <w:tcPrChange w:id="269" w:author="Jens-Rainer Ohm" w:date="2026-07-08T22:44:00Z">
              <w:tcPr>
                <w:tcW w:w="617" w:type="pct"/>
                <w:tcBorders>
                  <w:top w:val="nil"/>
                  <w:left w:val="nil"/>
                  <w:bottom w:val="nil"/>
                  <w:right w:val="nil"/>
                </w:tcBorders>
                <w:noWrap/>
                <w:vAlign w:val="center"/>
                <w:hideMark/>
              </w:tcPr>
            </w:tcPrChange>
          </w:tcPr>
          <w:p w14:paraId="1EE5FB6B"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70" w:author="Jens-Rainer Ohm" w:date="2026-07-08T22:44:00Z">
              <w:tcPr>
                <w:tcW w:w="4383" w:type="pct"/>
                <w:gridSpan w:val="11"/>
                <w:tcBorders>
                  <w:top w:val="single" w:sz="8" w:space="0" w:color="auto"/>
                  <w:left w:val="single" w:sz="8" w:space="0" w:color="auto"/>
                  <w:bottom w:val="nil"/>
                  <w:right w:val="nil"/>
                </w:tcBorders>
                <w:noWrap/>
                <w:vAlign w:val="center"/>
                <w:hideMark/>
              </w:tcPr>
            </w:tcPrChange>
          </w:tcPr>
          <w:p w14:paraId="77EB041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49FD7186" w14:textId="77777777" w:rsidTr="008E517E">
        <w:trPr>
          <w:trHeight w:val="255"/>
          <w:trPrChange w:id="271" w:author="Jens-Rainer Ohm" w:date="2026-07-08T22:44:00Z">
            <w:trPr>
              <w:trHeight w:val="255"/>
            </w:trPr>
          </w:trPrChange>
        </w:trPr>
        <w:tc>
          <w:tcPr>
            <w:tcW w:w="617" w:type="pct"/>
            <w:tcBorders>
              <w:top w:val="nil"/>
              <w:left w:val="nil"/>
              <w:bottom w:val="nil"/>
              <w:right w:val="nil"/>
            </w:tcBorders>
            <w:shd w:val="clear" w:color="auto" w:fill="auto"/>
            <w:noWrap/>
            <w:vAlign w:val="center"/>
            <w:hideMark/>
            <w:tcPrChange w:id="272" w:author="Jens-Rainer Ohm" w:date="2026-07-08T22:44:00Z">
              <w:tcPr>
                <w:tcW w:w="617" w:type="pct"/>
                <w:tcBorders>
                  <w:top w:val="nil"/>
                  <w:left w:val="nil"/>
                  <w:bottom w:val="nil"/>
                  <w:right w:val="nil"/>
                </w:tcBorders>
                <w:noWrap/>
                <w:vAlign w:val="center"/>
                <w:hideMark/>
              </w:tcPr>
            </w:tcPrChange>
          </w:tcPr>
          <w:p w14:paraId="68338AAB"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73" w:author="Jens-Rainer Ohm" w:date="2026-07-08T22:44:00Z">
              <w:tcPr>
                <w:tcW w:w="2210" w:type="pct"/>
                <w:gridSpan w:val="6"/>
                <w:tcBorders>
                  <w:top w:val="single" w:sz="8" w:space="0" w:color="auto"/>
                  <w:left w:val="single" w:sz="8" w:space="0" w:color="auto"/>
                  <w:bottom w:val="nil"/>
                  <w:right w:val="nil"/>
                </w:tcBorders>
                <w:noWrap/>
                <w:vAlign w:val="center"/>
                <w:hideMark/>
              </w:tcPr>
            </w:tcPrChange>
          </w:tcPr>
          <w:p w14:paraId="1C5BBF41"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74" w:author="Jens-Rainer Ohm" w:date="2026-07-08T22:44:00Z">
              <w:tcPr>
                <w:tcW w:w="2173" w:type="pct"/>
                <w:gridSpan w:val="5"/>
                <w:tcBorders>
                  <w:top w:val="single" w:sz="8" w:space="0" w:color="auto"/>
                  <w:left w:val="nil"/>
                  <w:bottom w:val="nil"/>
                  <w:right w:val="nil"/>
                </w:tcBorders>
                <w:noWrap/>
                <w:vAlign w:val="center"/>
                <w:hideMark/>
              </w:tcPr>
            </w:tcPrChange>
          </w:tcPr>
          <w:p w14:paraId="06C4E121" w14:textId="77777777" w:rsidR="008333EA" w:rsidRPr="008333EA" w:rsidRDefault="008333EA" w:rsidP="008333EA">
            <w:pPr>
              <w:rPr>
                <w:b/>
                <w:bCs/>
                <w:lang w:eastAsia="de-DE"/>
              </w:rPr>
            </w:pPr>
            <w:r w:rsidRPr="008333EA">
              <w:rPr>
                <w:b/>
                <w:bCs/>
                <w:lang w:eastAsia="de-DE"/>
              </w:rPr>
              <w:t>Over VTM-11-ECM19</w:t>
            </w:r>
          </w:p>
        </w:tc>
      </w:tr>
      <w:tr w:rsidR="00CB0C13" w:rsidRPr="008333EA"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56EABFDC"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8333EA" w:rsidRDefault="008333EA" w:rsidP="008333EA">
            <w:pPr>
              <w:rPr>
                <w:lang w:eastAsia="de-DE"/>
              </w:rPr>
            </w:pPr>
            <w:r w:rsidRPr="008333EA">
              <w:rPr>
                <w:lang w:eastAsia="de-D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8333EA" w:rsidRDefault="008333EA" w:rsidP="008333EA">
            <w:pPr>
              <w:rPr>
                <w:lang w:eastAsia="de-DE"/>
              </w:rPr>
            </w:pPr>
            <w:r w:rsidRPr="008333EA">
              <w:rPr>
                <w:lang w:eastAsia="de-D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8333EA" w:rsidRDefault="008333EA" w:rsidP="008333EA">
            <w:pPr>
              <w:rPr>
                <w:lang w:eastAsia="de-DE"/>
              </w:rPr>
            </w:pPr>
            <w:r w:rsidRPr="008333EA">
              <w:rPr>
                <w:lang w:eastAsia="de-DE"/>
              </w:rPr>
              <w:t>5.94%</w:t>
            </w:r>
          </w:p>
        </w:tc>
        <w:tc>
          <w:tcPr>
            <w:tcW w:w="328" w:type="pct"/>
            <w:tcBorders>
              <w:top w:val="nil"/>
              <w:left w:val="nil"/>
              <w:bottom w:val="nil"/>
              <w:right w:val="nil"/>
            </w:tcBorders>
            <w:shd w:val="clear" w:color="auto" w:fill="auto"/>
            <w:noWrap/>
            <w:vAlign w:val="center"/>
            <w:hideMark/>
          </w:tcPr>
          <w:p w14:paraId="01C073B9" w14:textId="77777777" w:rsidR="008333EA" w:rsidRPr="008333EA" w:rsidRDefault="008333EA" w:rsidP="008333EA">
            <w:pPr>
              <w:rPr>
                <w:lang w:eastAsia="de-DE"/>
              </w:rPr>
            </w:pPr>
            <w:r w:rsidRPr="008333EA">
              <w:rPr>
                <w:lang w:eastAsia="de-DE"/>
              </w:rPr>
              <w:t>84.6%</w:t>
            </w:r>
          </w:p>
        </w:tc>
        <w:tc>
          <w:tcPr>
            <w:tcW w:w="389" w:type="pct"/>
            <w:tcBorders>
              <w:top w:val="nil"/>
              <w:left w:val="nil"/>
              <w:bottom w:val="nil"/>
              <w:right w:val="nil"/>
            </w:tcBorders>
            <w:shd w:val="clear" w:color="auto" w:fill="auto"/>
            <w:noWrap/>
            <w:vAlign w:val="center"/>
            <w:hideMark/>
          </w:tcPr>
          <w:p w14:paraId="4F241EC7" w14:textId="77777777" w:rsidR="008333EA" w:rsidRPr="008333EA" w:rsidRDefault="008333EA" w:rsidP="008333EA">
            <w:pPr>
              <w:rPr>
                <w:lang w:eastAsia="de-DE"/>
              </w:rPr>
            </w:pPr>
            <w:r w:rsidRPr="008333EA">
              <w:rPr>
                <w:lang w:eastAsia="de-D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8333EA" w:rsidRDefault="008333EA" w:rsidP="008333EA">
            <w:pPr>
              <w:rPr>
                <w:lang w:eastAsia="de-DE"/>
              </w:rPr>
            </w:pPr>
            <w:r w:rsidRPr="008333EA">
              <w:rPr>
                <w:lang w:eastAsia="de-D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8333EA" w:rsidRDefault="008333EA" w:rsidP="008333EA">
            <w:pPr>
              <w:rPr>
                <w:lang w:eastAsia="de-DE"/>
              </w:rPr>
            </w:pPr>
            <w:r w:rsidRPr="008333EA">
              <w:rPr>
                <w:lang w:eastAsia="de-D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8333EA" w:rsidRDefault="008333EA" w:rsidP="008333EA">
            <w:pPr>
              <w:rPr>
                <w:lang w:eastAsia="de-DE"/>
              </w:rPr>
            </w:pPr>
            <w:r w:rsidRPr="008333EA">
              <w:rPr>
                <w:lang w:eastAsia="de-DE"/>
              </w:rPr>
              <w:t>-23.16%</w:t>
            </w:r>
          </w:p>
        </w:tc>
        <w:tc>
          <w:tcPr>
            <w:tcW w:w="449" w:type="pct"/>
            <w:tcBorders>
              <w:top w:val="nil"/>
              <w:left w:val="nil"/>
              <w:bottom w:val="nil"/>
              <w:right w:val="nil"/>
            </w:tcBorders>
            <w:shd w:val="clear" w:color="auto" w:fill="auto"/>
            <w:noWrap/>
            <w:vAlign w:val="center"/>
            <w:hideMark/>
          </w:tcPr>
          <w:p w14:paraId="54D7955E" w14:textId="77777777" w:rsidR="008333EA" w:rsidRPr="008333EA" w:rsidRDefault="008333EA" w:rsidP="008333EA">
            <w:pPr>
              <w:rPr>
                <w:lang w:eastAsia="de-DE"/>
              </w:rPr>
            </w:pPr>
            <w:r w:rsidRPr="008333EA">
              <w:rPr>
                <w:lang w:eastAsia="de-D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8333EA" w:rsidRDefault="008333EA" w:rsidP="008333EA">
            <w:pPr>
              <w:rPr>
                <w:lang w:eastAsia="de-DE"/>
              </w:rPr>
            </w:pPr>
            <w:r w:rsidRPr="008333EA">
              <w:rPr>
                <w:lang w:eastAsia="de-DE"/>
              </w:rPr>
              <w:t>341.5%</w:t>
            </w:r>
          </w:p>
        </w:tc>
      </w:tr>
      <w:tr w:rsidR="00CB0C13" w:rsidRPr="008333EA"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8333EA" w:rsidRDefault="008333EA" w:rsidP="008333EA">
            <w:pPr>
              <w:rPr>
                <w:lang w:eastAsia="de-DE"/>
              </w:rPr>
            </w:pPr>
            <w:r w:rsidRPr="008333EA">
              <w:rPr>
                <w:lang w:eastAsia="de-D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8333EA" w:rsidRDefault="008333EA" w:rsidP="008333EA">
            <w:pPr>
              <w:rPr>
                <w:lang w:eastAsia="de-DE"/>
              </w:rPr>
            </w:pPr>
            <w:r w:rsidRPr="008333EA">
              <w:rPr>
                <w:lang w:eastAsia="de-D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8333EA" w:rsidRDefault="008333EA" w:rsidP="008333EA">
            <w:pPr>
              <w:rPr>
                <w:lang w:eastAsia="de-DE"/>
              </w:rPr>
            </w:pPr>
            <w:r w:rsidRPr="008333EA">
              <w:rPr>
                <w:lang w:eastAsia="de-DE"/>
              </w:rPr>
              <w:t>5.83%</w:t>
            </w:r>
          </w:p>
        </w:tc>
        <w:tc>
          <w:tcPr>
            <w:tcW w:w="328" w:type="pct"/>
            <w:tcBorders>
              <w:top w:val="nil"/>
              <w:left w:val="nil"/>
              <w:bottom w:val="nil"/>
              <w:right w:val="nil"/>
            </w:tcBorders>
            <w:shd w:val="clear" w:color="auto" w:fill="auto"/>
            <w:noWrap/>
            <w:vAlign w:val="center"/>
            <w:hideMark/>
          </w:tcPr>
          <w:p w14:paraId="1DD3B2DA" w14:textId="77777777" w:rsidR="008333EA" w:rsidRPr="008333EA" w:rsidRDefault="008333EA" w:rsidP="008333EA">
            <w:pPr>
              <w:rPr>
                <w:lang w:eastAsia="de-DE"/>
              </w:rPr>
            </w:pPr>
            <w:r w:rsidRPr="008333EA">
              <w:rPr>
                <w:lang w:eastAsia="de-DE"/>
              </w:rPr>
              <w:t>81.0%</w:t>
            </w:r>
          </w:p>
        </w:tc>
        <w:tc>
          <w:tcPr>
            <w:tcW w:w="389" w:type="pct"/>
            <w:tcBorders>
              <w:top w:val="nil"/>
              <w:left w:val="nil"/>
              <w:bottom w:val="nil"/>
              <w:right w:val="nil"/>
            </w:tcBorders>
            <w:shd w:val="clear" w:color="auto" w:fill="auto"/>
            <w:noWrap/>
            <w:vAlign w:val="center"/>
            <w:hideMark/>
          </w:tcPr>
          <w:p w14:paraId="5D811063" w14:textId="77777777" w:rsidR="008333EA" w:rsidRPr="008333EA" w:rsidRDefault="008333EA" w:rsidP="008333EA">
            <w:pPr>
              <w:rPr>
                <w:lang w:eastAsia="de-DE"/>
              </w:rPr>
            </w:pPr>
            <w:r w:rsidRPr="008333EA">
              <w:rPr>
                <w:lang w:eastAsia="de-D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8333EA" w:rsidRDefault="008333EA" w:rsidP="008333EA">
            <w:pPr>
              <w:rPr>
                <w:lang w:eastAsia="de-DE"/>
              </w:rPr>
            </w:pPr>
            <w:r w:rsidRPr="008333EA">
              <w:rPr>
                <w:lang w:eastAsia="de-D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8333EA" w:rsidRDefault="008333EA" w:rsidP="008333EA">
            <w:pPr>
              <w:rPr>
                <w:lang w:eastAsia="de-DE"/>
              </w:rPr>
            </w:pPr>
            <w:r w:rsidRPr="008333EA">
              <w:rPr>
                <w:lang w:eastAsia="de-D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8333EA" w:rsidRDefault="008333EA" w:rsidP="008333EA">
            <w:pPr>
              <w:rPr>
                <w:lang w:eastAsia="de-DE"/>
              </w:rPr>
            </w:pPr>
            <w:r w:rsidRPr="008333EA">
              <w:rPr>
                <w:lang w:eastAsia="de-DE"/>
              </w:rPr>
              <w:t>-25.65%</w:t>
            </w:r>
          </w:p>
        </w:tc>
        <w:tc>
          <w:tcPr>
            <w:tcW w:w="449" w:type="pct"/>
            <w:tcBorders>
              <w:top w:val="nil"/>
              <w:left w:val="nil"/>
              <w:bottom w:val="nil"/>
              <w:right w:val="nil"/>
            </w:tcBorders>
            <w:shd w:val="clear" w:color="auto" w:fill="auto"/>
            <w:noWrap/>
            <w:vAlign w:val="center"/>
            <w:hideMark/>
          </w:tcPr>
          <w:p w14:paraId="623C379A" w14:textId="77777777" w:rsidR="008333EA" w:rsidRPr="008333EA" w:rsidRDefault="008333EA" w:rsidP="008333EA">
            <w:pPr>
              <w:rPr>
                <w:lang w:eastAsia="de-DE"/>
              </w:rPr>
            </w:pPr>
            <w:r w:rsidRPr="008333EA">
              <w:rPr>
                <w:lang w:eastAsia="de-D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8333EA" w:rsidRDefault="008333EA" w:rsidP="008333EA">
            <w:pPr>
              <w:rPr>
                <w:lang w:eastAsia="de-DE"/>
              </w:rPr>
            </w:pPr>
            <w:r w:rsidRPr="008333EA">
              <w:rPr>
                <w:lang w:eastAsia="de-DE"/>
              </w:rPr>
              <w:t>401.4%</w:t>
            </w:r>
          </w:p>
        </w:tc>
      </w:tr>
      <w:tr w:rsidR="00CB0C13" w:rsidRPr="008333EA"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8333EA" w:rsidRDefault="008333EA" w:rsidP="008333EA">
            <w:pPr>
              <w:rPr>
                <w:lang w:eastAsia="de-DE"/>
              </w:rPr>
            </w:pPr>
            <w:r w:rsidRPr="008333EA">
              <w:rPr>
                <w:lang w:eastAsia="de-D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8333EA" w:rsidRDefault="008333EA" w:rsidP="008333EA">
            <w:pPr>
              <w:rPr>
                <w:lang w:eastAsia="de-DE"/>
              </w:rPr>
            </w:pPr>
            <w:r w:rsidRPr="008333EA">
              <w:rPr>
                <w:lang w:eastAsia="de-DE"/>
              </w:rPr>
              <w:t>5.01%</w:t>
            </w:r>
          </w:p>
        </w:tc>
        <w:tc>
          <w:tcPr>
            <w:tcW w:w="328" w:type="pct"/>
            <w:tcBorders>
              <w:top w:val="nil"/>
              <w:left w:val="nil"/>
              <w:bottom w:val="nil"/>
              <w:right w:val="nil"/>
            </w:tcBorders>
            <w:shd w:val="clear" w:color="auto" w:fill="auto"/>
            <w:noWrap/>
            <w:vAlign w:val="center"/>
            <w:hideMark/>
          </w:tcPr>
          <w:p w14:paraId="502A19B8" w14:textId="77777777" w:rsidR="008333EA" w:rsidRPr="008333EA" w:rsidRDefault="008333EA" w:rsidP="008333EA">
            <w:pPr>
              <w:rPr>
                <w:lang w:eastAsia="de-DE"/>
              </w:rPr>
            </w:pPr>
            <w:r w:rsidRPr="008333EA">
              <w:rPr>
                <w:lang w:eastAsia="de-DE"/>
              </w:rPr>
              <w:t>85.8%</w:t>
            </w:r>
          </w:p>
        </w:tc>
        <w:tc>
          <w:tcPr>
            <w:tcW w:w="389" w:type="pct"/>
            <w:tcBorders>
              <w:top w:val="nil"/>
              <w:left w:val="nil"/>
              <w:bottom w:val="nil"/>
              <w:right w:val="nil"/>
            </w:tcBorders>
            <w:shd w:val="clear" w:color="auto" w:fill="auto"/>
            <w:noWrap/>
            <w:vAlign w:val="center"/>
            <w:hideMark/>
          </w:tcPr>
          <w:p w14:paraId="7A29829E" w14:textId="77777777" w:rsidR="008333EA" w:rsidRPr="008333EA" w:rsidRDefault="008333EA" w:rsidP="008333EA">
            <w:pPr>
              <w:rPr>
                <w:lang w:eastAsia="de-DE"/>
              </w:rPr>
            </w:pPr>
            <w:r w:rsidRPr="008333EA">
              <w:rPr>
                <w:lang w:eastAsia="de-D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8333EA" w:rsidRDefault="008333EA" w:rsidP="008333EA">
            <w:pPr>
              <w:rPr>
                <w:lang w:eastAsia="de-DE"/>
              </w:rPr>
            </w:pPr>
            <w:r w:rsidRPr="008333EA">
              <w:rPr>
                <w:lang w:eastAsia="de-D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8333EA" w:rsidRDefault="008333EA" w:rsidP="008333EA">
            <w:pPr>
              <w:rPr>
                <w:lang w:eastAsia="de-DE"/>
              </w:rPr>
            </w:pPr>
            <w:r w:rsidRPr="008333EA">
              <w:rPr>
                <w:lang w:eastAsia="de-D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8333EA" w:rsidRDefault="008333EA" w:rsidP="008333EA">
            <w:pPr>
              <w:rPr>
                <w:lang w:eastAsia="de-DE"/>
              </w:rPr>
            </w:pPr>
            <w:r w:rsidRPr="008333EA">
              <w:rPr>
                <w:lang w:eastAsia="de-D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8333EA" w:rsidRDefault="008333EA" w:rsidP="008333EA">
            <w:pPr>
              <w:rPr>
                <w:lang w:eastAsia="de-DE"/>
              </w:rPr>
            </w:pPr>
            <w:r w:rsidRPr="008333EA">
              <w:rPr>
                <w:lang w:eastAsia="de-DE"/>
              </w:rPr>
              <w:t>-17.41%</w:t>
            </w:r>
          </w:p>
        </w:tc>
        <w:tc>
          <w:tcPr>
            <w:tcW w:w="449" w:type="pct"/>
            <w:tcBorders>
              <w:top w:val="nil"/>
              <w:left w:val="nil"/>
              <w:bottom w:val="nil"/>
              <w:right w:val="nil"/>
            </w:tcBorders>
            <w:shd w:val="clear" w:color="auto" w:fill="auto"/>
            <w:noWrap/>
            <w:vAlign w:val="center"/>
            <w:hideMark/>
          </w:tcPr>
          <w:p w14:paraId="0AAB207B" w14:textId="77777777" w:rsidR="008333EA" w:rsidRPr="008333EA" w:rsidRDefault="008333EA" w:rsidP="008333EA">
            <w:pPr>
              <w:rPr>
                <w:lang w:eastAsia="de-DE"/>
              </w:rPr>
            </w:pPr>
            <w:r w:rsidRPr="008333EA">
              <w:rPr>
                <w:lang w:eastAsia="de-D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8333EA" w:rsidRDefault="008333EA" w:rsidP="008333EA">
            <w:pPr>
              <w:rPr>
                <w:lang w:eastAsia="de-DE"/>
              </w:rPr>
            </w:pPr>
            <w:r w:rsidRPr="008333EA">
              <w:rPr>
                <w:lang w:eastAsia="de-DE"/>
              </w:rPr>
              <w:t>581.7%</w:t>
            </w:r>
          </w:p>
        </w:tc>
      </w:tr>
      <w:tr w:rsidR="00CB0C13" w:rsidRPr="008333EA"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8333EA" w:rsidRDefault="008333EA" w:rsidP="008333EA">
            <w:pPr>
              <w:rPr>
                <w:lang w:eastAsia="de-DE"/>
              </w:rPr>
            </w:pPr>
            <w:r w:rsidRPr="008333EA">
              <w:rPr>
                <w:lang w:eastAsia="de-D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8333EA" w:rsidRDefault="008333EA" w:rsidP="008333EA">
            <w:pPr>
              <w:rPr>
                <w:lang w:eastAsia="de-DE"/>
              </w:rPr>
            </w:pPr>
            <w:r w:rsidRPr="008333EA">
              <w:rPr>
                <w:lang w:eastAsia="de-DE"/>
              </w:rPr>
              <w:t>3.57%</w:t>
            </w:r>
          </w:p>
        </w:tc>
        <w:tc>
          <w:tcPr>
            <w:tcW w:w="328" w:type="pct"/>
            <w:tcBorders>
              <w:top w:val="nil"/>
              <w:left w:val="nil"/>
              <w:bottom w:val="nil"/>
              <w:right w:val="nil"/>
            </w:tcBorders>
            <w:shd w:val="clear" w:color="auto" w:fill="auto"/>
            <w:noWrap/>
            <w:vAlign w:val="center"/>
            <w:hideMark/>
          </w:tcPr>
          <w:p w14:paraId="02CCB81D" w14:textId="77777777" w:rsidR="008333EA" w:rsidRPr="008333EA" w:rsidRDefault="008333EA" w:rsidP="008333EA">
            <w:pPr>
              <w:rPr>
                <w:lang w:eastAsia="de-DE"/>
              </w:rPr>
            </w:pPr>
            <w:r w:rsidRPr="008333EA">
              <w:rPr>
                <w:lang w:eastAsia="de-DE"/>
              </w:rPr>
              <w:t>84.3%</w:t>
            </w:r>
          </w:p>
        </w:tc>
        <w:tc>
          <w:tcPr>
            <w:tcW w:w="389" w:type="pct"/>
            <w:tcBorders>
              <w:top w:val="nil"/>
              <w:left w:val="nil"/>
              <w:bottom w:val="nil"/>
              <w:right w:val="nil"/>
            </w:tcBorders>
            <w:shd w:val="clear" w:color="auto" w:fill="auto"/>
            <w:noWrap/>
            <w:vAlign w:val="center"/>
            <w:hideMark/>
          </w:tcPr>
          <w:p w14:paraId="02BFCFEF" w14:textId="77777777" w:rsidR="008333EA" w:rsidRPr="008333EA" w:rsidRDefault="008333EA" w:rsidP="008333EA">
            <w:pPr>
              <w:rPr>
                <w:lang w:eastAsia="de-DE"/>
              </w:rPr>
            </w:pPr>
            <w:r w:rsidRPr="008333EA">
              <w:rPr>
                <w:lang w:eastAsia="de-D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8333EA" w:rsidRDefault="008333EA" w:rsidP="008333EA">
            <w:pPr>
              <w:rPr>
                <w:lang w:eastAsia="de-DE"/>
              </w:rPr>
            </w:pPr>
            <w:r w:rsidRPr="008333EA">
              <w:rPr>
                <w:lang w:eastAsia="de-D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8333EA" w:rsidRDefault="008333EA" w:rsidP="008333EA">
            <w:pPr>
              <w:rPr>
                <w:lang w:eastAsia="de-DE"/>
              </w:rPr>
            </w:pPr>
            <w:r w:rsidRPr="008333EA">
              <w:rPr>
                <w:lang w:eastAsia="de-D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8333EA" w:rsidRDefault="008333EA" w:rsidP="008333EA">
            <w:pPr>
              <w:rPr>
                <w:lang w:eastAsia="de-DE"/>
              </w:rPr>
            </w:pPr>
            <w:r w:rsidRPr="008333EA">
              <w:rPr>
                <w:lang w:eastAsia="de-DE"/>
              </w:rPr>
              <w:t>-10.59%</w:t>
            </w:r>
          </w:p>
        </w:tc>
        <w:tc>
          <w:tcPr>
            <w:tcW w:w="449" w:type="pct"/>
            <w:tcBorders>
              <w:top w:val="nil"/>
              <w:left w:val="nil"/>
              <w:bottom w:val="nil"/>
              <w:right w:val="nil"/>
            </w:tcBorders>
            <w:shd w:val="clear" w:color="auto" w:fill="auto"/>
            <w:noWrap/>
            <w:vAlign w:val="center"/>
            <w:hideMark/>
          </w:tcPr>
          <w:p w14:paraId="59A34CD1" w14:textId="77777777" w:rsidR="008333EA" w:rsidRPr="008333EA" w:rsidRDefault="008333EA" w:rsidP="008333EA">
            <w:pPr>
              <w:rPr>
                <w:lang w:eastAsia="de-DE"/>
              </w:rPr>
            </w:pPr>
            <w:r w:rsidRPr="008333EA">
              <w:rPr>
                <w:lang w:eastAsia="de-D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8333EA" w:rsidRDefault="008333EA" w:rsidP="008333EA">
            <w:pPr>
              <w:rPr>
                <w:lang w:eastAsia="de-DE"/>
              </w:rPr>
            </w:pPr>
            <w:r w:rsidRPr="008333EA">
              <w:rPr>
                <w:lang w:eastAsia="de-DE"/>
              </w:rPr>
              <w:t>538.5%</w:t>
            </w:r>
          </w:p>
        </w:tc>
      </w:tr>
      <w:tr w:rsidR="00CB0C13" w:rsidRPr="008333EA"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8333EA" w:rsidRDefault="008333EA" w:rsidP="008333EA">
            <w:pPr>
              <w:rPr>
                <w:lang w:eastAsia="de-DE"/>
              </w:rPr>
            </w:pPr>
            <w:r w:rsidRPr="008333EA">
              <w:rPr>
                <w:lang w:eastAsia="de-D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8333EA" w:rsidRDefault="008333EA" w:rsidP="008333EA">
            <w:pPr>
              <w:rPr>
                <w:lang w:eastAsia="de-DE"/>
              </w:rPr>
            </w:pPr>
            <w:r w:rsidRPr="008333EA">
              <w:rPr>
                <w:lang w:eastAsia="de-D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8333EA" w:rsidRDefault="008333EA" w:rsidP="008333EA">
            <w:pPr>
              <w:rPr>
                <w:lang w:eastAsia="de-DE"/>
              </w:rPr>
            </w:pPr>
            <w:r w:rsidRPr="008333EA">
              <w:rPr>
                <w:lang w:eastAsia="de-DE"/>
              </w:rPr>
              <w:t>5.56%</w:t>
            </w:r>
          </w:p>
        </w:tc>
        <w:tc>
          <w:tcPr>
            <w:tcW w:w="328" w:type="pct"/>
            <w:tcBorders>
              <w:top w:val="nil"/>
              <w:left w:val="nil"/>
              <w:bottom w:val="nil"/>
              <w:right w:val="nil"/>
            </w:tcBorders>
            <w:shd w:val="clear" w:color="auto" w:fill="auto"/>
            <w:noWrap/>
            <w:vAlign w:val="center"/>
            <w:hideMark/>
          </w:tcPr>
          <w:p w14:paraId="232E2895" w14:textId="77777777" w:rsidR="008333EA" w:rsidRPr="008333EA" w:rsidRDefault="008333EA" w:rsidP="008333EA">
            <w:pPr>
              <w:rPr>
                <w:lang w:eastAsia="de-DE"/>
              </w:rPr>
            </w:pPr>
            <w:r w:rsidRPr="008333EA">
              <w:rPr>
                <w:lang w:eastAsia="de-DE"/>
              </w:rPr>
              <w:t>88.1%</w:t>
            </w:r>
          </w:p>
        </w:tc>
        <w:tc>
          <w:tcPr>
            <w:tcW w:w="389" w:type="pct"/>
            <w:tcBorders>
              <w:top w:val="nil"/>
              <w:left w:val="nil"/>
              <w:bottom w:val="nil"/>
              <w:right w:val="nil"/>
            </w:tcBorders>
            <w:shd w:val="clear" w:color="auto" w:fill="auto"/>
            <w:noWrap/>
            <w:vAlign w:val="center"/>
            <w:hideMark/>
          </w:tcPr>
          <w:p w14:paraId="3CD7A45C" w14:textId="77777777" w:rsidR="008333EA" w:rsidRPr="008333EA" w:rsidRDefault="008333EA" w:rsidP="008333EA">
            <w:pPr>
              <w:rPr>
                <w:lang w:eastAsia="de-DE"/>
              </w:rPr>
            </w:pPr>
            <w:r w:rsidRPr="008333EA">
              <w:rPr>
                <w:lang w:eastAsia="de-D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8333EA" w:rsidRDefault="008333EA" w:rsidP="008333EA">
            <w:pPr>
              <w:rPr>
                <w:lang w:eastAsia="de-DE"/>
              </w:rPr>
            </w:pPr>
            <w:r w:rsidRPr="008333EA">
              <w:rPr>
                <w:lang w:eastAsia="de-D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8333EA" w:rsidRDefault="008333EA" w:rsidP="008333EA">
            <w:pPr>
              <w:rPr>
                <w:lang w:eastAsia="de-DE"/>
              </w:rPr>
            </w:pPr>
            <w:r w:rsidRPr="008333EA">
              <w:rPr>
                <w:lang w:eastAsia="de-D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8333EA" w:rsidRDefault="008333EA" w:rsidP="008333EA">
            <w:pPr>
              <w:rPr>
                <w:lang w:eastAsia="de-DE"/>
              </w:rPr>
            </w:pPr>
            <w:r w:rsidRPr="008333EA">
              <w:rPr>
                <w:lang w:eastAsia="de-DE"/>
              </w:rPr>
              <w:t>-17.66%</w:t>
            </w:r>
          </w:p>
        </w:tc>
        <w:tc>
          <w:tcPr>
            <w:tcW w:w="449" w:type="pct"/>
            <w:tcBorders>
              <w:top w:val="nil"/>
              <w:left w:val="nil"/>
              <w:bottom w:val="nil"/>
              <w:right w:val="nil"/>
            </w:tcBorders>
            <w:shd w:val="clear" w:color="auto" w:fill="auto"/>
            <w:noWrap/>
            <w:vAlign w:val="center"/>
            <w:hideMark/>
          </w:tcPr>
          <w:p w14:paraId="4B622096" w14:textId="77777777" w:rsidR="008333EA" w:rsidRPr="008333EA" w:rsidRDefault="008333EA" w:rsidP="008333EA">
            <w:pPr>
              <w:rPr>
                <w:lang w:eastAsia="de-DE"/>
              </w:rPr>
            </w:pPr>
            <w:r w:rsidRPr="008333EA">
              <w:rPr>
                <w:lang w:eastAsia="de-D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8333EA" w:rsidRDefault="008333EA" w:rsidP="008333EA">
            <w:pPr>
              <w:rPr>
                <w:lang w:eastAsia="de-DE"/>
              </w:rPr>
            </w:pPr>
            <w:r w:rsidRPr="008333EA">
              <w:rPr>
                <w:lang w:eastAsia="de-DE"/>
              </w:rPr>
              <w:t>608.2%</w:t>
            </w:r>
          </w:p>
        </w:tc>
      </w:tr>
      <w:tr w:rsidR="00CB0C13" w:rsidRPr="008333EA"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8333EA" w:rsidRDefault="008333EA" w:rsidP="008333EA">
            <w:pPr>
              <w:rPr>
                <w:b/>
                <w:bCs/>
                <w:lang w:eastAsia="de-DE"/>
              </w:rPr>
            </w:pPr>
            <w:r w:rsidRPr="008333EA">
              <w:rPr>
                <w:b/>
                <w:bCs/>
                <w:lang w:eastAsia="de-D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8333EA" w:rsidRDefault="008333EA" w:rsidP="008333EA">
            <w:pPr>
              <w:rPr>
                <w:lang w:eastAsia="de-DE"/>
              </w:rPr>
            </w:pPr>
            <w:r w:rsidRPr="008333EA">
              <w:rPr>
                <w:lang w:eastAsia="de-D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8333EA" w:rsidRDefault="008333EA" w:rsidP="008333EA">
            <w:pPr>
              <w:rPr>
                <w:lang w:eastAsia="de-DE"/>
              </w:rPr>
            </w:pPr>
            <w:r w:rsidRPr="008333EA">
              <w:rPr>
                <w:lang w:eastAsia="de-D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8333EA" w:rsidRDefault="008333EA" w:rsidP="008333EA">
            <w:pPr>
              <w:rPr>
                <w:lang w:eastAsia="de-DE"/>
              </w:rPr>
            </w:pPr>
            <w:r w:rsidRPr="008333EA">
              <w:rPr>
                <w:lang w:eastAsia="de-D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8333EA" w:rsidRDefault="008333EA" w:rsidP="008333EA">
            <w:pPr>
              <w:rPr>
                <w:lang w:eastAsia="de-DE"/>
              </w:rPr>
            </w:pPr>
            <w:r w:rsidRPr="008333EA">
              <w:rPr>
                <w:lang w:eastAsia="de-D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8333EA" w:rsidRDefault="008333EA" w:rsidP="008333EA">
            <w:pPr>
              <w:rPr>
                <w:lang w:eastAsia="de-DE"/>
              </w:rPr>
            </w:pPr>
            <w:r w:rsidRPr="008333EA">
              <w:rPr>
                <w:lang w:eastAsia="de-D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8333EA" w:rsidRDefault="008333EA" w:rsidP="008333EA">
            <w:pPr>
              <w:rPr>
                <w:lang w:eastAsia="de-DE"/>
              </w:rPr>
            </w:pPr>
            <w:r w:rsidRPr="008333EA">
              <w:rPr>
                <w:lang w:eastAsia="de-D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8333EA" w:rsidRDefault="008333EA" w:rsidP="008333EA">
            <w:pPr>
              <w:rPr>
                <w:lang w:eastAsia="de-DE"/>
              </w:rPr>
            </w:pPr>
            <w:r w:rsidRPr="008333EA">
              <w:rPr>
                <w:lang w:eastAsia="de-D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8333EA" w:rsidRDefault="008333EA" w:rsidP="008333EA">
            <w:pPr>
              <w:rPr>
                <w:lang w:eastAsia="de-DE"/>
              </w:rPr>
            </w:pPr>
            <w:r w:rsidRPr="008333EA">
              <w:rPr>
                <w:lang w:eastAsia="de-D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8333EA" w:rsidRDefault="008333EA" w:rsidP="008333EA">
            <w:pPr>
              <w:rPr>
                <w:lang w:eastAsia="de-DE"/>
              </w:rPr>
            </w:pPr>
            <w:r w:rsidRPr="008333EA">
              <w:rPr>
                <w:lang w:eastAsia="de-D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8333EA" w:rsidRDefault="008333EA" w:rsidP="008333EA">
            <w:pPr>
              <w:rPr>
                <w:lang w:eastAsia="de-DE"/>
              </w:rPr>
            </w:pPr>
            <w:r w:rsidRPr="008333EA">
              <w:rPr>
                <w:lang w:eastAsia="de-DE"/>
              </w:rPr>
              <w:t>495.5%</w:t>
            </w:r>
          </w:p>
        </w:tc>
      </w:tr>
      <w:tr w:rsidR="00CB0C13" w:rsidRPr="008333EA"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8333EA" w:rsidRDefault="008333EA" w:rsidP="008333EA">
            <w:pPr>
              <w:rPr>
                <w:lang w:eastAsia="de-DE"/>
              </w:rPr>
            </w:pPr>
            <w:r w:rsidRPr="008333EA">
              <w:rPr>
                <w:lang w:eastAsia="de-DE"/>
              </w:rPr>
              <w:t>0.99%</w:t>
            </w:r>
          </w:p>
        </w:tc>
        <w:tc>
          <w:tcPr>
            <w:tcW w:w="364" w:type="pct"/>
            <w:tcBorders>
              <w:top w:val="nil"/>
              <w:left w:val="nil"/>
              <w:bottom w:val="nil"/>
              <w:right w:val="nil"/>
            </w:tcBorders>
            <w:shd w:val="clear" w:color="auto" w:fill="auto"/>
            <w:noWrap/>
            <w:vAlign w:val="center"/>
            <w:hideMark/>
          </w:tcPr>
          <w:p w14:paraId="173AC270" w14:textId="77777777" w:rsidR="008333EA" w:rsidRPr="008333EA" w:rsidRDefault="008333EA" w:rsidP="008333EA">
            <w:pPr>
              <w:rPr>
                <w:lang w:eastAsia="de-DE"/>
              </w:rPr>
            </w:pPr>
            <w:r w:rsidRPr="008333EA">
              <w:rPr>
                <w:lang w:eastAsia="de-D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8333EA" w:rsidRDefault="008333EA" w:rsidP="008333EA">
            <w:pPr>
              <w:rPr>
                <w:lang w:eastAsia="de-DE"/>
              </w:rPr>
            </w:pPr>
            <w:r w:rsidRPr="008333EA">
              <w:rPr>
                <w:lang w:eastAsia="de-DE"/>
              </w:rPr>
              <w:t>3.27%</w:t>
            </w:r>
          </w:p>
        </w:tc>
        <w:tc>
          <w:tcPr>
            <w:tcW w:w="328" w:type="pct"/>
            <w:tcBorders>
              <w:top w:val="nil"/>
              <w:left w:val="nil"/>
              <w:bottom w:val="nil"/>
              <w:right w:val="nil"/>
            </w:tcBorders>
            <w:shd w:val="clear" w:color="auto" w:fill="auto"/>
            <w:noWrap/>
            <w:vAlign w:val="center"/>
            <w:hideMark/>
          </w:tcPr>
          <w:p w14:paraId="339E6323" w14:textId="77777777" w:rsidR="008333EA" w:rsidRPr="008333EA" w:rsidRDefault="008333EA" w:rsidP="008333EA">
            <w:pPr>
              <w:rPr>
                <w:lang w:eastAsia="de-DE"/>
              </w:rPr>
            </w:pPr>
            <w:r w:rsidRPr="008333EA">
              <w:rPr>
                <w:lang w:eastAsia="de-DE"/>
              </w:rPr>
              <w:t>82.6%</w:t>
            </w:r>
          </w:p>
        </w:tc>
        <w:tc>
          <w:tcPr>
            <w:tcW w:w="389" w:type="pct"/>
            <w:tcBorders>
              <w:top w:val="nil"/>
              <w:left w:val="nil"/>
              <w:bottom w:val="nil"/>
              <w:right w:val="nil"/>
            </w:tcBorders>
            <w:shd w:val="clear" w:color="auto" w:fill="auto"/>
            <w:noWrap/>
            <w:vAlign w:val="center"/>
            <w:hideMark/>
          </w:tcPr>
          <w:p w14:paraId="5E4DF1BB" w14:textId="77777777" w:rsidR="008333EA" w:rsidRPr="008333EA" w:rsidRDefault="008333EA" w:rsidP="008333EA">
            <w:pPr>
              <w:rPr>
                <w:lang w:eastAsia="de-DE"/>
              </w:rPr>
            </w:pPr>
            <w:r w:rsidRPr="008333EA">
              <w:rPr>
                <w:lang w:eastAsia="de-D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8333EA" w:rsidRDefault="008333EA" w:rsidP="008333EA">
            <w:pPr>
              <w:rPr>
                <w:lang w:eastAsia="de-DE"/>
              </w:rPr>
            </w:pPr>
            <w:r w:rsidRPr="008333EA">
              <w:rPr>
                <w:lang w:eastAsia="de-D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8333EA" w:rsidRDefault="008333EA" w:rsidP="008333EA">
            <w:pPr>
              <w:rPr>
                <w:lang w:eastAsia="de-DE"/>
              </w:rPr>
            </w:pPr>
            <w:r w:rsidRPr="008333EA">
              <w:rPr>
                <w:lang w:eastAsia="de-D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8333EA" w:rsidRDefault="008333EA" w:rsidP="008333EA">
            <w:pPr>
              <w:rPr>
                <w:lang w:eastAsia="de-DE"/>
              </w:rPr>
            </w:pPr>
            <w:r w:rsidRPr="008333EA">
              <w:rPr>
                <w:lang w:eastAsia="de-DE"/>
              </w:rPr>
              <w:t>-7.11%</w:t>
            </w:r>
          </w:p>
        </w:tc>
        <w:tc>
          <w:tcPr>
            <w:tcW w:w="449" w:type="pct"/>
            <w:tcBorders>
              <w:top w:val="nil"/>
              <w:left w:val="nil"/>
              <w:bottom w:val="nil"/>
              <w:right w:val="nil"/>
            </w:tcBorders>
            <w:shd w:val="clear" w:color="auto" w:fill="auto"/>
            <w:noWrap/>
            <w:vAlign w:val="center"/>
            <w:hideMark/>
          </w:tcPr>
          <w:p w14:paraId="7EDDE876" w14:textId="77777777" w:rsidR="008333EA" w:rsidRPr="008333EA" w:rsidRDefault="008333EA" w:rsidP="008333EA">
            <w:pPr>
              <w:rPr>
                <w:lang w:eastAsia="de-DE"/>
              </w:rPr>
            </w:pPr>
            <w:r w:rsidRPr="008333EA">
              <w:rPr>
                <w:lang w:eastAsia="de-D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8333EA" w:rsidRDefault="008333EA" w:rsidP="008333EA">
            <w:pPr>
              <w:rPr>
                <w:lang w:eastAsia="de-DE"/>
              </w:rPr>
            </w:pPr>
            <w:r w:rsidRPr="008333EA">
              <w:rPr>
                <w:lang w:eastAsia="de-DE"/>
              </w:rPr>
              <w:t>561.5%</w:t>
            </w:r>
          </w:p>
        </w:tc>
      </w:tr>
      <w:tr w:rsidR="00CB0C13" w:rsidRPr="008333EA"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7F59891B" w14:textId="77777777" w:rsidR="008333EA" w:rsidRPr="008333EA" w:rsidRDefault="008333EA" w:rsidP="008333EA">
            <w:pPr>
              <w:rPr>
                <w:lang w:eastAsia="de-DE"/>
              </w:rPr>
            </w:pPr>
            <w:r w:rsidRPr="008333EA">
              <w:rPr>
                <w:lang w:eastAsia="de-D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8333EA" w:rsidRDefault="008333EA" w:rsidP="008333EA">
            <w:pPr>
              <w:rPr>
                <w:lang w:eastAsia="de-DE"/>
              </w:rPr>
            </w:pPr>
            <w:r w:rsidRPr="008333EA">
              <w:rPr>
                <w:lang w:eastAsia="de-D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8333EA" w:rsidRDefault="008333EA" w:rsidP="008333EA">
            <w:pPr>
              <w:rPr>
                <w:lang w:eastAsia="de-DE"/>
              </w:rPr>
            </w:pPr>
            <w:r w:rsidRPr="008333EA">
              <w:rPr>
                <w:lang w:eastAsia="de-DE"/>
              </w:rPr>
              <w:t>5.31%</w:t>
            </w:r>
          </w:p>
        </w:tc>
        <w:tc>
          <w:tcPr>
            <w:tcW w:w="328" w:type="pct"/>
            <w:tcBorders>
              <w:top w:val="nil"/>
              <w:left w:val="nil"/>
              <w:bottom w:val="nil"/>
              <w:right w:val="nil"/>
            </w:tcBorders>
            <w:shd w:val="clear" w:color="auto" w:fill="auto"/>
            <w:noWrap/>
            <w:vAlign w:val="center"/>
            <w:hideMark/>
          </w:tcPr>
          <w:p w14:paraId="74AB9CED" w14:textId="77777777" w:rsidR="008333EA" w:rsidRPr="008333EA" w:rsidRDefault="008333EA" w:rsidP="008333EA">
            <w:pPr>
              <w:rPr>
                <w:lang w:eastAsia="de-DE"/>
              </w:rPr>
            </w:pPr>
            <w:r w:rsidRPr="008333EA">
              <w:rPr>
                <w:lang w:eastAsia="de-DE"/>
              </w:rPr>
              <w:t>93.2%</w:t>
            </w:r>
          </w:p>
        </w:tc>
        <w:tc>
          <w:tcPr>
            <w:tcW w:w="389" w:type="pct"/>
            <w:tcBorders>
              <w:top w:val="nil"/>
              <w:left w:val="nil"/>
              <w:bottom w:val="nil"/>
              <w:right w:val="nil"/>
            </w:tcBorders>
            <w:shd w:val="clear" w:color="auto" w:fill="auto"/>
            <w:noWrap/>
            <w:vAlign w:val="center"/>
            <w:hideMark/>
          </w:tcPr>
          <w:p w14:paraId="76B022F6" w14:textId="77777777" w:rsidR="008333EA" w:rsidRPr="008333EA" w:rsidRDefault="008333EA" w:rsidP="008333EA">
            <w:pPr>
              <w:rPr>
                <w:lang w:eastAsia="de-DE"/>
              </w:rPr>
            </w:pPr>
            <w:r w:rsidRPr="008333EA">
              <w:rPr>
                <w:lang w:eastAsia="de-D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8333EA" w:rsidRDefault="008333EA" w:rsidP="008333EA">
            <w:pPr>
              <w:rPr>
                <w:lang w:eastAsia="de-DE"/>
              </w:rPr>
            </w:pPr>
            <w:r w:rsidRPr="008333EA">
              <w:rPr>
                <w:lang w:eastAsia="de-D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8333EA" w:rsidRDefault="008333EA" w:rsidP="008333EA">
            <w:pPr>
              <w:rPr>
                <w:lang w:eastAsia="de-DE"/>
              </w:rPr>
            </w:pPr>
            <w:r w:rsidRPr="008333EA">
              <w:rPr>
                <w:lang w:eastAsia="de-D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8333EA" w:rsidRDefault="008333EA" w:rsidP="008333EA">
            <w:pPr>
              <w:rPr>
                <w:lang w:eastAsia="de-DE"/>
              </w:rPr>
            </w:pPr>
            <w:r w:rsidRPr="008333EA">
              <w:rPr>
                <w:lang w:eastAsia="de-DE"/>
              </w:rPr>
              <w:t>-32.55%</w:t>
            </w:r>
          </w:p>
        </w:tc>
        <w:tc>
          <w:tcPr>
            <w:tcW w:w="449" w:type="pct"/>
            <w:tcBorders>
              <w:top w:val="nil"/>
              <w:left w:val="nil"/>
              <w:bottom w:val="nil"/>
              <w:right w:val="nil"/>
            </w:tcBorders>
            <w:shd w:val="clear" w:color="auto" w:fill="auto"/>
            <w:noWrap/>
            <w:vAlign w:val="center"/>
            <w:hideMark/>
          </w:tcPr>
          <w:p w14:paraId="3619DA84" w14:textId="77777777" w:rsidR="008333EA" w:rsidRPr="008333EA" w:rsidRDefault="008333EA" w:rsidP="008333EA">
            <w:pPr>
              <w:rPr>
                <w:lang w:eastAsia="de-DE"/>
              </w:rPr>
            </w:pPr>
            <w:r w:rsidRPr="008333EA">
              <w:rPr>
                <w:lang w:eastAsia="de-D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8333EA" w:rsidRDefault="008333EA" w:rsidP="008333EA">
            <w:pPr>
              <w:rPr>
                <w:lang w:eastAsia="de-DE"/>
              </w:rPr>
            </w:pPr>
            <w:r w:rsidRPr="008333EA">
              <w:rPr>
                <w:lang w:eastAsia="de-DE"/>
              </w:rPr>
              <w:t>557.7%</w:t>
            </w:r>
          </w:p>
        </w:tc>
      </w:tr>
      <w:tr w:rsidR="00CB0C13" w:rsidRPr="008333EA"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8333EA" w:rsidRDefault="008333EA" w:rsidP="008333EA">
            <w:pPr>
              <w:rPr>
                <w:lang w:eastAsia="de-DE"/>
              </w:rPr>
            </w:pPr>
            <w:r w:rsidRPr="008333EA">
              <w:rPr>
                <w:lang w:eastAsia="de-D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8333EA" w:rsidRDefault="008333EA" w:rsidP="008333EA">
            <w:pPr>
              <w:rPr>
                <w:lang w:eastAsia="de-DE"/>
              </w:rPr>
            </w:pPr>
            <w:r w:rsidRPr="008333EA">
              <w:rPr>
                <w:lang w:eastAsia="de-D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8333EA" w:rsidRDefault="008333EA" w:rsidP="008333EA">
            <w:pPr>
              <w:rPr>
                <w:lang w:eastAsia="de-DE"/>
              </w:rPr>
            </w:pPr>
            <w:r w:rsidRPr="008333EA">
              <w:rPr>
                <w:lang w:eastAsia="de-D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8333EA" w:rsidRDefault="008333EA" w:rsidP="008333EA">
            <w:pPr>
              <w:rPr>
                <w:lang w:eastAsia="de-DE"/>
              </w:rPr>
            </w:pPr>
            <w:r w:rsidRPr="008333EA">
              <w:rPr>
                <w:lang w:eastAsia="de-D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8333EA" w:rsidRDefault="008333EA" w:rsidP="008333EA">
            <w:pPr>
              <w:rPr>
                <w:lang w:eastAsia="de-DE"/>
              </w:rPr>
            </w:pPr>
            <w:r w:rsidRPr="008333EA">
              <w:rPr>
                <w:lang w:eastAsia="de-D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8333EA" w:rsidRDefault="008333EA" w:rsidP="008333EA">
            <w:pPr>
              <w:rPr>
                <w:lang w:eastAsia="de-DE"/>
              </w:rPr>
            </w:pPr>
            <w:r w:rsidRPr="008333EA">
              <w:rPr>
                <w:lang w:eastAsia="de-D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8333EA" w:rsidRDefault="008333EA" w:rsidP="008333EA">
            <w:pPr>
              <w:rPr>
                <w:lang w:eastAsia="de-DE"/>
              </w:rPr>
            </w:pPr>
            <w:r w:rsidRPr="008333EA">
              <w:rPr>
                <w:lang w:eastAsia="de-D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8333EA" w:rsidRDefault="008333EA" w:rsidP="008333EA">
            <w:pPr>
              <w:rPr>
                <w:lang w:eastAsia="de-DE"/>
              </w:rPr>
            </w:pPr>
            <w:r w:rsidRPr="008333EA">
              <w:rPr>
                <w:lang w:eastAsia="de-D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8333EA" w:rsidRDefault="008333EA" w:rsidP="008333EA">
            <w:pPr>
              <w:rPr>
                <w:lang w:eastAsia="de-DE"/>
              </w:rPr>
            </w:pPr>
            <w:r w:rsidRPr="008333EA">
              <w:rPr>
                <w:lang w:eastAsia="de-DE"/>
              </w:rPr>
              <w:t>633.3%</w:t>
            </w:r>
          </w:p>
        </w:tc>
      </w:tr>
      <w:tr w:rsidR="008333EA" w:rsidRPr="008333EA" w14:paraId="27C9A58A" w14:textId="77777777" w:rsidTr="008E517E">
        <w:trPr>
          <w:trHeight w:val="255"/>
          <w:trPrChange w:id="275" w:author="Jens-Rainer Ohm" w:date="2026-07-08T22:44:00Z">
            <w:trPr>
              <w:trHeight w:val="255"/>
            </w:trPr>
          </w:trPrChange>
        </w:trPr>
        <w:tc>
          <w:tcPr>
            <w:tcW w:w="617" w:type="pct"/>
            <w:tcBorders>
              <w:top w:val="nil"/>
              <w:left w:val="nil"/>
              <w:bottom w:val="nil"/>
              <w:right w:val="nil"/>
            </w:tcBorders>
            <w:shd w:val="clear" w:color="auto" w:fill="auto"/>
            <w:noWrap/>
            <w:vAlign w:val="center"/>
            <w:hideMark/>
            <w:tcPrChange w:id="276" w:author="Jens-Rainer Ohm" w:date="2026-07-08T22:44:00Z">
              <w:tcPr>
                <w:tcW w:w="617" w:type="pct"/>
                <w:tcBorders>
                  <w:top w:val="nil"/>
                  <w:left w:val="nil"/>
                  <w:bottom w:val="nil"/>
                  <w:right w:val="nil"/>
                </w:tcBorders>
                <w:noWrap/>
                <w:vAlign w:val="center"/>
                <w:hideMark/>
              </w:tcPr>
            </w:tcPrChange>
          </w:tcPr>
          <w:p w14:paraId="68D815C4"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277" w:author="Jens-Rainer Ohm" w:date="2026-07-08T22:44:00Z">
              <w:tcPr>
                <w:tcW w:w="328" w:type="pct"/>
                <w:tcBorders>
                  <w:top w:val="nil"/>
                  <w:left w:val="nil"/>
                  <w:bottom w:val="nil"/>
                  <w:right w:val="nil"/>
                </w:tcBorders>
                <w:noWrap/>
                <w:vAlign w:val="center"/>
                <w:hideMark/>
              </w:tcPr>
            </w:tcPrChange>
          </w:tcPr>
          <w:p w14:paraId="44C7E98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278" w:author="Jens-Rainer Ohm" w:date="2026-07-08T22:44:00Z">
              <w:tcPr>
                <w:tcW w:w="364" w:type="pct"/>
                <w:tcBorders>
                  <w:top w:val="nil"/>
                  <w:left w:val="nil"/>
                  <w:bottom w:val="nil"/>
                  <w:right w:val="nil"/>
                </w:tcBorders>
                <w:noWrap/>
                <w:vAlign w:val="center"/>
                <w:hideMark/>
              </w:tcPr>
            </w:tcPrChange>
          </w:tcPr>
          <w:p w14:paraId="4457AEE6"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279" w:author="Jens-Rainer Ohm" w:date="2026-07-08T22:44:00Z">
              <w:tcPr>
                <w:tcW w:w="364" w:type="pct"/>
                <w:tcBorders>
                  <w:top w:val="nil"/>
                  <w:left w:val="nil"/>
                  <w:bottom w:val="nil"/>
                  <w:right w:val="nil"/>
                </w:tcBorders>
                <w:noWrap/>
                <w:vAlign w:val="center"/>
                <w:hideMark/>
              </w:tcPr>
            </w:tcPrChange>
          </w:tcPr>
          <w:p w14:paraId="72DD7DE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280" w:author="Jens-Rainer Ohm" w:date="2026-07-08T22:44:00Z">
              <w:tcPr>
                <w:tcW w:w="328" w:type="pct"/>
                <w:tcBorders>
                  <w:top w:val="nil"/>
                  <w:left w:val="nil"/>
                  <w:bottom w:val="nil"/>
                  <w:right w:val="nil"/>
                </w:tcBorders>
                <w:noWrap/>
                <w:vAlign w:val="center"/>
                <w:hideMark/>
              </w:tcPr>
            </w:tcPrChange>
          </w:tcPr>
          <w:p w14:paraId="3632EFCA"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center"/>
            <w:hideMark/>
            <w:tcPrChange w:id="281" w:author="Jens-Rainer Ohm" w:date="2026-07-08T22:44:00Z">
              <w:tcPr>
                <w:tcW w:w="389" w:type="pct"/>
                <w:tcBorders>
                  <w:top w:val="nil"/>
                  <w:left w:val="nil"/>
                  <w:bottom w:val="nil"/>
                  <w:right w:val="nil"/>
                </w:tcBorders>
                <w:noWrap/>
                <w:vAlign w:val="center"/>
                <w:hideMark/>
              </w:tcPr>
            </w:tcPrChange>
          </w:tcPr>
          <w:p w14:paraId="5B25E422"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center"/>
            <w:hideMark/>
            <w:tcPrChange w:id="282" w:author="Jens-Rainer Ohm" w:date="2026-07-08T22:44:00Z">
              <w:tcPr>
                <w:tcW w:w="437" w:type="pct"/>
                <w:tcBorders>
                  <w:top w:val="nil"/>
                  <w:left w:val="nil"/>
                  <w:bottom w:val="nil"/>
                  <w:right w:val="nil"/>
                </w:tcBorders>
                <w:noWrap/>
                <w:vAlign w:val="center"/>
                <w:hideMark/>
              </w:tcPr>
            </w:tcPrChange>
          </w:tcPr>
          <w:p w14:paraId="57ADDEB1"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83" w:author="Jens-Rainer Ohm" w:date="2026-07-08T22:44:00Z">
              <w:tcPr>
                <w:tcW w:w="425" w:type="pct"/>
                <w:tcBorders>
                  <w:top w:val="nil"/>
                  <w:left w:val="nil"/>
                  <w:bottom w:val="nil"/>
                  <w:right w:val="nil"/>
                </w:tcBorders>
                <w:noWrap/>
                <w:vAlign w:val="center"/>
                <w:hideMark/>
              </w:tcPr>
            </w:tcPrChange>
          </w:tcPr>
          <w:p w14:paraId="44450D2F"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84" w:author="Jens-Rainer Ohm" w:date="2026-07-08T22:44:00Z">
              <w:tcPr>
                <w:tcW w:w="425" w:type="pct"/>
                <w:tcBorders>
                  <w:top w:val="nil"/>
                  <w:left w:val="nil"/>
                  <w:bottom w:val="nil"/>
                  <w:right w:val="nil"/>
                </w:tcBorders>
                <w:noWrap/>
                <w:vAlign w:val="center"/>
                <w:hideMark/>
              </w:tcPr>
            </w:tcPrChange>
          </w:tcPr>
          <w:p w14:paraId="28179898"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85" w:author="Jens-Rainer Ohm" w:date="2026-07-08T22:44:00Z">
              <w:tcPr>
                <w:tcW w:w="425" w:type="pct"/>
                <w:tcBorders>
                  <w:top w:val="nil"/>
                  <w:left w:val="nil"/>
                  <w:bottom w:val="nil"/>
                  <w:right w:val="nil"/>
                </w:tcBorders>
                <w:noWrap/>
                <w:vAlign w:val="center"/>
                <w:hideMark/>
              </w:tcPr>
            </w:tcPrChange>
          </w:tcPr>
          <w:p w14:paraId="2C45D4DD"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286" w:author="Jens-Rainer Ohm" w:date="2026-07-08T22:44:00Z">
              <w:tcPr>
                <w:tcW w:w="449" w:type="pct"/>
                <w:tcBorders>
                  <w:top w:val="nil"/>
                  <w:left w:val="nil"/>
                  <w:bottom w:val="nil"/>
                  <w:right w:val="nil"/>
                </w:tcBorders>
                <w:noWrap/>
                <w:vAlign w:val="center"/>
                <w:hideMark/>
              </w:tcPr>
            </w:tcPrChange>
          </w:tcPr>
          <w:p w14:paraId="0E03ED5E"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287" w:author="Jens-Rainer Ohm" w:date="2026-07-08T22:44:00Z">
              <w:tcPr>
                <w:tcW w:w="449" w:type="pct"/>
                <w:tcBorders>
                  <w:top w:val="nil"/>
                  <w:left w:val="nil"/>
                  <w:bottom w:val="nil"/>
                  <w:right w:val="nil"/>
                </w:tcBorders>
                <w:noWrap/>
                <w:vAlign w:val="center"/>
                <w:hideMark/>
              </w:tcPr>
            </w:tcPrChange>
          </w:tcPr>
          <w:p w14:paraId="47B5E2C6" w14:textId="77777777" w:rsidR="008333EA" w:rsidRPr="008333EA" w:rsidRDefault="008333EA" w:rsidP="008333EA">
            <w:pPr>
              <w:rPr>
                <w:lang w:eastAsia="de-DE"/>
              </w:rPr>
            </w:pPr>
          </w:p>
        </w:tc>
      </w:tr>
      <w:tr w:rsidR="008333EA" w:rsidRPr="008333EA" w14:paraId="0B426237" w14:textId="77777777" w:rsidTr="008E517E">
        <w:trPr>
          <w:trHeight w:val="255"/>
          <w:trPrChange w:id="288" w:author="Jens-Rainer Ohm" w:date="2026-07-08T22:44:00Z">
            <w:trPr>
              <w:trHeight w:val="255"/>
            </w:trPr>
          </w:trPrChange>
        </w:trPr>
        <w:tc>
          <w:tcPr>
            <w:tcW w:w="617" w:type="pct"/>
            <w:tcBorders>
              <w:top w:val="nil"/>
              <w:left w:val="nil"/>
              <w:bottom w:val="nil"/>
              <w:right w:val="nil"/>
            </w:tcBorders>
            <w:shd w:val="clear" w:color="auto" w:fill="auto"/>
            <w:noWrap/>
            <w:vAlign w:val="center"/>
            <w:hideMark/>
            <w:tcPrChange w:id="289" w:author="Jens-Rainer Ohm" w:date="2026-07-08T22:44:00Z">
              <w:tcPr>
                <w:tcW w:w="617" w:type="pct"/>
                <w:tcBorders>
                  <w:top w:val="nil"/>
                  <w:left w:val="nil"/>
                  <w:bottom w:val="nil"/>
                  <w:right w:val="nil"/>
                </w:tcBorders>
                <w:noWrap/>
                <w:vAlign w:val="center"/>
                <w:hideMark/>
              </w:tcPr>
            </w:tcPrChange>
          </w:tcPr>
          <w:p w14:paraId="7DE07047"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90" w:author="Jens-Rainer Ohm" w:date="2026-07-08T22:44:00Z">
              <w:tcPr>
                <w:tcW w:w="4383" w:type="pct"/>
                <w:gridSpan w:val="11"/>
                <w:tcBorders>
                  <w:top w:val="single" w:sz="8" w:space="0" w:color="auto"/>
                  <w:left w:val="single" w:sz="8" w:space="0" w:color="auto"/>
                  <w:bottom w:val="nil"/>
                  <w:right w:val="nil"/>
                </w:tcBorders>
                <w:noWrap/>
                <w:vAlign w:val="center"/>
                <w:hideMark/>
              </w:tcPr>
            </w:tcPrChange>
          </w:tcPr>
          <w:p w14:paraId="2640492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6640C562" w14:textId="77777777" w:rsidTr="008E517E">
        <w:trPr>
          <w:trHeight w:val="255"/>
          <w:trPrChange w:id="291" w:author="Jens-Rainer Ohm" w:date="2026-07-08T22:44:00Z">
            <w:trPr>
              <w:trHeight w:val="255"/>
            </w:trPr>
          </w:trPrChange>
        </w:trPr>
        <w:tc>
          <w:tcPr>
            <w:tcW w:w="617" w:type="pct"/>
            <w:tcBorders>
              <w:top w:val="nil"/>
              <w:left w:val="nil"/>
              <w:bottom w:val="nil"/>
              <w:right w:val="nil"/>
            </w:tcBorders>
            <w:shd w:val="clear" w:color="auto" w:fill="auto"/>
            <w:noWrap/>
            <w:vAlign w:val="center"/>
            <w:hideMark/>
            <w:tcPrChange w:id="292" w:author="Jens-Rainer Ohm" w:date="2026-07-08T22:44:00Z">
              <w:tcPr>
                <w:tcW w:w="617" w:type="pct"/>
                <w:tcBorders>
                  <w:top w:val="nil"/>
                  <w:left w:val="nil"/>
                  <w:bottom w:val="nil"/>
                  <w:right w:val="nil"/>
                </w:tcBorders>
                <w:noWrap/>
                <w:vAlign w:val="center"/>
                <w:hideMark/>
              </w:tcPr>
            </w:tcPrChange>
          </w:tcPr>
          <w:p w14:paraId="0CBE88B0"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93" w:author="Jens-Rainer Ohm" w:date="2026-07-08T22:44:00Z">
              <w:tcPr>
                <w:tcW w:w="2210" w:type="pct"/>
                <w:gridSpan w:val="6"/>
                <w:tcBorders>
                  <w:top w:val="single" w:sz="8" w:space="0" w:color="auto"/>
                  <w:left w:val="single" w:sz="8" w:space="0" w:color="auto"/>
                  <w:bottom w:val="nil"/>
                  <w:right w:val="nil"/>
                </w:tcBorders>
                <w:noWrap/>
                <w:vAlign w:val="center"/>
                <w:hideMark/>
              </w:tcPr>
            </w:tcPrChange>
          </w:tcPr>
          <w:p w14:paraId="048E7DF7"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94" w:author="Jens-Rainer Ohm" w:date="2026-07-08T22:44:00Z">
              <w:tcPr>
                <w:tcW w:w="2173" w:type="pct"/>
                <w:gridSpan w:val="5"/>
                <w:tcBorders>
                  <w:top w:val="single" w:sz="8" w:space="0" w:color="auto"/>
                  <w:left w:val="nil"/>
                  <w:bottom w:val="nil"/>
                  <w:right w:val="nil"/>
                </w:tcBorders>
                <w:noWrap/>
                <w:vAlign w:val="center"/>
                <w:hideMark/>
              </w:tcPr>
            </w:tcPrChange>
          </w:tcPr>
          <w:p w14:paraId="69831EC8" w14:textId="77777777" w:rsidR="008333EA" w:rsidRPr="008333EA" w:rsidRDefault="008333EA" w:rsidP="008333EA">
            <w:pPr>
              <w:rPr>
                <w:b/>
                <w:bCs/>
                <w:lang w:eastAsia="de-DE"/>
              </w:rPr>
            </w:pPr>
            <w:r w:rsidRPr="008333EA">
              <w:rPr>
                <w:b/>
                <w:bCs/>
                <w:lang w:eastAsia="de-DE"/>
              </w:rPr>
              <w:t>Over VTM-11-ECM19</w:t>
            </w:r>
          </w:p>
        </w:tc>
      </w:tr>
      <w:tr w:rsidR="00CB0C13" w:rsidRPr="008333EA"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3B36AF99"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8333EA" w:rsidRDefault="008333EA" w:rsidP="008333EA">
            <w:pPr>
              <w:rPr>
                <w:lang w:eastAsia="de-DE"/>
              </w:rPr>
            </w:pPr>
            <w:r w:rsidRPr="008333EA">
              <w:rPr>
                <w:lang w:eastAsia="de-D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8333EA" w:rsidRDefault="008333EA" w:rsidP="008333EA">
            <w:pPr>
              <w:rPr>
                <w:lang w:eastAsia="de-DE"/>
              </w:rPr>
            </w:pPr>
            <w:r w:rsidRPr="008333EA">
              <w:rPr>
                <w:lang w:eastAsia="de-D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8333EA" w:rsidRDefault="008333EA" w:rsidP="008333EA">
            <w:pPr>
              <w:rPr>
                <w:lang w:eastAsia="de-DE"/>
              </w:rPr>
            </w:pPr>
            <w:r w:rsidRPr="008333EA">
              <w:rPr>
                <w:lang w:eastAsia="de-DE"/>
              </w:rPr>
              <w:t>4.84%</w:t>
            </w:r>
          </w:p>
        </w:tc>
        <w:tc>
          <w:tcPr>
            <w:tcW w:w="328" w:type="pct"/>
            <w:tcBorders>
              <w:top w:val="nil"/>
              <w:left w:val="nil"/>
              <w:bottom w:val="nil"/>
              <w:right w:val="nil"/>
            </w:tcBorders>
            <w:shd w:val="clear" w:color="auto" w:fill="auto"/>
            <w:noWrap/>
            <w:vAlign w:val="center"/>
            <w:hideMark/>
          </w:tcPr>
          <w:p w14:paraId="1E940944" w14:textId="77777777" w:rsidR="008333EA" w:rsidRPr="008333EA" w:rsidRDefault="008333EA" w:rsidP="008333EA">
            <w:pPr>
              <w:rPr>
                <w:lang w:eastAsia="de-DE"/>
              </w:rPr>
            </w:pPr>
            <w:r w:rsidRPr="008333EA">
              <w:rPr>
                <w:lang w:eastAsia="de-DE"/>
              </w:rPr>
              <w:t>92.4%</w:t>
            </w:r>
          </w:p>
        </w:tc>
        <w:tc>
          <w:tcPr>
            <w:tcW w:w="389" w:type="pct"/>
            <w:tcBorders>
              <w:top w:val="nil"/>
              <w:left w:val="nil"/>
              <w:bottom w:val="nil"/>
              <w:right w:val="nil"/>
            </w:tcBorders>
            <w:shd w:val="clear" w:color="auto" w:fill="auto"/>
            <w:noWrap/>
            <w:vAlign w:val="center"/>
            <w:hideMark/>
          </w:tcPr>
          <w:p w14:paraId="30343086" w14:textId="77777777" w:rsidR="008333EA" w:rsidRPr="008333EA" w:rsidRDefault="008333EA" w:rsidP="008333EA">
            <w:pPr>
              <w:rPr>
                <w:lang w:eastAsia="de-DE"/>
              </w:rPr>
            </w:pPr>
            <w:r w:rsidRPr="008333EA">
              <w:rPr>
                <w:lang w:eastAsia="de-D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8333EA" w:rsidRDefault="008333EA" w:rsidP="008333EA">
            <w:pPr>
              <w:rPr>
                <w:lang w:eastAsia="de-DE"/>
              </w:rPr>
            </w:pPr>
            <w:r w:rsidRPr="008333EA">
              <w:rPr>
                <w:lang w:eastAsia="de-D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8333EA" w:rsidRDefault="008333EA" w:rsidP="008333EA">
            <w:pPr>
              <w:rPr>
                <w:lang w:eastAsia="de-DE"/>
              </w:rPr>
            </w:pPr>
            <w:r w:rsidRPr="008333EA">
              <w:rPr>
                <w:lang w:eastAsia="de-D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8333EA" w:rsidRDefault="008333EA" w:rsidP="008333EA">
            <w:pPr>
              <w:rPr>
                <w:lang w:eastAsia="de-DE"/>
              </w:rPr>
            </w:pPr>
            <w:r w:rsidRPr="008333EA">
              <w:rPr>
                <w:lang w:eastAsia="de-DE"/>
              </w:rPr>
              <w:t>-35.05%</w:t>
            </w:r>
          </w:p>
        </w:tc>
        <w:tc>
          <w:tcPr>
            <w:tcW w:w="449" w:type="pct"/>
            <w:tcBorders>
              <w:top w:val="nil"/>
              <w:left w:val="nil"/>
              <w:bottom w:val="nil"/>
              <w:right w:val="nil"/>
            </w:tcBorders>
            <w:shd w:val="clear" w:color="auto" w:fill="auto"/>
            <w:noWrap/>
            <w:vAlign w:val="center"/>
            <w:hideMark/>
          </w:tcPr>
          <w:p w14:paraId="2E4D796C" w14:textId="77777777" w:rsidR="008333EA" w:rsidRPr="008333EA" w:rsidRDefault="008333EA" w:rsidP="008333EA">
            <w:pPr>
              <w:rPr>
                <w:lang w:eastAsia="de-DE"/>
              </w:rPr>
            </w:pPr>
            <w:r w:rsidRPr="008333EA">
              <w:rPr>
                <w:lang w:eastAsia="de-D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8333EA" w:rsidRDefault="008333EA" w:rsidP="008333EA">
            <w:pPr>
              <w:rPr>
                <w:lang w:eastAsia="de-DE"/>
              </w:rPr>
            </w:pPr>
            <w:r w:rsidRPr="008333EA">
              <w:rPr>
                <w:lang w:eastAsia="de-DE"/>
              </w:rPr>
              <w:t>832.5%</w:t>
            </w:r>
          </w:p>
        </w:tc>
      </w:tr>
      <w:tr w:rsidR="00CB0C13" w:rsidRPr="008333EA"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8333EA" w:rsidRDefault="008333EA" w:rsidP="008333EA">
            <w:pPr>
              <w:rPr>
                <w:lang w:eastAsia="de-DE"/>
              </w:rPr>
            </w:pPr>
            <w:r w:rsidRPr="008333EA">
              <w:rPr>
                <w:lang w:eastAsia="de-D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8333EA" w:rsidRDefault="008333EA" w:rsidP="008333EA">
            <w:pPr>
              <w:rPr>
                <w:lang w:eastAsia="de-DE"/>
              </w:rPr>
            </w:pPr>
            <w:r w:rsidRPr="008333EA">
              <w:rPr>
                <w:lang w:eastAsia="de-D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8333EA" w:rsidRDefault="008333EA" w:rsidP="008333EA">
            <w:pPr>
              <w:rPr>
                <w:lang w:eastAsia="de-DE"/>
              </w:rPr>
            </w:pPr>
            <w:r w:rsidRPr="008333EA">
              <w:rPr>
                <w:lang w:eastAsia="de-DE"/>
              </w:rPr>
              <w:t>3.55%</w:t>
            </w:r>
          </w:p>
        </w:tc>
        <w:tc>
          <w:tcPr>
            <w:tcW w:w="328" w:type="pct"/>
            <w:tcBorders>
              <w:top w:val="nil"/>
              <w:left w:val="nil"/>
              <w:bottom w:val="nil"/>
              <w:right w:val="nil"/>
            </w:tcBorders>
            <w:shd w:val="clear" w:color="auto" w:fill="auto"/>
            <w:noWrap/>
            <w:vAlign w:val="center"/>
            <w:hideMark/>
          </w:tcPr>
          <w:p w14:paraId="311BC826"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11DA396B" w14:textId="77777777" w:rsidR="008333EA" w:rsidRPr="008333EA" w:rsidRDefault="008333EA" w:rsidP="008333EA">
            <w:pPr>
              <w:rPr>
                <w:lang w:eastAsia="de-DE"/>
              </w:rPr>
            </w:pPr>
            <w:r w:rsidRPr="008333EA">
              <w:rPr>
                <w:lang w:eastAsia="de-D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8333EA" w:rsidRDefault="008333EA" w:rsidP="008333EA">
            <w:pPr>
              <w:rPr>
                <w:lang w:eastAsia="de-DE"/>
              </w:rPr>
            </w:pPr>
            <w:r w:rsidRPr="008333EA">
              <w:rPr>
                <w:lang w:eastAsia="de-D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8333EA" w:rsidRDefault="008333EA" w:rsidP="008333EA">
            <w:pPr>
              <w:rPr>
                <w:lang w:eastAsia="de-DE"/>
              </w:rPr>
            </w:pPr>
            <w:r w:rsidRPr="008333EA">
              <w:rPr>
                <w:lang w:eastAsia="de-D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8333EA" w:rsidRDefault="008333EA" w:rsidP="008333EA">
            <w:pPr>
              <w:rPr>
                <w:lang w:eastAsia="de-DE"/>
              </w:rPr>
            </w:pPr>
            <w:r w:rsidRPr="008333EA">
              <w:rPr>
                <w:lang w:eastAsia="de-DE"/>
              </w:rPr>
              <w:t>-39.10%</w:t>
            </w:r>
          </w:p>
        </w:tc>
        <w:tc>
          <w:tcPr>
            <w:tcW w:w="449" w:type="pct"/>
            <w:tcBorders>
              <w:top w:val="nil"/>
              <w:left w:val="nil"/>
              <w:bottom w:val="nil"/>
              <w:right w:val="nil"/>
            </w:tcBorders>
            <w:shd w:val="clear" w:color="auto" w:fill="auto"/>
            <w:noWrap/>
            <w:vAlign w:val="center"/>
            <w:hideMark/>
          </w:tcPr>
          <w:p w14:paraId="44BFE47C" w14:textId="77777777" w:rsidR="008333EA" w:rsidRPr="008333EA" w:rsidRDefault="008333EA" w:rsidP="008333EA">
            <w:pPr>
              <w:rPr>
                <w:lang w:eastAsia="de-DE"/>
              </w:rPr>
            </w:pPr>
            <w:r w:rsidRPr="008333EA">
              <w:rPr>
                <w:lang w:eastAsia="de-D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8333EA" w:rsidRDefault="008333EA" w:rsidP="008333EA">
            <w:pPr>
              <w:rPr>
                <w:lang w:eastAsia="de-DE"/>
              </w:rPr>
            </w:pPr>
            <w:r w:rsidRPr="008333EA">
              <w:rPr>
                <w:lang w:eastAsia="de-DE"/>
              </w:rPr>
              <w:t>971.9%</w:t>
            </w:r>
          </w:p>
        </w:tc>
      </w:tr>
      <w:tr w:rsidR="00CB0C13" w:rsidRPr="008333EA"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8333EA" w:rsidRDefault="008333EA" w:rsidP="008333EA">
            <w:pPr>
              <w:rPr>
                <w:lang w:eastAsia="de-DE"/>
              </w:rPr>
            </w:pPr>
            <w:r w:rsidRPr="008333EA">
              <w:rPr>
                <w:lang w:eastAsia="de-D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8333EA" w:rsidRDefault="008333EA" w:rsidP="008333EA">
            <w:pPr>
              <w:rPr>
                <w:lang w:eastAsia="de-DE"/>
              </w:rPr>
            </w:pPr>
            <w:r w:rsidRPr="008333EA">
              <w:rPr>
                <w:lang w:eastAsia="de-D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8333EA" w:rsidRDefault="008333EA" w:rsidP="008333EA">
            <w:pPr>
              <w:rPr>
                <w:lang w:eastAsia="de-DE"/>
              </w:rPr>
            </w:pPr>
            <w:r w:rsidRPr="008333EA">
              <w:rPr>
                <w:lang w:eastAsia="de-DE"/>
              </w:rPr>
              <w:t>3.52%</w:t>
            </w:r>
          </w:p>
        </w:tc>
        <w:tc>
          <w:tcPr>
            <w:tcW w:w="328" w:type="pct"/>
            <w:tcBorders>
              <w:top w:val="nil"/>
              <w:left w:val="nil"/>
              <w:bottom w:val="nil"/>
              <w:right w:val="nil"/>
            </w:tcBorders>
            <w:shd w:val="clear" w:color="auto" w:fill="auto"/>
            <w:noWrap/>
            <w:vAlign w:val="center"/>
            <w:hideMark/>
          </w:tcPr>
          <w:p w14:paraId="019519F4"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501158F7" w14:textId="77777777" w:rsidR="008333EA" w:rsidRPr="008333EA" w:rsidRDefault="008333EA" w:rsidP="008333EA">
            <w:pPr>
              <w:rPr>
                <w:lang w:eastAsia="de-DE"/>
              </w:rPr>
            </w:pPr>
            <w:r w:rsidRPr="008333EA">
              <w:rPr>
                <w:lang w:eastAsia="de-D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8333EA" w:rsidRDefault="008333EA" w:rsidP="008333EA">
            <w:pPr>
              <w:rPr>
                <w:lang w:eastAsia="de-DE"/>
              </w:rPr>
            </w:pPr>
            <w:r w:rsidRPr="008333EA">
              <w:rPr>
                <w:lang w:eastAsia="de-D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8333EA" w:rsidRDefault="008333EA" w:rsidP="008333EA">
            <w:pPr>
              <w:rPr>
                <w:lang w:eastAsia="de-DE"/>
              </w:rPr>
            </w:pPr>
            <w:r w:rsidRPr="008333EA">
              <w:rPr>
                <w:lang w:eastAsia="de-D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8333EA" w:rsidRDefault="008333EA" w:rsidP="008333EA">
            <w:pPr>
              <w:rPr>
                <w:lang w:eastAsia="de-DE"/>
              </w:rPr>
            </w:pPr>
            <w:r w:rsidRPr="008333EA">
              <w:rPr>
                <w:lang w:eastAsia="de-DE"/>
              </w:rPr>
              <w:t>-30.30%</w:t>
            </w:r>
          </w:p>
        </w:tc>
        <w:tc>
          <w:tcPr>
            <w:tcW w:w="449" w:type="pct"/>
            <w:tcBorders>
              <w:top w:val="nil"/>
              <w:left w:val="nil"/>
              <w:bottom w:val="nil"/>
              <w:right w:val="nil"/>
            </w:tcBorders>
            <w:shd w:val="clear" w:color="auto" w:fill="auto"/>
            <w:noWrap/>
            <w:vAlign w:val="center"/>
            <w:hideMark/>
          </w:tcPr>
          <w:p w14:paraId="5310E6FD" w14:textId="77777777" w:rsidR="008333EA" w:rsidRPr="008333EA" w:rsidRDefault="008333EA" w:rsidP="008333EA">
            <w:pPr>
              <w:rPr>
                <w:lang w:eastAsia="de-DE"/>
              </w:rPr>
            </w:pPr>
            <w:r w:rsidRPr="008333EA">
              <w:rPr>
                <w:lang w:eastAsia="de-D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8333EA" w:rsidRDefault="008333EA" w:rsidP="008333EA">
            <w:pPr>
              <w:rPr>
                <w:lang w:eastAsia="de-DE"/>
              </w:rPr>
            </w:pPr>
            <w:r w:rsidRPr="008333EA">
              <w:rPr>
                <w:lang w:eastAsia="de-DE"/>
              </w:rPr>
              <w:t>1154.3%</w:t>
            </w:r>
          </w:p>
        </w:tc>
      </w:tr>
      <w:tr w:rsidR="00CB0C13" w:rsidRPr="008333EA"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8333EA" w:rsidRDefault="008333EA" w:rsidP="008333EA">
            <w:pPr>
              <w:rPr>
                <w:lang w:eastAsia="de-DE"/>
              </w:rPr>
            </w:pPr>
            <w:r w:rsidRPr="008333EA">
              <w:rPr>
                <w:lang w:eastAsia="de-DE"/>
              </w:rPr>
              <w:lastRenderedPageBreak/>
              <w:t>Class C</w:t>
            </w:r>
          </w:p>
        </w:tc>
        <w:tc>
          <w:tcPr>
            <w:tcW w:w="328" w:type="pct"/>
            <w:tcBorders>
              <w:top w:val="nil"/>
              <w:left w:val="nil"/>
              <w:bottom w:val="nil"/>
              <w:right w:val="nil"/>
            </w:tcBorders>
            <w:shd w:val="clear" w:color="auto" w:fill="auto"/>
            <w:noWrap/>
            <w:vAlign w:val="center"/>
            <w:hideMark/>
          </w:tcPr>
          <w:p w14:paraId="00F1689D" w14:textId="77777777" w:rsidR="008333EA" w:rsidRPr="008333EA" w:rsidRDefault="008333EA" w:rsidP="008333EA">
            <w:pPr>
              <w:rPr>
                <w:lang w:eastAsia="de-DE"/>
              </w:rPr>
            </w:pPr>
            <w:r w:rsidRPr="008333EA">
              <w:rPr>
                <w:lang w:eastAsia="de-DE"/>
              </w:rPr>
              <w:t>1.18%</w:t>
            </w:r>
          </w:p>
        </w:tc>
        <w:tc>
          <w:tcPr>
            <w:tcW w:w="364" w:type="pct"/>
            <w:tcBorders>
              <w:top w:val="nil"/>
              <w:left w:val="nil"/>
              <w:bottom w:val="nil"/>
              <w:right w:val="nil"/>
            </w:tcBorders>
            <w:shd w:val="clear" w:color="auto" w:fill="auto"/>
            <w:noWrap/>
            <w:vAlign w:val="center"/>
            <w:hideMark/>
          </w:tcPr>
          <w:p w14:paraId="4846F732" w14:textId="77777777" w:rsidR="008333EA" w:rsidRPr="008333EA" w:rsidRDefault="008333EA" w:rsidP="008333EA">
            <w:pPr>
              <w:rPr>
                <w:lang w:eastAsia="de-DE"/>
              </w:rPr>
            </w:pPr>
            <w:r w:rsidRPr="008333EA">
              <w:rPr>
                <w:lang w:eastAsia="de-D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8333EA" w:rsidRDefault="008333EA" w:rsidP="008333EA">
            <w:pPr>
              <w:rPr>
                <w:lang w:eastAsia="de-DE"/>
              </w:rPr>
            </w:pPr>
            <w:r w:rsidRPr="008333EA">
              <w:rPr>
                <w:lang w:eastAsia="de-DE"/>
              </w:rPr>
              <w:t>2.03%</w:t>
            </w:r>
          </w:p>
        </w:tc>
        <w:tc>
          <w:tcPr>
            <w:tcW w:w="328" w:type="pct"/>
            <w:tcBorders>
              <w:top w:val="nil"/>
              <w:left w:val="nil"/>
              <w:bottom w:val="nil"/>
              <w:right w:val="nil"/>
            </w:tcBorders>
            <w:shd w:val="clear" w:color="auto" w:fill="auto"/>
            <w:noWrap/>
            <w:vAlign w:val="center"/>
            <w:hideMark/>
          </w:tcPr>
          <w:p w14:paraId="65A4D2B4" w14:textId="77777777" w:rsidR="008333EA" w:rsidRPr="008333EA" w:rsidRDefault="008333EA" w:rsidP="008333EA">
            <w:pPr>
              <w:rPr>
                <w:lang w:eastAsia="de-DE"/>
              </w:rPr>
            </w:pPr>
            <w:r w:rsidRPr="008333EA">
              <w:rPr>
                <w:lang w:eastAsia="de-DE"/>
              </w:rPr>
              <w:t>95.5%</w:t>
            </w:r>
          </w:p>
        </w:tc>
        <w:tc>
          <w:tcPr>
            <w:tcW w:w="389" w:type="pct"/>
            <w:tcBorders>
              <w:top w:val="nil"/>
              <w:left w:val="nil"/>
              <w:bottom w:val="nil"/>
              <w:right w:val="nil"/>
            </w:tcBorders>
            <w:shd w:val="clear" w:color="auto" w:fill="auto"/>
            <w:noWrap/>
            <w:vAlign w:val="center"/>
            <w:hideMark/>
          </w:tcPr>
          <w:p w14:paraId="7F341DC0" w14:textId="77777777" w:rsidR="008333EA" w:rsidRPr="008333EA" w:rsidRDefault="008333EA" w:rsidP="008333EA">
            <w:pPr>
              <w:rPr>
                <w:lang w:eastAsia="de-DE"/>
              </w:rPr>
            </w:pPr>
            <w:r w:rsidRPr="008333EA">
              <w:rPr>
                <w:lang w:eastAsia="de-D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8333EA" w:rsidRDefault="008333EA" w:rsidP="008333EA">
            <w:pPr>
              <w:rPr>
                <w:lang w:eastAsia="de-DE"/>
              </w:rPr>
            </w:pPr>
            <w:r w:rsidRPr="008333EA">
              <w:rPr>
                <w:lang w:eastAsia="de-D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8333EA" w:rsidRDefault="008333EA" w:rsidP="008333EA">
            <w:pPr>
              <w:rPr>
                <w:lang w:eastAsia="de-DE"/>
              </w:rPr>
            </w:pPr>
            <w:r w:rsidRPr="008333EA">
              <w:rPr>
                <w:lang w:eastAsia="de-D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8333EA" w:rsidRDefault="008333EA" w:rsidP="008333EA">
            <w:pPr>
              <w:rPr>
                <w:lang w:eastAsia="de-DE"/>
              </w:rPr>
            </w:pPr>
            <w:r w:rsidRPr="008333EA">
              <w:rPr>
                <w:lang w:eastAsia="de-DE"/>
              </w:rPr>
              <w:t>-24.35%</w:t>
            </w:r>
          </w:p>
        </w:tc>
        <w:tc>
          <w:tcPr>
            <w:tcW w:w="449" w:type="pct"/>
            <w:tcBorders>
              <w:top w:val="nil"/>
              <w:left w:val="nil"/>
              <w:bottom w:val="nil"/>
              <w:right w:val="nil"/>
            </w:tcBorders>
            <w:shd w:val="clear" w:color="auto" w:fill="auto"/>
            <w:noWrap/>
            <w:vAlign w:val="center"/>
            <w:hideMark/>
          </w:tcPr>
          <w:p w14:paraId="3D447D40" w14:textId="77777777" w:rsidR="008333EA" w:rsidRPr="008333EA" w:rsidRDefault="008333EA" w:rsidP="008333EA">
            <w:pPr>
              <w:rPr>
                <w:lang w:eastAsia="de-DE"/>
              </w:rPr>
            </w:pPr>
            <w:r w:rsidRPr="008333EA">
              <w:rPr>
                <w:lang w:eastAsia="de-D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8333EA" w:rsidRDefault="008333EA" w:rsidP="008333EA">
            <w:pPr>
              <w:rPr>
                <w:lang w:eastAsia="de-DE"/>
              </w:rPr>
            </w:pPr>
            <w:r w:rsidRPr="008333EA">
              <w:rPr>
                <w:lang w:eastAsia="de-DE"/>
              </w:rPr>
              <w:t>1270.2%</w:t>
            </w:r>
          </w:p>
        </w:tc>
      </w:tr>
      <w:tr w:rsidR="00CB0C13" w:rsidRPr="008333EA"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7BF4E0C8"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1413262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3DAAF863"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E9F3CA2"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0779E234"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8333EA" w:rsidRDefault="008333EA" w:rsidP="008333EA">
            <w:pPr>
              <w:rPr>
                <w:lang w:eastAsia="de-DE"/>
              </w:rPr>
            </w:pPr>
            <w:r w:rsidRPr="008333EA">
              <w:rPr>
                <w:lang w:eastAsia="de-DE"/>
              </w:rPr>
              <w:t> </w:t>
            </w:r>
          </w:p>
        </w:tc>
      </w:tr>
      <w:tr w:rsidR="00CB0C13" w:rsidRPr="008333EA"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8333EA" w:rsidRDefault="008333EA" w:rsidP="008333EA">
            <w:pPr>
              <w:rPr>
                <w:lang w:eastAsia="de-DE"/>
              </w:rPr>
            </w:pPr>
            <w:r w:rsidRPr="008333EA">
              <w:rPr>
                <w:lang w:eastAsia="de-D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8333EA" w:rsidRDefault="008333EA" w:rsidP="008333EA">
            <w:pPr>
              <w:rPr>
                <w:lang w:eastAsia="de-DE"/>
              </w:rPr>
            </w:pPr>
            <w:r w:rsidRPr="008333EA">
              <w:rPr>
                <w:lang w:eastAsia="de-D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8333EA" w:rsidRDefault="008333EA" w:rsidP="008333EA">
            <w:pPr>
              <w:rPr>
                <w:lang w:eastAsia="de-DE"/>
              </w:rPr>
            </w:pPr>
            <w:r w:rsidRPr="008333EA">
              <w:rPr>
                <w:lang w:eastAsia="de-D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8333EA" w:rsidRDefault="008333EA" w:rsidP="008333EA">
            <w:pPr>
              <w:rPr>
                <w:lang w:eastAsia="de-DE"/>
              </w:rPr>
            </w:pPr>
            <w:r w:rsidRPr="008333EA">
              <w:rPr>
                <w:lang w:eastAsia="de-D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8333EA" w:rsidRDefault="008333EA" w:rsidP="008333EA">
            <w:pPr>
              <w:rPr>
                <w:lang w:eastAsia="de-DE"/>
              </w:rPr>
            </w:pPr>
            <w:r w:rsidRPr="008333EA">
              <w:rPr>
                <w:lang w:eastAsia="de-D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8333EA" w:rsidRDefault="008333EA" w:rsidP="008333EA">
            <w:pPr>
              <w:rPr>
                <w:lang w:eastAsia="de-DE"/>
              </w:rPr>
            </w:pPr>
            <w:r w:rsidRPr="008333EA">
              <w:rPr>
                <w:lang w:eastAsia="de-D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8333EA" w:rsidRDefault="008333EA" w:rsidP="008333EA">
            <w:pPr>
              <w:rPr>
                <w:lang w:eastAsia="de-DE"/>
              </w:rPr>
            </w:pPr>
            <w:r w:rsidRPr="008333EA">
              <w:rPr>
                <w:lang w:eastAsia="de-D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8333EA" w:rsidRDefault="008333EA" w:rsidP="008333EA">
            <w:pPr>
              <w:rPr>
                <w:lang w:eastAsia="de-DE"/>
              </w:rPr>
            </w:pPr>
            <w:r w:rsidRPr="008333EA">
              <w:rPr>
                <w:lang w:eastAsia="de-D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8333EA" w:rsidRDefault="008333EA" w:rsidP="008333EA">
            <w:pPr>
              <w:rPr>
                <w:lang w:eastAsia="de-DE"/>
              </w:rPr>
            </w:pPr>
            <w:r w:rsidRPr="008333EA">
              <w:rPr>
                <w:lang w:eastAsia="de-D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8333EA" w:rsidRDefault="008333EA" w:rsidP="008333EA">
            <w:pPr>
              <w:rPr>
                <w:lang w:eastAsia="de-DE"/>
              </w:rPr>
            </w:pPr>
            <w:r w:rsidRPr="008333EA">
              <w:rPr>
                <w:lang w:eastAsia="de-DE"/>
              </w:rPr>
              <w:t>1071.7%</w:t>
            </w:r>
          </w:p>
        </w:tc>
      </w:tr>
      <w:tr w:rsidR="00CB0C13" w:rsidRPr="008333EA"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8333EA" w:rsidRDefault="008333EA" w:rsidP="008333EA">
            <w:pPr>
              <w:rPr>
                <w:lang w:eastAsia="de-DE"/>
              </w:rPr>
            </w:pPr>
            <w:r w:rsidRPr="008333EA">
              <w:rPr>
                <w:lang w:eastAsia="de-DE"/>
              </w:rPr>
              <w:t>0.92%</w:t>
            </w:r>
          </w:p>
        </w:tc>
        <w:tc>
          <w:tcPr>
            <w:tcW w:w="364" w:type="pct"/>
            <w:tcBorders>
              <w:top w:val="nil"/>
              <w:left w:val="nil"/>
              <w:bottom w:val="nil"/>
              <w:right w:val="nil"/>
            </w:tcBorders>
            <w:shd w:val="clear" w:color="auto" w:fill="auto"/>
            <w:noWrap/>
            <w:vAlign w:val="center"/>
            <w:hideMark/>
          </w:tcPr>
          <w:p w14:paraId="1CBF73F9" w14:textId="77777777" w:rsidR="008333EA" w:rsidRPr="008333EA" w:rsidRDefault="008333EA" w:rsidP="008333EA">
            <w:pPr>
              <w:rPr>
                <w:lang w:eastAsia="de-DE"/>
              </w:rPr>
            </w:pPr>
            <w:r w:rsidRPr="008333EA">
              <w:rPr>
                <w:lang w:eastAsia="de-D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8333EA" w:rsidRDefault="008333EA" w:rsidP="008333EA">
            <w:pPr>
              <w:rPr>
                <w:lang w:eastAsia="de-DE"/>
              </w:rPr>
            </w:pPr>
            <w:r w:rsidRPr="008333EA">
              <w:rPr>
                <w:lang w:eastAsia="de-DE"/>
              </w:rPr>
              <w:t>1.98%</w:t>
            </w:r>
          </w:p>
        </w:tc>
        <w:tc>
          <w:tcPr>
            <w:tcW w:w="328" w:type="pct"/>
            <w:tcBorders>
              <w:top w:val="nil"/>
              <w:left w:val="nil"/>
              <w:bottom w:val="nil"/>
              <w:right w:val="nil"/>
            </w:tcBorders>
            <w:shd w:val="clear" w:color="auto" w:fill="auto"/>
            <w:noWrap/>
            <w:vAlign w:val="center"/>
            <w:hideMark/>
          </w:tcPr>
          <w:p w14:paraId="24785149" w14:textId="77777777" w:rsidR="008333EA" w:rsidRPr="008333EA" w:rsidRDefault="008333EA" w:rsidP="008333EA">
            <w:pPr>
              <w:rPr>
                <w:lang w:eastAsia="de-DE"/>
              </w:rPr>
            </w:pPr>
            <w:r w:rsidRPr="008333EA">
              <w:rPr>
                <w:lang w:eastAsia="de-DE"/>
              </w:rPr>
              <w:t>95.2%</w:t>
            </w:r>
          </w:p>
        </w:tc>
        <w:tc>
          <w:tcPr>
            <w:tcW w:w="389" w:type="pct"/>
            <w:tcBorders>
              <w:top w:val="nil"/>
              <w:left w:val="nil"/>
              <w:bottom w:val="nil"/>
              <w:right w:val="nil"/>
            </w:tcBorders>
            <w:shd w:val="clear" w:color="auto" w:fill="auto"/>
            <w:noWrap/>
            <w:vAlign w:val="center"/>
            <w:hideMark/>
          </w:tcPr>
          <w:p w14:paraId="36D32261"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8333EA" w:rsidRDefault="008333EA" w:rsidP="008333EA">
            <w:pPr>
              <w:rPr>
                <w:lang w:eastAsia="de-DE"/>
              </w:rPr>
            </w:pPr>
            <w:r w:rsidRPr="008333EA">
              <w:rPr>
                <w:lang w:eastAsia="de-D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8333EA" w:rsidRDefault="008333EA" w:rsidP="008333EA">
            <w:pPr>
              <w:rPr>
                <w:lang w:eastAsia="de-DE"/>
              </w:rPr>
            </w:pPr>
            <w:r w:rsidRPr="008333EA">
              <w:rPr>
                <w:lang w:eastAsia="de-D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8333EA" w:rsidRDefault="008333EA" w:rsidP="008333EA">
            <w:pPr>
              <w:rPr>
                <w:lang w:eastAsia="de-DE"/>
              </w:rPr>
            </w:pPr>
            <w:r w:rsidRPr="008333EA">
              <w:rPr>
                <w:lang w:eastAsia="de-DE"/>
              </w:rPr>
              <w:t>-25.16%</w:t>
            </w:r>
          </w:p>
        </w:tc>
        <w:tc>
          <w:tcPr>
            <w:tcW w:w="449" w:type="pct"/>
            <w:tcBorders>
              <w:top w:val="nil"/>
              <w:left w:val="nil"/>
              <w:bottom w:val="nil"/>
              <w:right w:val="nil"/>
            </w:tcBorders>
            <w:shd w:val="clear" w:color="auto" w:fill="auto"/>
            <w:noWrap/>
            <w:vAlign w:val="center"/>
            <w:hideMark/>
          </w:tcPr>
          <w:p w14:paraId="083C9760" w14:textId="77777777" w:rsidR="008333EA" w:rsidRPr="008333EA" w:rsidRDefault="008333EA" w:rsidP="008333EA">
            <w:pPr>
              <w:rPr>
                <w:lang w:eastAsia="de-DE"/>
              </w:rPr>
            </w:pPr>
            <w:r w:rsidRPr="008333EA">
              <w:rPr>
                <w:lang w:eastAsia="de-D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8333EA" w:rsidRDefault="008333EA" w:rsidP="008333EA">
            <w:pPr>
              <w:rPr>
                <w:lang w:eastAsia="de-DE"/>
              </w:rPr>
            </w:pPr>
            <w:r w:rsidRPr="008333EA">
              <w:rPr>
                <w:lang w:eastAsia="de-DE"/>
              </w:rPr>
              <w:t>1394.1%</w:t>
            </w:r>
          </w:p>
        </w:tc>
      </w:tr>
      <w:tr w:rsidR="00CB0C13" w:rsidRPr="008333EA"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8333EA" w:rsidRDefault="008333EA" w:rsidP="008333EA">
            <w:pPr>
              <w:rPr>
                <w:lang w:eastAsia="de-DE"/>
              </w:rPr>
            </w:pPr>
            <w:r w:rsidRPr="008333EA">
              <w:rPr>
                <w:lang w:eastAsia="de-DE"/>
              </w:rPr>
              <w:t>1.26%</w:t>
            </w:r>
          </w:p>
        </w:tc>
        <w:tc>
          <w:tcPr>
            <w:tcW w:w="364" w:type="pct"/>
            <w:tcBorders>
              <w:top w:val="nil"/>
              <w:left w:val="nil"/>
              <w:bottom w:val="nil"/>
              <w:right w:val="nil"/>
            </w:tcBorders>
            <w:shd w:val="clear" w:color="auto" w:fill="auto"/>
            <w:noWrap/>
            <w:vAlign w:val="center"/>
            <w:hideMark/>
          </w:tcPr>
          <w:p w14:paraId="1947F9DB" w14:textId="77777777" w:rsidR="008333EA" w:rsidRPr="008333EA" w:rsidRDefault="008333EA" w:rsidP="008333EA">
            <w:pPr>
              <w:rPr>
                <w:lang w:eastAsia="de-DE"/>
              </w:rPr>
            </w:pPr>
            <w:r w:rsidRPr="008333EA">
              <w:rPr>
                <w:lang w:eastAsia="de-D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8333EA" w:rsidRDefault="008333EA" w:rsidP="008333EA">
            <w:pPr>
              <w:rPr>
                <w:lang w:eastAsia="de-DE"/>
              </w:rPr>
            </w:pPr>
            <w:r w:rsidRPr="008333EA">
              <w:rPr>
                <w:lang w:eastAsia="de-DE"/>
              </w:rPr>
              <w:t>2.92%</w:t>
            </w:r>
          </w:p>
        </w:tc>
        <w:tc>
          <w:tcPr>
            <w:tcW w:w="328" w:type="pct"/>
            <w:tcBorders>
              <w:top w:val="nil"/>
              <w:left w:val="nil"/>
              <w:bottom w:val="nil"/>
              <w:right w:val="nil"/>
            </w:tcBorders>
            <w:shd w:val="clear" w:color="auto" w:fill="auto"/>
            <w:noWrap/>
            <w:vAlign w:val="center"/>
            <w:hideMark/>
          </w:tcPr>
          <w:p w14:paraId="7F316280" w14:textId="77777777" w:rsidR="008333EA" w:rsidRPr="008333EA" w:rsidRDefault="008333EA" w:rsidP="008333EA">
            <w:pPr>
              <w:rPr>
                <w:lang w:eastAsia="de-DE"/>
              </w:rPr>
            </w:pPr>
            <w:r w:rsidRPr="008333EA">
              <w:rPr>
                <w:lang w:eastAsia="de-DE"/>
              </w:rPr>
              <w:t>96.5%</w:t>
            </w:r>
          </w:p>
        </w:tc>
        <w:tc>
          <w:tcPr>
            <w:tcW w:w="389" w:type="pct"/>
            <w:tcBorders>
              <w:top w:val="nil"/>
              <w:left w:val="nil"/>
              <w:bottom w:val="nil"/>
              <w:right w:val="nil"/>
            </w:tcBorders>
            <w:shd w:val="clear" w:color="auto" w:fill="auto"/>
            <w:noWrap/>
            <w:vAlign w:val="center"/>
            <w:hideMark/>
          </w:tcPr>
          <w:p w14:paraId="249CB9B8"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8333EA" w:rsidRDefault="008333EA" w:rsidP="008333EA">
            <w:pPr>
              <w:rPr>
                <w:lang w:eastAsia="de-DE"/>
              </w:rPr>
            </w:pPr>
            <w:r w:rsidRPr="008333EA">
              <w:rPr>
                <w:lang w:eastAsia="de-D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8333EA" w:rsidRDefault="008333EA" w:rsidP="008333EA">
            <w:pPr>
              <w:rPr>
                <w:lang w:eastAsia="de-DE"/>
              </w:rPr>
            </w:pPr>
            <w:r w:rsidRPr="008333EA">
              <w:rPr>
                <w:lang w:eastAsia="de-D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8333EA" w:rsidRDefault="008333EA" w:rsidP="008333EA">
            <w:pPr>
              <w:rPr>
                <w:lang w:eastAsia="de-DE"/>
              </w:rPr>
            </w:pPr>
            <w:r w:rsidRPr="008333EA">
              <w:rPr>
                <w:lang w:eastAsia="de-DE"/>
              </w:rPr>
              <w:t>-36.54%</w:t>
            </w:r>
          </w:p>
        </w:tc>
        <w:tc>
          <w:tcPr>
            <w:tcW w:w="449" w:type="pct"/>
            <w:tcBorders>
              <w:top w:val="nil"/>
              <w:left w:val="nil"/>
              <w:bottom w:val="nil"/>
              <w:right w:val="nil"/>
            </w:tcBorders>
            <w:shd w:val="clear" w:color="auto" w:fill="auto"/>
            <w:noWrap/>
            <w:vAlign w:val="center"/>
            <w:hideMark/>
          </w:tcPr>
          <w:p w14:paraId="7AFD6598" w14:textId="77777777" w:rsidR="008333EA" w:rsidRPr="008333EA" w:rsidRDefault="008333EA" w:rsidP="008333EA">
            <w:pPr>
              <w:rPr>
                <w:lang w:eastAsia="de-DE"/>
              </w:rPr>
            </w:pPr>
            <w:r w:rsidRPr="008333EA">
              <w:rPr>
                <w:lang w:eastAsia="de-D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8333EA" w:rsidRDefault="008333EA" w:rsidP="008333EA">
            <w:pPr>
              <w:rPr>
                <w:lang w:eastAsia="de-DE"/>
              </w:rPr>
            </w:pPr>
            <w:r w:rsidRPr="008333EA">
              <w:rPr>
                <w:lang w:eastAsia="de-DE"/>
              </w:rPr>
              <w:t>765.5%</w:t>
            </w:r>
          </w:p>
        </w:tc>
      </w:tr>
      <w:tr w:rsidR="00CB0C13" w:rsidRPr="008333EA"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8333EA" w:rsidRDefault="008333EA" w:rsidP="008333EA">
            <w:pPr>
              <w:rPr>
                <w:lang w:eastAsia="de-DE"/>
              </w:rPr>
            </w:pPr>
            <w:r w:rsidRPr="008333EA">
              <w:rPr>
                <w:lang w:eastAsia="de-D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8333EA" w:rsidRDefault="008333EA" w:rsidP="008333EA">
            <w:pPr>
              <w:rPr>
                <w:lang w:eastAsia="de-DE"/>
              </w:rPr>
            </w:pPr>
            <w:r w:rsidRPr="008333EA">
              <w:rPr>
                <w:lang w:eastAsia="de-D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8333EA" w:rsidRDefault="008333EA" w:rsidP="008333EA">
            <w:pPr>
              <w:rPr>
                <w:lang w:eastAsia="de-DE"/>
              </w:rPr>
            </w:pPr>
            <w:r w:rsidRPr="008333EA">
              <w:rPr>
                <w:lang w:eastAsia="de-D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8333EA" w:rsidRDefault="008333EA" w:rsidP="008333EA">
            <w:pPr>
              <w:rPr>
                <w:lang w:eastAsia="de-DE"/>
              </w:rPr>
            </w:pPr>
            <w:r w:rsidRPr="008333EA">
              <w:rPr>
                <w:lang w:eastAsia="de-D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8333EA" w:rsidRDefault="008333EA" w:rsidP="008333EA">
            <w:pPr>
              <w:rPr>
                <w:lang w:eastAsia="de-DE"/>
              </w:rPr>
            </w:pPr>
            <w:r w:rsidRPr="008333EA">
              <w:rPr>
                <w:lang w:eastAsia="de-D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8333EA" w:rsidRDefault="008333EA" w:rsidP="008333EA">
            <w:pPr>
              <w:rPr>
                <w:lang w:eastAsia="de-DE"/>
              </w:rPr>
            </w:pPr>
            <w:r w:rsidRPr="008333EA">
              <w:rPr>
                <w:lang w:eastAsia="de-D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8333EA" w:rsidRDefault="008333EA" w:rsidP="008333EA">
            <w:pPr>
              <w:rPr>
                <w:lang w:eastAsia="de-DE"/>
              </w:rPr>
            </w:pPr>
            <w:r w:rsidRPr="008333EA">
              <w:rPr>
                <w:lang w:eastAsia="de-D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8333EA" w:rsidRDefault="008333EA" w:rsidP="008333EA">
            <w:pPr>
              <w:rPr>
                <w:lang w:eastAsia="de-DE"/>
              </w:rPr>
            </w:pPr>
            <w:r w:rsidRPr="008333EA">
              <w:rPr>
                <w:lang w:eastAsia="de-D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8333EA" w:rsidRDefault="008333EA" w:rsidP="008333EA">
            <w:pPr>
              <w:rPr>
                <w:lang w:eastAsia="de-DE"/>
              </w:rPr>
            </w:pPr>
            <w:r w:rsidRPr="008333EA">
              <w:rPr>
                <w:lang w:eastAsia="de-DE"/>
              </w:rPr>
              <w:t>666.6%</w:t>
            </w:r>
          </w:p>
        </w:tc>
      </w:tr>
      <w:tr w:rsidR="008333EA" w:rsidRPr="008333EA" w14:paraId="7213734F" w14:textId="77777777" w:rsidTr="008E517E">
        <w:trPr>
          <w:trHeight w:val="255"/>
          <w:trPrChange w:id="295" w:author="Jens-Rainer Ohm" w:date="2026-07-08T22:44:00Z">
            <w:trPr>
              <w:trHeight w:val="255"/>
            </w:trPr>
          </w:trPrChange>
        </w:trPr>
        <w:tc>
          <w:tcPr>
            <w:tcW w:w="617" w:type="pct"/>
            <w:tcBorders>
              <w:top w:val="nil"/>
              <w:left w:val="nil"/>
              <w:bottom w:val="nil"/>
              <w:right w:val="nil"/>
            </w:tcBorders>
            <w:shd w:val="clear" w:color="auto" w:fill="auto"/>
            <w:noWrap/>
            <w:vAlign w:val="center"/>
            <w:hideMark/>
            <w:tcPrChange w:id="296" w:author="Jens-Rainer Ohm" w:date="2026-07-08T22:44:00Z">
              <w:tcPr>
                <w:tcW w:w="617" w:type="pct"/>
                <w:tcBorders>
                  <w:top w:val="nil"/>
                  <w:left w:val="nil"/>
                  <w:bottom w:val="nil"/>
                  <w:right w:val="nil"/>
                </w:tcBorders>
                <w:noWrap/>
                <w:vAlign w:val="center"/>
                <w:hideMark/>
              </w:tcPr>
            </w:tcPrChange>
          </w:tcPr>
          <w:p w14:paraId="039AE47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297" w:author="Jens-Rainer Ohm" w:date="2026-07-08T22:44:00Z">
              <w:tcPr>
                <w:tcW w:w="328" w:type="pct"/>
                <w:tcBorders>
                  <w:top w:val="nil"/>
                  <w:left w:val="nil"/>
                  <w:bottom w:val="nil"/>
                  <w:right w:val="nil"/>
                </w:tcBorders>
                <w:noWrap/>
                <w:vAlign w:val="bottom"/>
                <w:hideMark/>
              </w:tcPr>
            </w:tcPrChange>
          </w:tcPr>
          <w:p w14:paraId="683A5BE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298" w:author="Jens-Rainer Ohm" w:date="2026-07-08T22:44:00Z">
              <w:tcPr>
                <w:tcW w:w="364" w:type="pct"/>
                <w:tcBorders>
                  <w:top w:val="nil"/>
                  <w:left w:val="nil"/>
                  <w:bottom w:val="nil"/>
                  <w:right w:val="nil"/>
                </w:tcBorders>
                <w:noWrap/>
                <w:vAlign w:val="bottom"/>
                <w:hideMark/>
              </w:tcPr>
            </w:tcPrChange>
          </w:tcPr>
          <w:p w14:paraId="21E578A1"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299" w:author="Jens-Rainer Ohm" w:date="2026-07-08T22:44:00Z">
              <w:tcPr>
                <w:tcW w:w="364" w:type="pct"/>
                <w:tcBorders>
                  <w:top w:val="nil"/>
                  <w:left w:val="nil"/>
                  <w:bottom w:val="nil"/>
                  <w:right w:val="nil"/>
                </w:tcBorders>
                <w:noWrap/>
                <w:vAlign w:val="bottom"/>
                <w:hideMark/>
              </w:tcPr>
            </w:tcPrChange>
          </w:tcPr>
          <w:p w14:paraId="7B5170AE"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300" w:author="Jens-Rainer Ohm" w:date="2026-07-08T22:44:00Z">
              <w:tcPr>
                <w:tcW w:w="328" w:type="pct"/>
                <w:tcBorders>
                  <w:top w:val="nil"/>
                  <w:left w:val="nil"/>
                  <w:bottom w:val="nil"/>
                  <w:right w:val="nil"/>
                </w:tcBorders>
                <w:noWrap/>
                <w:vAlign w:val="bottom"/>
                <w:hideMark/>
              </w:tcPr>
            </w:tcPrChange>
          </w:tcPr>
          <w:p w14:paraId="7E5CCC40"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bottom"/>
            <w:hideMark/>
            <w:tcPrChange w:id="301" w:author="Jens-Rainer Ohm" w:date="2026-07-08T22:44:00Z">
              <w:tcPr>
                <w:tcW w:w="389" w:type="pct"/>
                <w:tcBorders>
                  <w:top w:val="nil"/>
                  <w:left w:val="nil"/>
                  <w:bottom w:val="nil"/>
                  <w:right w:val="nil"/>
                </w:tcBorders>
                <w:noWrap/>
                <w:vAlign w:val="bottom"/>
                <w:hideMark/>
              </w:tcPr>
            </w:tcPrChange>
          </w:tcPr>
          <w:p w14:paraId="4914BBFE"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bottom"/>
            <w:hideMark/>
            <w:tcPrChange w:id="302" w:author="Jens-Rainer Ohm" w:date="2026-07-08T22:44:00Z">
              <w:tcPr>
                <w:tcW w:w="437" w:type="pct"/>
                <w:tcBorders>
                  <w:top w:val="nil"/>
                  <w:left w:val="nil"/>
                  <w:bottom w:val="nil"/>
                  <w:right w:val="nil"/>
                </w:tcBorders>
                <w:noWrap/>
                <w:vAlign w:val="bottom"/>
                <w:hideMark/>
              </w:tcPr>
            </w:tcPrChange>
          </w:tcPr>
          <w:p w14:paraId="3B7CEC25"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03" w:author="Jens-Rainer Ohm" w:date="2026-07-08T22:44:00Z">
              <w:tcPr>
                <w:tcW w:w="425" w:type="pct"/>
                <w:tcBorders>
                  <w:top w:val="nil"/>
                  <w:left w:val="nil"/>
                  <w:bottom w:val="nil"/>
                  <w:right w:val="nil"/>
                </w:tcBorders>
                <w:noWrap/>
                <w:vAlign w:val="bottom"/>
                <w:hideMark/>
              </w:tcPr>
            </w:tcPrChange>
          </w:tcPr>
          <w:p w14:paraId="427C1E5C"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04" w:author="Jens-Rainer Ohm" w:date="2026-07-08T22:44:00Z">
              <w:tcPr>
                <w:tcW w:w="425" w:type="pct"/>
                <w:tcBorders>
                  <w:top w:val="nil"/>
                  <w:left w:val="nil"/>
                  <w:bottom w:val="nil"/>
                  <w:right w:val="nil"/>
                </w:tcBorders>
                <w:noWrap/>
                <w:vAlign w:val="bottom"/>
                <w:hideMark/>
              </w:tcPr>
            </w:tcPrChange>
          </w:tcPr>
          <w:p w14:paraId="2EA57DE0"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305" w:author="Jens-Rainer Ohm" w:date="2026-07-08T22:44:00Z">
              <w:tcPr>
                <w:tcW w:w="425" w:type="pct"/>
                <w:tcBorders>
                  <w:top w:val="nil"/>
                  <w:left w:val="nil"/>
                  <w:bottom w:val="nil"/>
                  <w:right w:val="nil"/>
                </w:tcBorders>
                <w:noWrap/>
                <w:vAlign w:val="bottom"/>
                <w:hideMark/>
              </w:tcPr>
            </w:tcPrChange>
          </w:tcPr>
          <w:p w14:paraId="1DDAB4AC"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306" w:author="Jens-Rainer Ohm" w:date="2026-07-08T22:44:00Z">
              <w:tcPr>
                <w:tcW w:w="449" w:type="pct"/>
                <w:tcBorders>
                  <w:top w:val="nil"/>
                  <w:left w:val="nil"/>
                  <w:bottom w:val="nil"/>
                  <w:right w:val="nil"/>
                </w:tcBorders>
                <w:noWrap/>
                <w:vAlign w:val="bottom"/>
                <w:hideMark/>
              </w:tcPr>
            </w:tcPrChange>
          </w:tcPr>
          <w:p w14:paraId="6A51EA19"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307" w:author="Jens-Rainer Ohm" w:date="2026-07-08T22:44:00Z">
              <w:tcPr>
                <w:tcW w:w="449" w:type="pct"/>
                <w:tcBorders>
                  <w:top w:val="nil"/>
                  <w:left w:val="nil"/>
                  <w:bottom w:val="nil"/>
                  <w:right w:val="nil"/>
                </w:tcBorders>
                <w:noWrap/>
                <w:vAlign w:val="bottom"/>
                <w:hideMark/>
              </w:tcPr>
            </w:tcPrChange>
          </w:tcPr>
          <w:p w14:paraId="638EA316" w14:textId="77777777" w:rsidR="008333EA" w:rsidRPr="008333EA" w:rsidRDefault="008333EA" w:rsidP="008333EA">
            <w:pPr>
              <w:rPr>
                <w:lang w:eastAsia="de-DE"/>
              </w:rPr>
            </w:pPr>
          </w:p>
        </w:tc>
      </w:tr>
      <w:tr w:rsidR="008333EA" w:rsidRPr="008333EA" w14:paraId="0E173069" w14:textId="77777777" w:rsidTr="008E517E">
        <w:trPr>
          <w:trHeight w:val="255"/>
          <w:trPrChange w:id="308" w:author="Jens-Rainer Ohm" w:date="2026-07-08T22:44:00Z">
            <w:trPr>
              <w:trHeight w:val="255"/>
            </w:trPr>
          </w:trPrChange>
        </w:trPr>
        <w:tc>
          <w:tcPr>
            <w:tcW w:w="617" w:type="pct"/>
            <w:tcBorders>
              <w:top w:val="nil"/>
              <w:left w:val="nil"/>
              <w:bottom w:val="nil"/>
              <w:right w:val="nil"/>
            </w:tcBorders>
            <w:shd w:val="clear" w:color="auto" w:fill="auto"/>
            <w:noWrap/>
            <w:vAlign w:val="center"/>
            <w:hideMark/>
            <w:tcPrChange w:id="309" w:author="Jens-Rainer Ohm" w:date="2026-07-08T22:44:00Z">
              <w:tcPr>
                <w:tcW w:w="617" w:type="pct"/>
                <w:tcBorders>
                  <w:top w:val="nil"/>
                  <w:left w:val="nil"/>
                  <w:bottom w:val="nil"/>
                  <w:right w:val="nil"/>
                </w:tcBorders>
                <w:noWrap/>
                <w:vAlign w:val="center"/>
                <w:hideMark/>
              </w:tcPr>
            </w:tcPrChange>
          </w:tcPr>
          <w:p w14:paraId="6F3B8240"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310" w:author="Jens-Rainer Ohm" w:date="2026-07-08T22:44:00Z">
              <w:tcPr>
                <w:tcW w:w="4383" w:type="pct"/>
                <w:gridSpan w:val="11"/>
                <w:tcBorders>
                  <w:top w:val="single" w:sz="8" w:space="0" w:color="auto"/>
                  <w:left w:val="single" w:sz="8" w:space="0" w:color="auto"/>
                  <w:bottom w:val="nil"/>
                  <w:right w:val="nil"/>
                </w:tcBorders>
                <w:noWrap/>
                <w:vAlign w:val="center"/>
                <w:hideMark/>
              </w:tcPr>
            </w:tcPrChange>
          </w:tcPr>
          <w:p w14:paraId="5900C87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47887FE" w14:textId="77777777" w:rsidTr="008E517E">
        <w:trPr>
          <w:trHeight w:val="255"/>
          <w:trPrChange w:id="311" w:author="Jens-Rainer Ohm" w:date="2026-07-08T22:44:00Z">
            <w:trPr>
              <w:trHeight w:val="255"/>
            </w:trPr>
          </w:trPrChange>
        </w:trPr>
        <w:tc>
          <w:tcPr>
            <w:tcW w:w="617" w:type="pct"/>
            <w:tcBorders>
              <w:top w:val="nil"/>
              <w:left w:val="nil"/>
              <w:bottom w:val="nil"/>
              <w:right w:val="nil"/>
            </w:tcBorders>
            <w:shd w:val="clear" w:color="auto" w:fill="auto"/>
            <w:noWrap/>
            <w:vAlign w:val="center"/>
            <w:hideMark/>
            <w:tcPrChange w:id="312" w:author="Jens-Rainer Ohm" w:date="2026-07-08T22:44:00Z">
              <w:tcPr>
                <w:tcW w:w="617" w:type="pct"/>
                <w:tcBorders>
                  <w:top w:val="nil"/>
                  <w:left w:val="nil"/>
                  <w:bottom w:val="nil"/>
                  <w:right w:val="nil"/>
                </w:tcBorders>
                <w:noWrap/>
                <w:vAlign w:val="center"/>
                <w:hideMark/>
              </w:tcPr>
            </w:tcPrChange>
          </w:tcPr>
          <w:p w14:paraId="2AA8E1F2"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313" w:author="Jens-Rainer Ohm" w:date="2026-07-08T22:44:00Z">
              <w:tcPr>
                <w:tcW w:w="2210" w:type="pct"/>
                <w:gridSpan w:val="6"/>
                <w:tcBorders>
                  <w:top w:val="single" w:sz="8" w:space="0" w:color="auto"/>
                  <w:left w:val="single" w:sz="8" w:space="0" w:color="auto"/>
                  <w:bottom w:val="nil"/>
                  <w:right w:val="nil"/>
                </w:tcBorders>
                <w:noWrap/>
                <w:vAlign w:val="center"/>
                <w:hideMark/>
              </w:tcPr>
            </w:tcPrChange>
          </w:tcPr>
          <w:p w14:paraId="2BF0C46D"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314" w:author="Jens-Rainer Ohm" w:date="2026-07-08T22:44:00Z">
              <w:tcPr>
                <w:tcW w:w="2173" w:type="pct"/>
                <w:gridSpan w:val="5"/>
                <w:tcBorders>
                  <w:top w:val="single" w:sz="8" w:space="0" w:color="auto"/>
                  <w:left w:val="nil"/>
                  <w:bottom w:val="nil"/>
                  <w:right w:val="nil"/>
                </w:tcBorders>
                <w:noWrap/>
                <w:vAlign w:val="center"/>
                <w:hideMark/>
              </w:tcPr>
            </w:tcPrChange>
          </w:tcPr>
          <w:p w14:paraId="4EAC5653" w14:textId="77777777" w:rsidR="008333EA" w:rsidRPr="008333EA" w:rsidRDefault="008333EA" w:rsidP="008333EA">
            <w:pPr>
              <w:rPr>
                <w:b/>
                <w:bCs/>
                <w:lang w:eastAsia="de-DE"/>
              </w:rPr>
            </w:pPr>
            <w:r w:rsidRPr="008333EA">
              <w:rPr>
                <w:b/>
                <w:bCs/>
                <w:lang w:eastAsia="de-DE"/>
              </w:rPr>
              <w:t>Over VTM-11-ECM19</w:t>
            </w:r>
          </w:p>
        </w:tc>
      </w:tr>
      <w:tr w:rsidR="00CB0C13" w:rsidRPr="008333EA"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3EE00083"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1A58F93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461EF9A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2D5BF321" w14:textId="77777777" w:rsidR="008333EA" w:rsidRPr="008333EA" w:rsidRDefault="008333EA" w:rsidP="008333EA">
            <w:pPr>
              <w:rPr>
                <w:lang w:eastAsia="de-DE"/>
              </w:rPr>
            </w:pPr>
            <w:r w:rsidRPr="008333EA">
              <w:rPr>
                <w:lang w:eastAsia="de-D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03871CE9"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76816E32"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8333EA" w:rsidRDefault="008333EA" w:rsidP="008333EA">
            <w:pPr>
              <w:rPr>
                <w:lang w:eastAsia="de-DE"/>
              </w:rPr>
            </w:pPr>
            <w:r w:rsidRPr="008333EA">
              <w:rPr>
                <w:lang w:eastAsia="de-DE"/>
              </w:rPr>
              <w:t> </w:t>
            </w:r>
          </w:p>
        </w:tc>
      </w:tr>
      <w:tr w:rsidR="00CB0C13" w:rsidRPr="008333EA"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4B6E69AA"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3D664DF1"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18C8FA22"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D14C7FD"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5A1B352E"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8333EA" w:rsidRDefault="008333EA" w:rsidP="008333EA">
            <w:pPr>
              <w:rPr>
                <w:lang w:eastAsia="de-DE"/>
              </w:rPr>
            </w:pPr>
            <w:r w:rsidRPr="008333EA">
              <w:rPr>
                <w:lang w:eastAsia="de-DE"/>
              </w:rPr>
              <w:t> </w:t>
            </w:r>
          </w:p>
        </w:tc>
      </w:tr>
      <w:tr w:rsidR="00CB0C13" w:rsidRPr="008333EA"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35BEE5E" w14:textId="77777777" w:rsidR="008333EA" w:rsidRPr="008333EA" w:rsidRDefault="008333EA" w:rsidP="008333EA">
            <w:pPr>
              <w:rPr>
                <w:lang w:eastAsia="de-DE"/>
              </w:rPr>
            </w:pPr>
            <w:r w:rsidRPr="008333EA">
              <w:rPr>
                <w:lang w:eastAsia="de-DE"/>
              </w:rPr>
              <w:t>1.09%</w:t>
            </w:r>
          </w:p>
        </w:tc>
        <w:tc>
          <w:tcPr>
            <w:tcW w:w="364" w:type="pct"/>
            <w:tcBorders>
              <w:top w:val="nil"/>
              <w:left w:val="nil"/>
              <w:bottom w:val="nil"/>
              <w:right w:val="nil"/>
            </w:tcBorders>
            <w:shd w:val="clear" w:color="auto" w:fill="auto"/>
            <w:noWrap/>
            <w:vAlign w:val="center"/>
            <w:hideMark/>
          </w:tcPr>
          <w:p w14:paraId="28D46FE1"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8333EA" w:rsidRDefault="008333EA" w:rsidP="008333EA">
            <w:pPr>
              <w:rPr>
                <w:lang w:eastAsia="de-DE"/>
              </w:rPr>
            </w:pPr>
            <w:r w:rsidRPr="008333EA">
              <w:rPr>
                <w:lang w:eastAsia="de-DE"/>
              </w:rPr>
              <w:t>1.22%</w:t>
            </w:r>
          </w:p>
        </w:tc>
        <w:tc>
          <w:tcPr>
            <w:tcW w:w="328" w:type="pct"/>
            <w:tcBorders>
              <w:top w:val="nil"/>
              <w:left w:val="nil"/>
              <w:bottom w:val="nil"/>
              <w:right w:val="nil"/>
            </w:tcBorders>
            <w:shd w:val="clear" w:color="auto" w:fill="auto"/>
            <w:noWrap/>
            <w:vAlign w:val="center"/>
            <w:hideMark/>
          </w:tcPr>
          <w:p w14:paraId="18F8E2F6" w14:textId="77777777" w:rsidR="008333EA" w:rsidRPr="008333EA" w:rsidRDefault="008333EA" w:rsidP="008333EA">
            <w:pPr>
              <w:rPr>
                <w:lang w:eastAsia="de-DE"/>
              </w:rPr>
            </w:pPr>
            <w:r w:rsidRPr="008333EA">
              <w:rPr>
                <w:lang w:eastAsia="de-DE"/>
              </w:rPr>
              <w:t>97.4%</w:t>
            </w:r>
          </w:p>
        </w:tc>
        <w:tc>
          <w:tcPr>
            <w:tcW w:w="389" w:type="pct"/>
            <w:tcBorders>
              <w:top w:val="nil"/>
              <w:left w:val="nil"/>
              <w:bottom w:val="nil"/>
              <w:right w:val="nil"/>
            </w:tcBorders>
            <w:shd w:val="clear" w:color="auto" w:fill="auto"/>
            <w:noWrap/>
            <w:vAlign w:val="center"/>
            <w:hideMark/>
          </w:tcPr>
          <w:p w14:paraId="1F27A659"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8333EA" w:rsidRDefault="008333EA" w:rsidP="008333EA">
            <w:pPr>
              <w:rPr>
                <w:lang w:eastAsia="de-DE"/>
              </w:rPr>
            </w:pPr>
            <w:r w:rsidRPr="008333EA">
              <w:rPr>
                <w:lang w:eastAsia="de-D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8333EA" w:rsidRDefault="008333EA" w:rsidP="008333EA">
            <w:pPr>
              <w:rPr>
                <w:lang w:eastAsia="de-DE"/>
              </w:rPr>
            </w:pPr>
            <w:r w:rsidRPr="008333EA">
              <w:rPr>
                <w:lang w:eastAsia="de-D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8333EA" w:rsidRDefault="008333EA" w:rsidP="008333EA">
            <w:pPr>
              <w:rPr>
                <w:lang w:eastAsia="de-DE"/>
              </w:rPr>
            </w:pPr>
            <w:r w:rsidRPr="008333EA">
              <w:rPr>
                <w:lang w:eastAsia="de-DE"/>
              </w:rPr>
              <w:t>-35.37%</w:t>
            </w:r>
          </w:p>
        </w:tc>
        <w:tc>
          <w:tcPr>
            <w:tcW w:w="449" w:type="pct"/>
            <w:tcBorders>
              <w:top w:val="nil"/>
              <w:left w:val="nil"/>
              <w:bottom w:val="nil"/>
              <w:right w:val="nil"/>
            </w:tcBorders>
            <w:shd w:val="clear" w:color="auto" w:fill="auto"/>
            <w:noWrap/>
            <w:vAlign w:val="center"/>
            <w:hideMark/>
          </w:tcPr>
          <w:p w14:paraId="55641096" w14:textId="77777777" w:rsidR="008333EA" w:rsidRPr="008333EA" w:rsidRDefault="008333EA" w:rsidP="008333EA">
            <w:pPr>
              <w:rPr>
                <w:lang w:eastAsia="de-DE"/>
              </w:rPr>
            </w:pPr>
            <w:r w:rsidRPr="008333EA">
              <w:rPr>
                <w:lang w:eastAsia="de-D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8333EA" w:rsidRDefault="008333EA" w:rsidP="008333EA">
            <w:pPr>
              <w:rPr>
                <w:lang w:eastAsia="de-DE"/>
              </w:rPr>
            </w:pPr>
            <w:r w:rsidRPr="008333EA">
              <w:rPr>
                <w:lang w:eastAsia="de-DE"/>
              </w:rPr>
              <w:t>1023.5%</w:t>
            </w:r>
          </w:p>
        </w:tc>
      </w:tr>
      <w:tr w:rsidR="00CB0C13" w:rsidRPr="008333EA"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8333EA" w:rsidRDefault="008333EA" w:rsidP="008333EA">
            <w:pPr>
              <w:rPr>
                <w:lang w:eastAsia="de-DE"/>
              </w:rPr>
            </w:pPr>
            <w:r w:rsidRPr="008333EA">
              <w:rPr>
                <w:lang w:eastAsia="de-DE"/>
              </w:rPr>
              <w:t>1.31%</w:t>
            </w:r>
          </w:p>
        </w:tc>
        <w:tc>
          <w:tcPr>
            <w:tcW w:w="364" w:type="pct"/>
            <w:tcBorders>
              <w:top w:val="nil"/>
              <w:left w:val="nil"/>
              <w:bottom w:val="nil"/>
              <w:right w:val="nil"/>
            </w:tcBorders>
            <w:shd w:val="clear" w:color="auto" w:fill="auto"/>
            <w:noWrap/>
            <w:vAlign w:val="center"/>
            <w:hideMark/>
          </w:tcPr>
          <w:p w14:paraId="5D190B94" w14:textId="77777777" w:rsidR="008333EA" w:rsidRPr="008333EA" w:rsidRDefault="008333EA" w:rsidP="008333EA">
            <w:pPr>
              <w:rPr>
                <w:lang w:eastAsia="de-DE"/>
              </w:rPr>
            </w:pPr>
            <w:r w:rsidRPr="008333EA">
              <w:rPr>
                <w:lang w:eastAsia="de-D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8333EA" w:rsidRDefault="008333EA" w:rsidP="008333EA">
            <w:pPr>
              <w:rPr>
                <w:lang w:eastAsia="de-DE"/>
              </w:rPr>
            </w:pPr>
            <w:r w:rsidRPr="008333EA">
              <w:rPr>
                <w:lang w:eastAsia="de-DE"/>
              </w:rPr>
              <w:t>0.85%</w:t>
            </w:r>
          </w:p>
        </w:tc>
        <w:tc>
          <w:tcPr>
            <w:tcW w:w="328" w:type="pct"/>
            <w:tcBorders>
              <w:top w:val="nil"/>
              <w:left w:val="nil"/>
              <w:bottom w:val="nil"/>
              <w:right w:val="nil"/>
            </w:tcBorders>
            <w:shd w:val="clear" w:color="auto" w:fill="auto"/>
            <w:noWrap/>
            <w:vAlign w:val="center"/>
            <w:hideMark/>
          </w:tcPr>
          <w:p w14:paraId="790E67AB" w14:textId="77777777" w:rsidR="008333EA" w:rsidRPr="008333EA" w:rsidRDefault="008333EA" w:rsidP="008333EA">
            <w:pPr>
              <w:rPr>
                <w:lang w:eastAsia="de-DE"/>
              </w:rPr>
            </w:pPr>
            <w:r w:rsidRPr="008333EA">
              <w:rPr>
                <w:lang w:eastAsia="de-DE"/>
              </w:rPr>
              <w:t>95.6%</w:t>
            </w:r>
          </w:p>
        </w:tc>
        <w:tc>
          <w:tcPr>
            <w:tcW w:w="389" w:type="pct"/>
            <w:tcBorders>
              <w:top w:val="nil"/>
              <w:left w:val="nil"/>
              <w:bottom w:val="nil"/>
              <w:right w:val="nil"/>
            </w:tcBorders>
            <w:shd w:val="clear" w:color="auto" w:fill="auto"/>
            <w:noWrap/>
            <w:vAlign w:val="center"/>
            <w:hideMark/>
          </w:tcPr>
          <w:p w14:paraId="38AC130B"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8333EA" w:rsidRDefault="008333EA" w:rsidP="008333EA">
            <w:pPr>
              <w:rPr>
                <w:lang w:eastAsia="de-DE"/>
              </w:rPr>
            </w:pPr>
            <w:r w:rsidRPr="008333EA">
              <w:rPr>
                <w:lang w:eastAsia="de-D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8333EA" w:rsidRDefault="008333EA" w:rsidP="008333EA">
            <w:pPr>
              <w:rPr>
                <w:lang w:eastAsia="de-DE"/>
              </w:rPr>
            </w:pPr>
            <w:r w:rsidRPr="008333EA">
              <w:rPr>
                <w:lang w:eastAsia="de-D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8333EA" w:rsidRDefault="008333EA" w:rsidP="008333EA">
            <w:pPr>
              <w:rPr>
                <w:lang w:eastAsia="de-DE"/>
              </w:rPr>
            </w:pPr>
            <w:r w:rsidRPr="008333EA">
              <w:rPr>
                <w:lang w:eastAsia="de-DE"/>
              </w:rPr>
              <w:t>-30.76%</w:t>
            </w:r>
          </w:p>
        </w:tc>
        <w:tc>
          <w:tcPr>
            <w:tcW w:w="449" w:type="pct"/>
            <w:tcBorders>
              <w:top w:val="nil"/>
              <w:left w:val="nil"/>
              <w:bottom w:val="nil"/>
              <w:right w:val="nil"/>
            </w:tcBorders>
            <w:shd w:val="clear" w:color="auto" w:fill="auto"/>
            <w:noWrap/>
            <w:vAlign w:val="center"/>
            <w:hideMark/>
          </w:tcPr>
          <w:p w14:paraId="20C3FEF3" w14:textId="77777777" w:rsidR="008333EA" w:rsidRPr="008333EA" w:rsidRDefault="008333EA" w:rsidP="008333EA">
            <w:pPr>
              <w:rPr>
                <w:lang w:eastAsia="de-DE"/>
              </w:rPr>
            </w:pPr>
            <w:r w:rsidRPr="008333EA">
              <w:rPr>
                <w:lang w:eastAsia="de-D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8333EA" w:rsidRDefault="008333EA" w:rsidP="008333EA">
            <w:pPr>
              <w:rPr>
                <w:lang w:eastAsia="de-DE"/>
              </w:rPr>
            </w:pPr>
            <w:r w:rsidRPr="008333EA">
              <w:rPr>
                <w:lang w:eastAsia="de-DE"/>
              </w:rPr>
              <w:t>1099.0%</w:t>
            </w:r>
          </w:p>
        </w:tc>
      </w:tr>
      <w:tr w:rsidR="00CB0C13" w:rsidRPr="008333EA"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8333EA" w:rsidRDefault="008333EA" w:rsidP="008333EA">
            <w:pPr>
              <w:rPr>
                <w:lang w:eastAsia="de-DE"/>
              </w:rPr>
            </w:pPr>
            <w:r w:rsidRPr="008333EA">
              <w:rPr>
                <w:lang w:eastAsia="de-D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8333EA" w:rsidRDefault="008333EA" w:rsidP="008333EA">
            <w:pPr>
              <w:rPr>
                <w:lang w:eastAsia="de-DE"/>
              </w:rPr>
            </w:pPr>
            <w:r w:rsidRPr="008333EA">
              <w:rPr>
                <w:lang w:eastAsia="de-DE"/>
              </w:rPr>
              <w:t>2.02%</w:t>
            </w:r>
          </w:p>
        </w:tc>
        <w:tc>
          <w:tcPr>
            <w:tcW w:w="328" w:type="pct"/>
            <w:tcBorders>
              <w:top w:val="nil"/>
              <w:left w:val="nil"/>
              <w:bottom w:val="nil"/>
              <w:right w:val="nil"/>
            </w:tcBorders>
            <w:shd w:val="clear" w:color="auto" w:fill="auto"/>
            <w:noWrap/>
            <w:vAlign w:val="center"/>
            <w:hideMark/>
          </w:tcPr>
          <w:p w14:paraId="4B47E10F" w14:textId="77777777" w:rsidR="008333EA" w:rsidRPr="008333EA" w:rsidRDefault="008333EA" w:rsidP="008333EA">
            <w:pPr>
              <w:rPr>
                <w:lang w:eastAsia="de-DE"/>
              </w:rPr>
            </w:pPr>
            <w:r w:rsidRPr="008333EA">
              <w:rPr>
                <w:lang w:eastAsia="de-DE"/>
              </w:rPr>
              <w:t>97.9%</w:t>
            </w:r>
          </w:p>
        </w:tc>
        <w:tc>
          <w:tcPr>
            <w:tcW w:w="389" w:type="pct"/>
            <w:tcBorders>
              <w:top w:val="nil"/>
              <w:left w:val="nil"/>
              <w:bottom w:val="nil"/>
              <w:right w:val="nil"/>
            </w:tcBorders>
            <w:shd w:val="clear" w:color="auto" w:fill="auto"/>
            <w:noWrap/>
            <w:vAlign w:val="center"/>
            <w:hideMark/>
          </w:tcPr>
          <w:p w14:paraId="1F91E0C8" w14:textId="77777777" w:rsidR="008333EA" w:rsidRPr="008333EA" w:rsidRDefault="008333EA" w:rsidP="008333EA">
            <w:pPr>
              <w:rPr>
                <w:lang w:eastAsia="de-DE"/>
              </w:rPr>
            </w:pPr>
            <w:r w:rsidRPr="008333EA">
              <w:rPr>
                <w:lang w:eastAsia="de-D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8333EA" w:rsidRDefault="008333EA" w:rsidP="008333EA">
            <w:pPr>
              <w:rPr>
                <w:lang w:eastAsia="de-DE"/>
              </w:rPr>
            </w:pPr>
            <w:r w:rsidRPr="008333EA">
              <w:rPr>
                <w:lang w:eastAsia="de-D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8333EA" w:rsidRDefault="008333EA" w:rsidP="008333EA">
            <w:pPr>
              <w:rPr>
                <w:lang w:eastAsia="de-DE"/>
              </w:rPr>
            </w:pPr>
            <w:r w:rsidRPr="008333EA">
              <w:rPr>
                <w:lang w:eastAsia="de-D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8333EA" w:rsidRDefault="008333EA" w:rsidP="008333EA">
            <w:pPr>
              <w:rPr>
                <w:lang w:eastAsia="de-DE"/>
              </w:rPr>
            </w:pPr>
            <w:r w:rsidRPr="008333EA">
              <w:rPr>
                <w:lang w:eastAsia="de-DE"/>
              </w:rPr>
              <w:t>-26.91%</w:t>
            </w:r>
          </w:p>
        </w:tc>
        <w:tc>
          <w:tcPr>
            <w:tcW w:w="449" w:type="pct"/>
            <w:tcBorders>
              <w:top w:val="nil"/>
              <w:left w:val="nil"/>
              <w:bottom w:val="nil"/>
              <w:right w:val="nil"/>
            </w:tcBorders>
            <w:shd w:val="clear" w:color="auto" w:fill="auto"/>
            <w:noWrap/>
            <w:vAlign w:val="center"/>
            <w:hideMark/>
          </w:tcPr>
          <w:p w14:paraId="38F6466A" w14:textId="77777777" w:rsidR="008333EA" w:rsidRPr="008333EA" w:rsidRDefault="008333EA" w:rsidP="008333EA">
            <w:pPr>
              <w:rPr>
                <w:lang w:eastAsia="de-DE"/>
              </w:rPr>
            </w:pPr>
            <w:r w:rsidRPr="008333EA">
              <w:rPr>
                <w:lang w:eastAsia="de-D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8333EA" w:rsidRDefault="008333EA" w:rsidP="008333EA">
            <w:pPr>
              <w:rPr>
                <w:lang w:eastAsia="de-DE"/>
              </w:rPr>
            </w:pPr>
            <w:r w:rsidRPr="008333EA">
              <w:rPr>
                <w:lang w:eastAsia="de-DE"/>
              </w:rPr>
              <w:t>680.9%</w:t>
            </w:r>
          </w:p>
        </w:tc>
      </w:tr>
      <w:tr w:rsidR="00CB0C13" w:rsidRPr="008333EA"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8333EA" w:rsidRDefault="008333EA" w:rsidP="008333EA">
            <w:pPr>
              <w:rPr>
                <w:lang w:eastAsia="de-DE"/>
              </w:rPr>
            </w:pPr>
            <w:r w:rsidRPr="008333EA">
              <w:rPr>
                <w:lang w:eastAsia="de-D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8333EA" w:rsidRDefault="008333EA" w:rsidP="008333EA">
            <w:pPr>
              <w:rPr>
                <w:lang w:eastAsia="de-DE"/>
              </w:rPr>
            </w:pPr>
            <w:r w:rsidRPr="008333EA">
              <w:rPr>
                <w:lang w:eastAsia="de-D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8333EA" w:rsidRDefault="008333EA" w:rsidP="008333EA">
            <w:pPr>
              <w:rPr>
                <w:lang w:eastAsia="de-DE"/>
              </w:rPr>
            </w:pPr>
            <w:r w:rsidRPr="008333EA">
              <w:rPr>
                <w:lang w:eastAsia="de-D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8333EA" w:rsidRDefault="008333EA" w:rsidP="008333EA">
            <w:pPr>
              <w:rPr>
                <w:lang w:eastAsia="de-DE"/>
              </w:rPr>
            </w:pPr>
            <w:r w:rsidRPr="008333EA">
              <w:rPr>
                <w:lang w:eastAsia="de-D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8333EA" w:rsidRDefault="008333EA" w:rsidP="008333EA">
            <w:pPr>
              <w:rPr>
                <w:lang w:eastAsia="de-DE"/>
              </w:rPr>
            </w:pPr>
            <w:r w:rsidRPr="008333EA">
              <w:rPr>
                <w:lang w:eastAsia="de-D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8333EA" w:rsidRDefault="008333EA" w:rsidP="008333EA">
            <w:pPr>
              <w:rPr>
                <w:lang w:eastAsia="de-DE"/>
              </w:rPr>
            </w:pPr>
            <w:r w:rsidRPr="008333EA">
              <w:rPr>
                <w:lang w:eastAsia="de-D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8333EA" w:rsidRDefault="008333EA" w:rsidP="008333EA">
            <w:pPr>
              <w:rPr>
                <w:lang w:eastAsia="de-DE"/>
              </w:rPr>
            </w:pPr>
            <w:r w:rsidRPr="008333EA">
              <w:rPr>
                <w:lang w:eastAsia="de-D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8333EA" w:rsidRDefault="008333EA" w:rsidP="008333EA">
            <w:pPr>
              <w:rPr>
                <w:lang w:eastAsia="de-DE"/>
              </w:rPr>
            </w:pPr>
            <w:r w:rsidRPr="008333EA">
              <w:rPr>
                <w:lang w:eastAsia="de-D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8333EA" w:rsidRDefault="008333EA" w:rsidP="008333EA">
            <w:pPr>
              <w:rPr>
                <w:lang w:eastAsia="de-DE"/>
              </w:rPr>
            </w:pPr>
            <w:r w:rsidRPr="008333EA">
              <w:rPr>
                <w:lang w:eastAsia="de-D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8333EA" w:rsidRDefault="008333EA" w:rsidP="008333EA">
            <w:pPr>
              <w:rPr>
                <w:lang w:eastAsia="de-DE"/>
              </w:rPr>
            </w:pPr>
            <w:r w:rsidRPr="008333EA">
              <w:rPr>
                <w:lang w:eastAsia="de-DE"/>
              </w:rPr>
              <w:t>946.6%</w:t>
            </w:r>
          </w:p>
        </w:tc>
      </w:tr>
      <w:tr w:rsidR="00CB0C13" w:rsidRPr="008333EA"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8333EA" w:rsidRDefault="008333EA" w:rsidP="008333EA">
            <w:pPr>
              <w:rPr>
                <w:lang w:eastAsia="de-DE"/>
              </w:rPr>
            </w:pPr>
            <w:r w:rsidRPr="008333EA">
              <w:rPr>
                <w:lang w:eastAsia="de-DE"/>
              </w:rPr>
              <w:t>1.15%</w:t>
            </w:r>
          </w:p>
        </w:tc>
        <w:tc>
          <w:tcPr>
            <w:tcW w:w="364" w:type="pct"/>
            <w:tcBorders>
              <w:top w:val="nil"/>
              <w:left w:val="nil"/>
              <w:bottom w:val="nil"/>
              <w:right w:val="nil"/>
            </w:tcBorders>
            <w:shd w:val="clear" w:color="auto" w:fill="auto"/>
            <w:noWrap/>
            <w:vAlign w:val="center"/>
            <w:hideMark/>
          </w:tcPr>
          <w:p w14:paraId="6EC91CA6" w14:textId="77777777" w:rsidR="008333EA" w:rsidRPr="008333EA" w:rsidRDefault="008333EA" w:rsidP="008333EA">
            <w:pPr>
              <w:rPr>
                <w:lang w:eastAsia="de-DE"/>
              </w:rPr>
            </w:pPr>
            <w:r w:rsidRPr="008333EA">
              <w:rPr>
                <w:lang w:eastAsia="de-D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8333EA" w:rsidRDefault="008333EA" w:rsidP="008333EA">
            <w:pPr>
              <w:rPr>
                <w:lang w:eastAsia="de-DE"/>
              </w:rPr>
            </w:pPr>
            <w:r w:rsidRPr="008333EA">
              <w:rPr>
                <w:lang w:eastAsia="de-DE"/>
              </w:rPr>
              <w:t>-0.65%</w:t>
            </w:r>
          </w:p>
        </w:tc>
        <w:tc>
          <w:tcPr>
            <w:tcW w:w="328" w:type="pct"/>
            <w:tcBorders>
              <w:top w:val="nil"/>
              <w:left w:val="nil"/>
              <w:bottom w:val="nil"/>
              <w:right w:val="nil"/>
            </w:tcBorders>
            <w:shd w:val="clear" w:color="auto" w:fill="auto"/>
            <w:noWrap/>
            <w:vAlign w:val="center"/>
            <w:hideMark/>
          </w:tcPr>
          <w:p w14:paraId="6DFB2852" w14:textId="77777777" w:rsidR="008333EA" w:rsidRPr="008333EA" w:rsidRDefault="008333EA" w:rsidP="008333EA">
            <w:pPr>
              <w:rPr>
                <w:lang w:eastAsia="de-DE"/>
              </w:rPr>
            </w:pPr>
            <w:r w:rsidRPr="008333EA">
              <w:rPr>
                <w:lang w:eastAsia="de-DE"/>
              </w:rPr>
              <w:t>97.6%</w:t>
            </w:r>
          </w:p>
        </w:tc>
        <w:tc>
          <w:tcPr>
            <w:tcW w:w="389" w:type="pct"/>
            <w:tcBorders>
              <w:top w:val="nil"/>
              <w:left w:val="nil"/>
              <w:bottom w:val="nil"/>
              <w:right w:val="nil"/>
            </w:tcBorders>
            <w:shd w:val="clear" w:color="auto" w:fill="auto"/>
            <w:noWrap/>
            <w:vAlign w:val="center"/>
            <w:hideMark/>
          </w:tcPr>
          <w:p w14:paraId="5746D583"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8333EA" w:rsidRDefault="008333EA" w:rsidP="008333EA">
            <w:pPr>
              <w:rPr>
                <w:lang w:eastAsia="de-DE"/>
              </w:rPr>
            </w:pPr>
            <w:r w:rsidRPr="008333EA">
              <w:rPr>
                <w:lang w:eastAsia="de-D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8333EA" w:rsidRDefault="008333EA" w:rsidP="008333EA">
            <w:pPr>
              <w:rPr>
                <w:lang w:eastAsia="de-DE"/>
              </w:rPr>
            </w:pPr>
            <w:r w:rsidRPr="008333EA">
              <w:rPr>
                <w:lang w:eastAsia="de-D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8333EA" w:rsidRDefault="008333EA" w:rsidP="008333EA">
            <w:pPr>
              <w:rPr>
                <w:lang w:eastAsia="de-DE"/>
              </w:rPr>
            </w:pPr>
            <w:r w:rsidRPr="008333EA">
              <w:rPr>
                <w:lang w:eastAsia="de-DE"/>
              </w:rPr>
              <w:t>-32.63%</w:t>
            </w:r>
          </w:p>
        </w:tc>
        <w:tc>
          <w:tcPr>
            <w:tcW w:w="449" w:type="pct"/>
            <w:tcBorders>
              <w:top w:val="nil"/>
              <w:left w:val="nil"/>
              <w:bottom w:val="nil"/>
              <w:right w:val="nil"/>
            </w:tcBorders>
            <w:shd w:val="clear" w:color="auto" w:fill="auto"/>
            <w:noWrap/>
            <w:vAlign w:val="center"/>
            <w:hideMark/>
          </w:tcPr>
          <w:p w14:paraId="3CCEDC7F" w14:textId="77777777" w:rsidR="008333EA" w:rsidRPr="008333EA" w:rsidRDefault="008333EA" w:rsidP="008333EA">
            <w:pPr>
              <w:rPr>
                <w:lang w:eastAsia="de-DE"/>
              </w:rPr>
            </w:pPr>
            <w:r w:rsidRPr="008333EA">
              <w:rPr>
                <w:lang w:eastAsia="de-D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8333EA" w:rsidRDefault="008333EA" w:rsidP="008333EA">
            <w:pPr>
              <w:rPr>
                <w:lang w:eastAsia="de-DE"/>
              </w:rPr>
            </w:pPr>
            <w:r w:rsidRPr="008333EA">
              <w:rPr>
                <w:lang w:eastAsia="de-DE"/>
              </w:rPr>
              <w:t>1199.2%</w:t>
            </w:r>
          </w:p>
        </w:tc>
      </w:tr>
      <w:tr w:rsidR="00CB0C13" w:rsidRPr="008333EA"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8333EA" w:rsidRDefault="008333EA" w:rsidP="008333EA">
            <w:pPr>
              <w:rPr>
                <w:lang w:eastAsia="de-DE"/>
              </w:rPr>
            </w:pPr>
            <w:r w:rsidRPr="008333EA">
              <w:rPr>
                <w:lang w:eastAsia="de-DE"/>
              </w:rPr>
              <w:t>1.39%</w:t>
            </w:r>
          </w:p>
        </w:tc>
        <w:tc>
          <w:tcPr>
            <w:tcW w:w="364" w:type="pct"/>
            <w:tcBorders>
              <w:top w:val="nil"/>
              <w:left w:val="nil"/>
              <w:bottom w:val="nil"/>
              <w:right w:val="nil"/>
            </w:tcBorders>
            <w:shd w:val="clear" w:color="auto" w:fill="auto"/>
            <w:noWrap/>
            <w:vAlign w:val="center"/>
            <w:hideMark/>
          </w:tcPr>
          <w:p w14:paraId="1CF87642" w14:textId="77777777" w:rsidR="008333EA" w:rsidRPr="008333EA" w:rsidRDefault="008333EA" w:rsidP="008333EA">
            <w:pPr>
              <w:rPr>
                <w:lang w:eastAsia="de-DE"/>
              </w:rPr>
            </w:pPr>
            <w:r w:rsidRPr="008333EA">
              <w:rPr>
                <w:lang w:eastAsia="de-D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8333EA" w:rsidRDefault="008333EA" w:rsidP="008333EA">
            <w:pPr>
              <w:rPr>
                <w:lang w:eastAsia="de-DE"/>
              </w:rPr>
            </w:pPr>
            <w:r w:rsidRPr="008333EA">
              <w:rPr>
                <w:lang w:eastAsia="de-DE"/>
              </w:rPr>
              <w:t>0.97%</w:t>
            </w:r>
          </w:p>
        </w:tc>
        <w:tc>
          <w:tcPr>
            <w:tcW w:w="328" w:type="pct"/>
            <w:tcBorders>
              <w:top w:val="nil"/>
              <w:left w:val="nil"/>
              <w:bottom w:val="nil"/>
              <w:right w:val="nil"/>
            </w:tcBorders>
            <w:shd w:val="clear" w:color="auto" w:fill="auto"/>
            <w:noWrap/>
            <w:vAlign w:val="center"/>
            <w:hideMark/>
          </w:tcPr>
          <w:p w14:paraId="0790568E" w14:textId="77777777" w:rsidR="008333EA" w:rsidRPr="008333EA" w:rsidRDefault="008333EA" w:rsidP="008333EA">
            <w:pPr>
              <w:rPr>
                <w:lang w:eastAsia="de-DE"/>
              </w:rPr>
            </w:pPr>
            <w:r w:rsidRPr="008333EA">
              <w:rPr>
                <w:lang w:eastAsia="de-DE"/>
              </w:rPr>
              <w:t>97.2%</w:t>
            </w:r>
          </w:p>
        </w:tc>
        <w:tc>
          <w:tcPr>
            <w:tcW w:w="389" w:type="pct"/>
            <w:tcBorders>
              <w:top w:val="nil"/>
              <w:left w:val="nil"/>
              <w:bottom w:val="nil"/>
              <w:right w:val="nil"/>
            </w:tcBorders>
            <w:shd w:val="clear" w:color="auto" w:fill="auto"/>
            <w:noWrap/>
            <w:vAlign w:val="center"/>
            <w:hideMark/>
          </w:tcPr>
          <w:p w14:paraId="4755335F"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8333EA" w:rsidRDefault="008333EA" w:rsidP="008333EA">
            <w:pPr>
              <w:rPr>
                <w:lang w:eastAsia="de-DE"/>
              </w:rPr>
            </w:pPr>
            <w:r w:rsidRPr="008333EA">
              <w:rPr>
                <w:lang w:eastAsia="de-D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8333EA" w:rsidRDefault="008333EA" w:rsidP="008333EA">
            <w:pPr>
              <w:rPr>
                <w:lang w:eastAsia="de-DE"/>
              </w:rPr>
            </w:pPr>
            <w:r w:rsidRPr="008333EA">
              <w:rPr>
                <w:lang w:eastAsia="de-D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8333EA" w:rsidRDefault="008333EA" w:rsidP="008333EA">
            <w:pPr>
              <w:rPr>
                <w:lang w:eastAsia="de-DE"/>
              </w:rPr>
            </w:pPr>
            <w:r w:rsidRPr="008333EA">
              <w:rPr>
                <w:lang w:eastAsia="de-D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8333EA" w:rsidRDefault="008333EA" w:rsidP="008333EA">
            <w:pPr>
              <w:rPr>
                <w:lang w:eastAsia="de-DE"/>
              </w:rPr>
            </w:pPr>
            <w:r w:rsidRPr="008333EA">
              <w:rPr>
                <w:lang w:eastAsia="de-DE"/>
              </w:rPr>
              <w:t>-41.76%</w:t>
            </w:r>
          </w:p>
        </w:tc>
        <w:tc>
          <w:tcPr>
            <w:tcW w:w="449" w:type="pct"/>
            <w:tcBorders>
              <w:top w:val="nil"/>
              <w:left w:val="nil"/>
              <w:bottom w:val="nil"/>
              <w:right w:val="nil"/>
            </w:tcBorders>
            <w:shd w:val="clear" w:color="auto" w:fill="auto"/>
            <w:noWrap/>
            <w:vAlign w:val="center"/>
            <w:hideMark/>
          </w:tcPr>
          <w:p w14:paraId="78821914" w14:textId="77777777" w:rsidR="008333EA" w:rsidRPr="008333EA" w:rsidRDefault="008333EA" w:rsidP="008333EA">
            <w:pPr>
              <w:rPr>
                <w:lang w:eastAsia="de-DE"/>
              </w:rPr>
            </w:pPr>
            <w:r w:rsidRPr="008333EA">
              <w:rPr>
                <w:lang w:eastAsia="de-D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8333EA" w:rsidRDefault="008333EA" w:rsidP="008333EA">
            <w:pPr>
              <w:rPr>
                <w:lang w:eastAsia="de-DE"/>
              </w:rPr>
            </w:pPr>
            <w:r w:rsidRPr="008333EA">
              <w:rPr>
                <w:lang w:eastAsia="de-DE"/>
              </w:rPr>
              <w:t>680.1%</w:t>
            </w:r>
          </w:p>
        </w:tc>
      </w:tr>
      <w:tr w:rsidR="00CB0C13" w:rsidRPr="008333EA"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8333EA" w:rsidRDefault="008333EA" w:rsidP="008333EA">
            <w:pPr>
              <w:rPr>
                <w:lang w:eastAsia="de-DE"/>
              </w:rPr>
            </w:pPr>
            <w:r w:rsidRPr="008333EA">
              <w:rPr>
                <w:lang w:eastAsia="de-D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8333EA" w:rsidRDefault="008333EA" w:rsidP="008333EA">
            <w:pPr>
              <w:rPr>
                <w:lang w:eastAsia="de-DE"/>
              </w:rPr>
            </w:pPr>
            <w:r w:rsidRPr="008333EA">
              <w:rPr>
                <w:lang w:eastAsia="de-D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8333EA" w:rsidRDefault="008333EA" w:rsidP="008333EA">
            <w:pPr>
              <w:rPr>
                <w:lang w:eastAsia="de-DE"/>
              </w:rPr>
            </w:pPr>
            <w:r w:rsidRPr="008333EA">
              <w:rPr>
                <w:lang w:eastAsia="de-D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8333EA" w:rsidRDefault="008333EA" w:rsidP="008333EA">
            <w:pPr>
              <w:rPr>
                <w:lang w:eastAsia="de-DE"/>
              </w:rPr>
            </w:pPr>
            <w:r w:rsidRPr="008333EA">
              <w:rPr>
                <w:lang w:eastAsia="de-D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8333EA" w:rsidRDefault="008333EA" w:rsidP="008333EA">
            <w:pPr>
              <w:rPr>
                <w:lang w:eastAsia="de-DE"/>
              </w:rPr>
            </w:pPr>
            <w:r w:rsidRPr="008333EA">
              <w:rPr>
                <w:lang w:eastAsia="de-D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8333EA" w:rsidRDefault="008333EA" w:rsidP="008333EA">
            <w:pPr>
              <w:rPr>
                <w:lang w:eastAsia="de-DE"/>
              </w:rPr>
            </w:pPr>
            <w:r w:rsidRPr="008333EA">
              <w:rPr>
                <w:lang w:eastAsia="de-D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8333EA" w:rsidRDefault="008333EA" w:rsidP="008333EA">
            <w:pPr>
              <w:rPr>
                <w:lang w:eastAsia="de-DE"/>
              </w:rPr>
            </w:pPr>
            <w:r w:rsidRPr="008333EA">
              <w:rPr>
                <w:lang w:eastAsia="de-D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8333EA" w:rsidRDefault="008333EA" w:rsidP="008333EA">
            <w:pPr>
              <w:rPr>
                <w:lang w:eastAsia="de-DE"/>
              </w:rPr>
            </w:pPr>
            <w:r w:rsidRPr="008333EA">
              <w:rPr>
                <w:lang w:eastAsia="de-D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8333EA" w:rsidRDefault="008333EA" w:rsidP="008333EA">
            <w:pPr>
              <w:rPr>
                <w:lang w:eastAsia="de-DE"/>
              </w:rPr>
            </w:pPr>
            <w:r w:rsidRPr="008333EA">
              <w:rPr>
                <w:lang w:eastAsia="de-D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8333EA" w:rsidRDefault="008333EA" w:rsidP="008333EA">
            <w:pPr>
              <w:rPr>
                <w:lang w:eastAsia="de-DE"/>
              </w:rPr>
            </w:pPr>
            <w:r w:rsidRPr="008333EA">
              <w:rPr>
                <w:lang w:eastAsia="de-DE"/>
              </w:rPr>
              <w:t>628.7%</w:t>
            </w:r>
          </w:p>
        </w:tc>
      </w:tr>
    </w:tbl>
    <w:p w14:paraId="61E762EE" w14:textId="77777777" w:rsidR="008333EA" w:rsidRPr="008333EA" w:rsidRDefault="008333EA" w:rsidP="008333EA">
      <w:pPr>
        <w:rPr>
          <w:lang w:eastAsia="de-DE"/>
        </w:rPr>
      </w:pPr>
    </w:p>
    <w:p w14:paraId="04CB3E00" w14:textId="77777777" w:rsidR="008333EA" w:rsidRPr="008333EA" w:rsidRDefault="008333EA" w:rsidP="008333EA">
      <w:pPr>
        <w:rPr>
          <w:lang w:eastAsia="de-DE"/>
        </w:rPr>
      </w:pPr>
    </w:p>
    <w:p w14:paraId="04162AF2" w14:textId="77777777" w:rsidR="008333EA" w:rsidRPr="008333EA" w:rsidRDefault="008333EA" w:rsidP="008333EA">
      <w:pPr>
        <w:numPr>
          <w:ilvl w:val="1"/>
          <w:numId w:val="72"/>
        </w:numPr>
        <w:rPr>
          <w:b/>
          <w:bCs/>
          <w:i/>
          <w:iCs/>
          <w:lang w:val="en-CA" w:eastAsia="de-DE"/>
        </w:rPr>
      </w:pPr>
      <w:r w:rsidRPr="008333EA">
        <w:rPr>
          <w:b/>
          <w:bCs/>
          <w:i/>
          <w:iCs/>
          <w:lang w:val="en-CA" w:eastAsia="de-DE"/>
        </w:rPr>
        <w:t>Group 5 off</w:t>
      </w:r>
    </w:p>
    <w:p w14:paraId="617A2814" w14:textId="77777777" w:rsidR="008333EA" w:rsidRPr="008333EA" w:rsidRDefault="008333EA" w:rsidP="008333EA">
      <w:pPr>
        <w:rPr>
          <w:lang w:val="en-CA" w:eastAsia="de-DE"/>
        </w:rPr>
      </w:pPr>
      <w:r w:rsidRPr="008333EA">
        <w:rPr>
          <w:lang w:val="en-CA" w:eastAsia="de-DE"/>
        </w:rPr>
        <w:t xml:space="preserve">Group 5 includes </w:t>
      </w:r>
      <w:r w:rsidRPr="008333EA">
        <w:rPr>
          <w:lang w:eastAsia="de-DE"/>
        </w:rPr>
        <w:t>tools which need large memory access.</w:t>
      </w:r>
    </w:p>
    <w:p w14:paraId="266080E0" w14:textId="77777777" w:rsidR="008333EA" w:rsidRPr="008333EA" w:rsidRDefault="008333EA" w:rsidP="008333EA">
      <w:pPr>
        <w:rPr>
          <w:lang w:eastAsia="de-DE"/>
        </w:rPr>
      </w:pPr>
      <w:r w:rsidRPr="008333EA">
        <w:rPr>
          <w:lang w:eastAsia="de-DE"/>
        </w:rPr>
        <w:t>The offgroup5.cfg was used in addition to ECM CTC settings.</w:t>
      </w:r>
    </w:p>
    <w:p w14:paraId="5F3CE3A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315" w:author="Jens-Rainer Ohm" w:date="2026-07-08T22:44:00Z">
          <w:tblPr>
            <w:tblW w:w="0" w:type="auto"/>
            <w:jc w:val="center"/>
            <w:tblLook w:val="04A0" w:firstRow="1" w:lastRow="0" w:firstColumn="1" w:lastColumn="0" w:noHBand="0" w:noVBand="1"/>
          </w:tblPr>
        </w:tblPrChange>
      </w:tblPr>
      <w:tblGrid>
        <w:gridCol w:w="1176"/>
        <w:gridCol w:w="656"/>
        <w:gridCol w:w="656"/>
        <w:gridCol w:w="657"/>
        <w:gridCol w:w="657"/>
        <w:gridCol w:w="657"/>
        <w:gridCol w:w="794"/>
        <w:gridCol w:w="799"/>
        <w:gridCol w:w="799"/>
        <w:gridCol w:w="799"/>
        <w:gridCol w:w="827"/>
        <w:gridCol w:w="827"/>
        <w:tblGridChange w:id="316">
          <w:tblGrid>
            <w:gridCol w:w="1176"/>
            <w:gridCol w:w="656"/>
            <w:gridCol w:w="656"/>
            <w:gridCol w:w="657"/>
            <w:gridCol w:w="657"/>
            <w:gridCol w:w="657"/>
            <w:gridCol w:w="794"/>
            <w:gridCol w:w="799"/>
            <w:gridCol w:w="799"/>
            <w:gridCol w:w="799"/>
            <w:gridCol w:w="827"/>
            <w:gridCol w:w="827"/>
          </w:tblGrid>
        </w:tblGridChange>
      </w:tblGrid>
      <w:tr w:rsidR="008333EA" w:rsidRPr="008333EA" w14:paraId="6F5A2731" w14:textId="77777777" w:rsidTr="008E517E">
        <w:trPr>
          <w:trHeight w:val="255"/>
          <w:jc w:val="center"/>
          <w:trPrChange w:id="317"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18" w:author="Jens-Rainer Ohm" w:date="2026-07-08T22:44:00Z">
              <w:tcPr>
                <w:tcW w:w="0" w:type="auto"/>
                <w:tcBorders>
                  <w:top w:val="nil"/>
                  <w:left w:val="nil"/>
                  <w:bottom w:val="nil"/>
                  <w:right w:val="nil"/>
                </w:tcBorders>
                <w:noWrap/>
                <w:vAlign w:val="center"/>
                <w:hideMark/>
              </w:tcPr>
            </w:tcPrChange>
          </w:tcPr>
          <w:p w14:paraId="3DF61BB7"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19" w:author="Jens-Rainer Ohm" w:date="2026-07-08T22:44: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25920F1A"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2065EC57" w14:textId="77777777" w:rsidTr="008E517E">
        <w:trPr>
          <w:trHeight w:val="255"/>
          <w:jc w:val="center"/>
          <w:trPrChange w:id="320"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21" w:author="Jens-Rainer Ohm" w:date="2026-07-08T22:44:00Z">
              <w:tcPr>
                <w:tcW w:w="0" w:type="auto"/>
                <w:tcBorders>
                  <w:top w:val="nil"/>
                  <w:left w:val="nil"/>
                  <w:bottom w:val="nil"/>
                  <w:right w:val="nil"/>
                </w:tcBorders>
                <w:noWrap/>
                <w:vAlign w:val="center"/>
                <w:hideMark/>
              </w:tcPr>
            </w:tcPrChange>
          </w:tcPr>
          <w:p w14:paraId="709E7F5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22" w:author="Jens-Rainer Ohm" w:date="2026-07-08T22:44:00Z">
              <w:tcPr>
                <w:tcW w:w="0" w:type="auto"/>
                <w:gridSpan w:val="6"/>
                <w:tcBorders>
                  <w:top w:val="single" w:sz="8" w:space="0" w:color="auto"/>
                  <w:left w:val="single" w:sz="8" w:space="0" w:color="auto"/>
                  <w:bottom w:val="nil"/>
                  <w:right w:val="single" w:sz="8" w:space="0" w:color="auto"/>
                </w:tcBorders>
                <w:noWrap/>
                <w:vAlign w:val="center"/>
                <w:hideMark/>
              </w:tcPr>
            </w:tcPrChange>
          </w:tcPr>
          <w:p w14:paraId="0B87B587"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23" w:author="Jens-Rainer Ohm" w:date="2026-07-08T22:44:00Z">
              <w:tcPr>
                <w:tcW w:w="0" w:type="auto"/>
                <w:gridSpan w:val="5"/>
                <w:tcBorders>
                  <w:top w:val="single" w:sz="8" w:space="0" w:color="auto"/>
                  <w:left w:val="single" w:sz="8" w:space="0" w:color="auto"/>
                  <w:bottom w:val="nil"/>
                  <w:right w:val="single" w:sz="8" w:space="0" w:color="auto"/>
                </w:tcBorders>
                <w:noWrap/>
                <w:vAlign w:val="center"/>
                <w:hideMark/>
              </w:tcPr>
            </w:tcPrChange>
          </w:tcPr>
          <w:p w14:paraId="704BA0D5" w14:textId="77777777" w:rsidR="008333EA" w:rsidRPr="008333EA" w:rsidRDefault="008333EA" w:rsidP="008333EA">
            <w:pPr>
              <w:rPr>
                <w:b/>
                <w:bCs/>
                <w:lang w:eastAsia="de-DE"/>
              </w:rPr>
            </w:pPr>
            <w:r w:rsidRPr="008333EA">
              <w:rPr>
                <w:b/>
                <w:bCs/>
                <w:lang w:eastAsia="de-DE"/>
              </w:rPr>
              <w:t>Over VTM-11.0ecm19.0</w:t>
            </w:r>
          </w:p>
        </w:tc>
      </w:tr>
      <w:tr w:rsidR="00CB0C13" w:rsidRPr="008333EA"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C21D12E"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8333EA" w:rsidRDefault="008333EA" w:rsidP="008333EA">
            <w:pPr>
              <w:rPr>
                <w:lang w:eastAsia="de-DE"/>
              </w:rPr>
            </w:pPr>
            <w:r w:rsidRPr="008333EA">
              <w:rPr>
                <w:lang w:eastAsia="de-D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8333EA" w:rsidRDefault="008333EA" w:rsidP="008333EA">
            <w:pPr>
              <w:rPr>
                <w:lang w:eastAsia="de-DE"/>
              </w:rPr>
            </w:pPr>
            <w:r w:rsidRPr="008333EA">
              <w:rPr>
                <w:lang w:eastAsia="de-DE"/>
              </w:rPr>
              <w:t>4.61%</w:t>
            </w:r>
          </w:p>
        </w:tc>
        <w:tc>
          <w:tcPr>
            <w:tcW w:w="0" w:type="auto"/>
            <w:tcBorders>
              <w:top w:val="nil"/>
              <w:left w:val="nil"/>
              <w:bottom w:val="nil"/>
              <w:right w:val="nil"/>
            </w:tcBorders>
            <w:shd w:val="clear" w:color="auto" w:fill="auto"/>
            <w:noWrap/>
            <w:vAlign w:val="center"/>
            <w:hideMark/>
          </w:tcPr>
          <w:p w14:paraId="79B00106" w14:textId="77777777" w:rsidR="008333EA" w:rsidRPr="008333EA" w:rsidRDefault="008333EA" w:rsidP="008333EA">
            <w:pPr>
              <w:rPr>
                <w:lang w:eastAsia="de-DE"/>
              </w:rPr>
            </w:pPr>
            <w:r w:rsidRPr="008333EA">
              <w:rPr>
                <w:lang w:eastAsia="de-DE"/>
              </w:rPr>
              <w:t>79.1%</w:t>
            </w:r>
          </w:p>
        </w:tc>
        <w:tc>
          <w:tcPr>
            <w:tcW w:w="0" w:type="auto"/>
            <w:tcBorders>
              <w:top w:val="nil"/>
              <w:left w:val="nil"/>
              <w:bottom w:val="nil"/>
              <w:right w:val="nil"/>
            </w:tcBorders>
            <w:shd w:val="clear" w:color="auto" w:fill="auto"/>
            <w:noWrap/>
            <w:vAlign w:val="center"/>
            <w:hideMark/>
          </w:tcPr>
          <w:p w14:paraId="70243F8F" w14:textId="77777777" w:rsidR="008333EA" w:rsidRPr="008333EA" w:rsidRDefault="008333EA" w:rsidP="008333EA">
            <w:pPr>
              <w:rPr>
                <w:lang w:eastAsia="de-DE"/>
              </w:rPr>
            </w:pPr>
            <w:r w:rsidRPr="008333EA">
              <w:rPr>
                <w:lang w:eastAsia="de-D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8333EA" w:rsidRDefault="008333EA" w:rsidP="008333EA">
            <w:pPr>
              <w:rPr>
                <w:lang w:eastAsia="de-DE"/>
              </w:rPr>
            </w:pPr>
            <w:r w:rsidRPr="008333EA">
              <w:rPr>
                <w:lang w:eastAsia="de-D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8333EA" w:rsidRDefault="008333EA" w:rsidP="008333EA">
            <w:pPr>
              <w:rPr>
                <w:lang w:eastAsia="de-DE"/>
              </w:rPr>
            </w:pPr>
            <w:r w:rsidRPr="008333EA">
              <w:rPr>
                <w:lang w:eastAsia="de-D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8333EA" w:rsidRDefault="008333EA" w:rsidP="008333EA">
            <w:pPr>
              <w:rPr>
                <w:lang w:eastAsia="de-DE"/>
              </w:rPr>
            </w:pPr>
            <w:r w:rsidRPr="008333EA">
              <w:rPr>
                <w:lang w:eastAsia="de-D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nil"/>
            </w:tcBorders>
            <w:shd w:val="clear" w:color="auto" w:fill="auto"/>
            <w:noWrap/>
            <w:vAlign w:val="center"/>
            <w:hideMark/>
          </w:tcPr>
          <w:p w14:paraId="15F34AB5" w14:textId="77777777" w:rsidR="008333EA" w:rsidRPr="008333EA" w:rsidRDefault="008333EA" w:rsidP="008333EA">
            <w:pPr>
              <w:rPr>
                <w:lang w:eastAsia="de-DE"/>
              </w:rPr>
            </w:pPr>
            <w:r w:rsidRPr="008333EA">
              <w:rPr>
                <w:lang w:eastAsia="de-D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8333EA" w:rsidRDefault="008333EA" w:rsidP="008333EA">
            <w:pPr>
              <w:rPr>
                <w:lang w:eastAsia="de-DE"/>
              </w:rPr>
            </w:pPr>
            <w:r w:rsidRPr="008333EA">
              <w:rPr>
                <w:lang w:eastAsia="de-DE"/>
              </w:rPr>
              <w:t>457.2%</w:t>
            </w:r>
          </w:p>
        </w:tc>
      </w:tr>
      <w:tr w:rsidR="00CB0C13" w:rsidRPr="008333EA"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8333EA" w:rsidRDefault="008333EA" w:rsidP="008333EA">
            <w:pPr>
              <w:rPr>
                <w:lang w:eastAsia="de-DE"/>
              </w:rPr>
            </w:pPr>
            <w:r w:rsidRPr="008333EA">
              <w:rPr>
                <w:lang w:eastAsia="de-D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8333EA" w:rsidRDefault="008333EA" w:rsidP="008333EA">
            <w:pPr>
              <w:rPr>
                <w:lang w:eastAsia="de-DE"/>
              </w:rPr>
            </w:pPr>
            <w:r w:rsidRPr="008333EA">
              <w:rPr>
                <w:lang w:eastAsia="de-DE"/>
              </w:rPr>
              <w:t>3.93%</w:t>
            </w:r>
          </w:p>
        </w:tc>
        <w:tc>
          <w:tcPr>
            <w:tcW w:w="0" w:type="auto"/>
            <w:tcBorders>
              <w:top w:val="nil"/>
              <w:left w:val="nil"/>
              <w:bottom w:val="nil"/>
              <w:right w:val="nil"/>
            </w:tcBorders>
            <w:shd w:val="clear" w:color="auto" w:fill="auto"/>
            <w:noWrap/>
            <w:vAlign w:val="center"/>
            <w:hideMark/>
          </w:tcPr>
          <w:p w14:paraId="575294AC" w14:textId="77777777" w:rsidR="008333EA" w:rsidRPr="008333EA" w:rsidRDefault="008333EA" w:rsidP="008333EA">
            <w:pPr>
              <w:rPr>
                <w:lang w:eastAsia="de-DE"/>
              </w:rPr>
            </w:pPr>
            <w:r w:rsidRPr="008333EA">
              <w:rPr>
                <w:lang w:eastAsia="de-DE"/>
              </w:rPr>
              <w:t>80.7%</w:t>
            </w:r>
          </w:p>
        </w:tc>
        <w:tc>
          <w:tcPr>
            <w:tcW w:w="0" w:type="auto"/>
            <w:tcBorders>
              <w:top w:val="nil"/>
              <w:left w:val="nil"/>
              <w:bottom w:val="nil"/>
              <w:right w:val="nil"/>
            </w:tcBorders>
            <w:shd w:val="clear" w:color="auto" w:fill="auto"/>
            <w:noWrap/>
            <w:vAlign w:val="center"/>
            <w:hideMark/>
          </w:tcPr>
          <w:p w14:paraId="161E7423" w14:textId="77777777" w:rsidR="008333EA" w:rsidRPr="008333EA" w:rsidRDefault="008333EA" w:rsidP="008333EA">
            <w:pPr>
              <w:rPr>
                <w:lang w:eastAsia="de-DE"/>
              </w:rPr>
            </w:pPr>
            <w:r w:rsidRPr="008333EA">
              <w:rPr>
                <w:lang w:eastAsia="de-D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8333EA" w:rsidRDefault="008333EA" w:rsidP="008333EA">
            <w:pPr>
              <w:rPr>
                <w:lang w:eastAsia="de-DE"/>
              </w:rPr>
            </w:pPr>
            <w:r w:rsidRPr="008333EA">
              <w:rPr>
                <w:lang w:eastAsia="de-D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8333EA" w:rsidRDefault="008333EA" w:rsidP="008333EA">
            <w:pPr>
              <w:rPr>
                <w:lang w:eastAsia="de-DE"/>
              </w:rPr>
            </w:pPr>
            <w:r w:rsidRPr="008333EA">
              <w:rPr>
                <w:lang w:eastAsia="de-D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8333EA" w:rsidRDefault="008333EA" w:rsidP="008333EA">
            <w:pPr>
              <w:rPr>
                <w:lang w:eastAsia="de-DE"/>
              </w:rPr>
            </w:pPr>
            <w:r w:rsidRPr="008333EA">
              <w:rPr>
                <w:lang w:eastAsia="de-DE"/>
              </w:rPr>
              <w:t>-26.72%</w:t>
            </w:r>
          </w:p>
        </w:tc>
        <w:tc>
          <w:tcPr>
            <w:tcW w:w="0" w:type="auto"/>
            <w:tcBorders>
              <w:top w:val="nil"/>
              <w:left w:val="nil"/>
              <w:bottom w:val="nil"/>
              <w:right w:val="nil"/>
            </w:tcBorders>
            <w:shd w:val="clear" w:color="auto" w:fill="auto"/>
            <w:noWrap/>
            <w:vAlign w:val="center"/>
            <w:hideMark/>
          </w:tcPr>
          <w:p w14:paraId="18DEFA92" w14:textId="77777777" w:rsidR="008333EA" w:rsidRPr="008333EA" w:rsidRDefault="008333EA" w:rsidP="008333EA">
            <w:pPr>
              <w:rPr>
                <w:lang w:eastAsia="de-DE"/>
              </w:rPr>
            </w:pPr>
            <w:r w:rsidRPr="008333EA">
              <w:rPr>
                <w:lang w:eastAsia="de-D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8333EA" w:rsidRDefault="008333EA" w:rsidP="008333EA">
            <w:pPr>
              <w:rPr>
                <w:lang w:eastAsia="de-DE"/>
              </w:rPr>
            </w:pPr>
            <w:r w:rsidRPr="008333EA">
              <w:rPr>
                <w:lang w:eastAsia="de-DE"/>
              </w:rPr>
              <w:t>531.3%</w:t>
            </w:r>
          </w:p>
        </w:tc>
      </w:tr>
      <w:tr w:rsidR="00CB0C13" w:rsidRPr="008333EA"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8333EA" w:rsidRDefault="008333EA" w:rsidP="008333EA">
            <w:pPr>
              <w:rPr>
                <w:lang w:eastAsia="de-DE"/>
              </w:rPr>
            </w:pPr>
            <w:r w:rsidRPr="008333EA">
              <w:rPr>
                <w:lang w:eastAsia="de-D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8333EA" w:rsidRDefault="008333EA" w:rsidP="008333EA">
            <w:pPr>
              <w:rPr>
                <w:lang w:eastAsia="de-DE"/>
              </w:rPr>
            </w:pPr>
            <w:r w:rsidRPr="008333EA">
              <w:rPr>
                <w:lang w:eastAsia="de-D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8333EA" w:rsidRDefault="008333EA" w:rsidP="008333EA">
            <w:pPr>
              <w:rPr>
                <w:lang w:eastAsia="de-DE"/>
              </w:rPr>
            </w:pPr>
            <w:r w:rsidRPr="008333EA">
              <w:rPr>
                <w:lang w:eastAsia="de-DE"/>
              </w:rPr>
              <w:t>4.41%</w:t>
            </w:r>
          </w:p>
        </w:tc>
        <w:tc>
          <w:tcPr>
            <w:tcW w:w="0" w:type="auto"/>
            <w:tcBorders>
              <w:top w:val="nil"/>
              <w:left w:val="nil"/>
              <w:bottom w:val="nil"/>
              <w:right w:val="nil"/>
            </w:tcBorders>
            <w:shd w:val="clear" w:color="auto" w:fill="auto"/>
            <w:noWrap/>
            <w:vAlign w:val="center"/>
            <w:hideMark/>
          </w:tcPr>
          <w:p w14:paraId="3EF2B4DA" w14:textId="77777777" w:rsidR="008333EA" w:rsidRPr="008333EA" w:rsidRDefault="008333EA" w:rsidP="008333EA">
            <w:pPr>
              <w:rPr>
                <w:lang w:eastAsia="de-DE"/>
              </w:rPr>
            </w:pPr>
            <w:r w:rsidRPr="008333EA">
              <w:rPr>
                <w:lang w:eastAsia="de-DE"/>
              </w:rPr>
              <w:t>79.8%</w:t>
            </w:r>
          </w:p>
        </w:tc>
        <w:tc>
          <w:tcPr>
            <w:tcW w:w="0" w:type="auto"/>
            <w:tcBorders>
              <w:top w:val="nil"/>
              <w:left w:val="nil"/>
              <w:bottom w:val="nil"/>
              <w:right w:val="nil"/>
            </w:tcBorders>
            <w:shd w:val="clear" w:color="auto" w:fill="auto"/>
            <w:noWrap/>
            <w:vAlign w:val="center"/>
            <w:hideMark/>
          </w:tcPr>
          <w:p w14:paraId="0010DDCD"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8333EA" w:rsidRDefault="008333EA" w:rsidP="008333EA">
            <w:pPr>
              <w:rPr>
                <w:lang w:eastAsia="de-DE"/>
              </w:rPr>
            </w:pPr>
            <w:r w:rsidRPr="008333EA">
              <w:rPr>
                <w:lang w:eastAsia="de-D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8333EA" w:rsidRDefault="008333EA" w:rsidP="008333EA">
            <w:pPr>
              <w:rPr>
                <w:lang w:eastAsia="de-DE"/>
              </w:rPr>
            </w:pPr>
            <w:r w:rsidRPr="008333EA">
              <w:rPr>
                <w:lang w:eastAsia="de-D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8333EA" w:rsidRDefault="008333EA" w:rsidP="008333EA">
            <w:pPr>
              <w:rPr>
                <w:lang w:eastAsia="de-DE"/>
              </w:rPr>
            </w:pPr>
            <w:r w:rsidRPr="008333EA">
              <w:rPr>
                <w:lang w:eastAsia="de-DE"/>
              </w:rPr>
              <w:t>-17.68%</w:t>
            </w:r>
          </w:p>
        </w:tc>
        <w:tc>
          <w:tcPr>
            <w:tcW w:w="0" w:type="auto"/>
            <w:tcBorders>
              <w:top w:val="nil"/>
              <w:left w:val="nil"/>
              <w:bottom w:val="nil"/>
              <w:right w:val="nil"/>
            </w:tcBorders>
            <w:shd w:val="clear" w:color="auto" w:fill="auto"/>
            <w:noWrap/>
            <w:vAlign w:val="center"/>
            <w:hideMark/>
          </w:tcPr>
          <w:p w14:paraId="7F686278" w14:textId="77777777" w:rsidR="008333EA" w:rsidRPr="008333EA" w:rsidRDefault="008333EA" w:rsidP="008333EA">
            <w:pPr>
              <w:rPr>
                <w:lang w:eastAsia="de-DE"/>
              </w:rPr>
            </w:pPr>
            <w:r w:rsidRPr="008333EA">
              <w:rPr>
                <w:lang w:eastAsia="de-D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8333EA" w:rsidRDefault="008333EA" w:rsidP="008333EA">
            <w:pPr>
              <w:rPr>
                <w:lang w:eastAsia="de-DE"/>
              </w:rPr>
            </w:pPr>
            <w:r w:rsidRPr="008333EA">
              <w:rPr>
                <w:lang w:eastAsia="de-DE"/>
              </w:rPr>
              <w:t>562.8%</w:t>
            </w:r>
          </w:p>
        </w:tc>
      </w:tr>
      <w:tr w:rsidR="00CB0C13" w:rsidRPr="008333EA"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8333EA" w:rsidRDefault="008333EA" w:rsidP="008333EA">
            <w:pPr>
              <w:rPr>
                <w:lang w:eastAsia="de-DE"/>
              </w:rPr>
            </w:pPr>
            <w:r w:rsidRPr="008333EA">
              <w:rPr>
                <w:lang w:eastAsia="de-D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8333EA" w:rsidRDefault="008333EA" w:rsidP="008333EA">
            <w:pPr>
              <w:rPr>
                <w:lang w:eastAsia="de-DE"/>
              </w:rPr>
            </w:pPr>
            <w:r w:rsidRPr="008333EA">
              <w:rPr>
                <w:lang w:eastAsia="de-D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8333EA" w:rsidRDefault="008333EA" w:rsidP="008333EA">
            <w:pPr>
              <w:rPr>
                <w:lang w:eastAsia="de-DE"/>
              </w:rPr>
            </w:pPr>
            <w:r w:rsidRPr="008333EA">
              <w:rPr>
                <w:lang w:eastAsia="de-DE"/>
              </w:rPr>
              <w:t>5.08%</w:t>
            </w:r>
          </w:p>
        </w:tc>
        <w:tc>
          <w:tcPr>
            <w:tcW w:w="0" w:type="auto"/>
            <w:tcBorders>
              <w:top w:val="nil"/>
              <w:left w:val="nil"/>
              <w:bottom w:val="nil"/>
              <w:right w:val="nil"/>
            </w:tcBorders>
            <w:shd w:val="clear" w:color="auto" w:fill="auto"/>
            <w:noWrap/>
            <w:vAlign w:val="center"/>
            <w:hideMark/>
          </w:tcPr>
          <w:p w14:paraId="6491CF16" w14:textId="77777777" w:rsidR="008333EA" w:rsidRPr="008333EA" w:rsidRDefault="008333EA" w:rsidP="008333EA">
            <w:pPr>
              <w:rPr>
                <w:lang w:eastAsia="de-DE"/>
              </w:rPr>
            </w:pPr>
            <w:r w:rsidRPr="008333EA">
              <w:rPr>
                <w:lang w:eastAsia="de-DE"/>
              </w:rPr>
              <w:t>80.0%</w:t>
            </w:r>
          </w:p>
        </w:tc>
        <w:tc>
          <w:tcPr>
            <w:tcW w:w="0" w:type="auto"/>
            <w:tcBorders>
              <w:top w:val="nil"/>
              <w:left w:val="nil"/>
              <w:bottom w:val="nil"/>
              <w:right w:val="nil"/>
            </w:tcBorders>
            <w:shd w:val="clear" w:color="auto" w:fill="auto"/>
            <w:noWrap/>
            <w:vAlign w:val="center"/>
            <w:hideMark/>
          </w:tcPr>
          <w:p w14:paraId="48C25B61" w14:textId="77777777" w:rsidR="008333EA" w:rsidRPr="008333EA" w:rsidRDefault="008333EA" w:rsidP="008333EA">
            <w:pPr>
              <w:rPr>
                <w:lang w:eastAsia="de-DE"/>
              </w:rPr>
            </w:pPr>
            <w:r w:rsidRPr="008333EA">
              <w:rPr>
                <w:lang w:eastAsia="de-D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8333EA" w:rsidRDefault="008333EA" w:rsidP="008333EA">
            <w:pPr>
              <w:rPr>
                <w:lang w:eastAsia="de-DE"/>
              </w:rPr>
            </w:pPr>
            <w:r w:rsidRPr="008333EA">
              <w:rPr>
                <w:lang w:eastAsia="de-D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8333EA" w:rsidRDefault="008333EA" w:rsidP="008333EA">
            <w:pPr>
              <w:rPr>
                <w:lang w:eastAsia="de-DE"/>
              </w:rPr>
            </w:pPr>
            <w:r w:rsidRPr="008333EA">
              <w:rPr>
                <w:lang w:eastAsia="de-D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8333EA" w:rsidRDefault="008333EA" w:rsidP="008333EA">
            <w:pPr>
              <w:rPr>
                <w:lang w:eastAsia="de-DE"/>
              </w:rPr>
            </w:pPr>
            <w:r w:rsidRPr="008333EA">
              <w:rPr>
                <w:lang w:eastAsia="de-DE"/>
              </w:rPr>
              <w:t>-9.37%</w:t>
            </w:r>
          </w:p>
        </w:tc>
        <w:tc>
          <w:tcPr>
            <w:tcW w:w="0" w:type="auto"/>
            <w:tcBorders>
              <w:top w:val="nil"/>
              <w:left w:val="nil"/>
              <w:bottom w:val="nil"/>
              <w:right w:val="nil"/>
            </w:tcBorders>
            <w:shd w:val="clear" w:color="auto" w:fill="auto"/>
            <w:noWrap/>
            <w:vAlign w:val="center"/>
            <w:hideMark/>
          </w:tcPr>
          <w:p w14:paraId="05DF8105" w14:textId="77777777" w:rsidR="008333EA" w:rsidRPr="008333EA" w:rsidRDefault="008333EA" w:rsidP="008333EA">
            <w:pPr>
              <w:rPr>
                <w:lang w:eastAsia="de-DE"/>
              </w:rPr>
            </w:pPr>
            <w:r w:rsidRPr="008333EA">
              <w:rPr>
                <w:lang w:eastAsia="de-D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8333EA" w:rsidRDefault="008333EA" w:rsidP="008333EA">
            <w:pPr>
              <w:rPr>
                <w:lang w:eastAsia="de-DE"/>
              </w:rPr>
            </w:pPr>
            <w:r w:rsidRPr="008333EA">
              <w:rPr>
                <w:lang w:eastAsia="de-DE"/>
              </w:rPr>
              <w:t>574.9%</w:t>
            </w:r>
          </w:p>
        </w:tc>
      </w:tr>
      <w:tr w:rsidR="00CB0C13" w:rsidRPr="008333EA"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8333EA" w:rsidRDefault="008333EA" w:rsidP="008333EA">
            <w:pPr>
              <w:rPr>
                <w:lang w:eastAsia="de-DE"/>
              </w:rPr>
            </w:pPr>
            <w:r w:rsidRPr="008333EA">
              <w:rPr>
                <w:lang w:eastAsia="de-D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8333EA" w:rsidRDefault="008333EA" w:rsidP="008333EA">
            <w:pPr>
              <w:rPr>
                <w:lang w:eastAsia="de-DE"/>
              </w:rPr>
            </w:pPr>
            <w:r w:rsidRPr="008333EA">
              <w:rPr>
                <w:lang w:eastAsia="de-D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8333EA" w:rsidRDefault="008333EA" w:rsidP="008333EA">
            <w:pPr>
              <w:rPr>
                <w:lang w:eastAsia="de-DE"/>
              </w:rPr>
            </w:pPr>
            <w:r w:rsidRPr="008333EA">
              <w:rPr>
                <w:lang w:eastAsia="de-DE"/>
              </w:rPr>
              <w:t>4.55%</w:t>
            </w:r>
          </w:p>
        </w:tc>
        <w:tc>
          <w:tcPr>
            <w:tcW w:w="0" w:type="auto"/>
            <w:tcBorders>
              <w:top w:val="nil"/>
              <w:left w:val="nil"/>
              <w:bottom w:val="nil"/>
              <w:right w:val="nil"/>
            </w:tcBorders>
            <w:shd w:val="clear" w:color="auto" w:fill="auto"/>
            <w:noWrap/>
            <w:vAlign w:val="center"/>
            <w:hideMark/>
          </w:tcPr>
          <w:p w14:paraId="656FC336" w14:textId="77777777" w:rsidR="008333EA" w:rsidRPr="008333EA" w:rsidRDefault="008333EA" w:rsidP="008333EA">
            <w:pPr>
              <w:rPr>
                <w:lang w:eastAsia="de-DE"/>
              </w:rPr>
            </w:pPr>
            <w:r w:rsidRPr="008333EA">
              <w:rPr>
                <w:lang w:eastAsia="de-DE"/>
              </w:rPr>
              <w:t>80.8%</w:t>
            </w:r>
          </w:p>
        </w:tc>
        <w:tc>
          <w:tcPr>
            <w:tcW w:w="0" w:type="auto"/>
            <w:tcBorders>
              <w:top w:val="nil"/>
              <w:left w:val="nil"/>
              <w:bottom w:val="nil"/>
              <w:right w:val="nil"/>
            </w:tcBorders>
            <w:shd w:val="clear" w:color="auto" w:fill="auto"/>
            <w:noWrap/>
            <w:vAlign w:val="center"/>
            <w:hideMark/>
          </w:tcPr>
          <w:p w14:paraId="0BA0DEB7" w14:textId="77777777" w:rsidR="008333EA" w:rsidRPr="008333EA" w:rsidRDefault="008333EA" w:rsidP="008333EA">
            <w:pPr>
              <w:rPr>
                <w:lang w:eastAsia="de-DE"/>
              </w:rPr>
            </w:pPr>
            <w:r w:rsidRPr="008333EA">
              <w:rPr>
                <w:lang w:eastAsia="de-D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8333EA" w:rsidRDefault="008333EA" w:rsidP="008333EA">
            <w:pPr>
              <w:rPr>
                <w:lang w:eastAsia="de-DE"/>
              </w:rPr>
            </w:pPr>
            <w:r w:rsidRPr="008333EA">
              <w:rPr>
                <w:lang w:eastAsia="de-D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8333EA" w:rsidRDefault="008333EA" w:rsidP="008333EA">
            <w:pPr>
              <w:rPr>
                <w:lang w:eastAsia="de-DE"/>
              </w:rPr>
            </w:pPr>
            <w:r w:rsidRPr="008333EA">
              <w:rPr>
                <w:lang w:eastAsia="de-D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8333EA" w:rsidRDefault="008333EA" w:rsidP="008333EA">
            <w:pPr>
              <w:rPr>
                <w:lang w:eastAsia="de-DE"/>
              </w:rPr>
            </w:pPr>
            <w:r w:rsidRPr="008333EA">
              <w:rPr>
                <w:lang w:eastAsia="de-DE"/>
              </w:rPr>
              <w:t>-18.33%</w:t>
            </w:r>
          </w:p>
        </w:tc>
        <w:tc>
          <w:tcPr>
            <w:tcW w:w="0" w:type="auto"/>
            <w:tcBorders>
              <w:top w:val="nil"/>
              <w:left w:val="nil"/>
              <w:bottom w:val="nil"/>
              <w:right w:val="nil"/>
            </w:tcBorders>
            <w:shd w:val="clear" w:color="auto" w:fill="auto"/>
            <w:noWrap/>
            <w:vAlign w:val="center"/>
            <w:hideMark/>
          </w:tcPr>
          <w:p w14:paraId="2797F468" w14:textId="77777777" w:rsidR="008333EA" w:rsidRPr="008333EA" w:rsidRDefault="008333EA" w:rsidP="008333EA">
            <w:pPr>
              <w:rPr>
                <w:lang w:eastAsia="de-DE"/>
              </w:rPr>
            </w:pPr>
            <w:r w:rsidRPr="008333EA">
              <w:rPr>
                <w:lang w:eastAsia="de-D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8333EA" w:rsidRDefault="008333EA" w:rsidP="008333EA">
            <w:pPr>
              <w:rPr>
                <w:lang w:eastAsia="de-DE"/>
              </w:rPr>
            </w:pPr>
            <w:r w:rsidRPr="008333EA">
              <w:rPr>
                <w:lang w:eastAsia="de-DE"/>
              </w:rPr>
              <w:t>596.7%</w:t>
            </w:r>
          </w:p>
        </w:tc>
      </w:tr>
      <w:tr w:rsidR="00CB0C13" w:rsidRPr="008333EA"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8333EA" w:rsidRDefault="008333EA" w:rsidP="008333EA">
            <w:pPr>
              <w:rPr>
                <w:lang w:eastAsia="de-DE"/>
              </w:rPr>
            </w:pPr>
            <w:r w:rsidRPr="008333EA">
              <w:rPr>
                <w:lang w:eastAsia="de-D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8333EA" w:rsidRDefault="008333EA" w:rsidP="008333EA">
            <w:pPr>
              <w:rPr>
                <w:lang w:eastAsia="de-DE"/>
              </w:rPr>
            </w:pPr>
            <w:r w:rsidRPr="008333EA">
              <w:rPr>
                <w:lang w:eastAsia="de-D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8333EA" w:rsidRDefault="008333EA" w:rsidP="008333EA">
            <w:pPr>
              <w:rPr>
                <w:lang w:eastAsia="de-DE"/>
              </w:rPr>
            </w:pPr>
            <w:r w:rsidRPr="008333EA">
              <w:rPr>
                <w:lang w:eastAsia="de-D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8333EA" w:rsidRDefault="008333EA" w:rsidP="008333EA">
            <w:pPr>
              <w:rPr>
                <w:lang w:eastAsia="de-DE"/>
              </w:rPr>
            </w:pPr>
            <w:r w:rsidRPr="008333EA">
              <w:rPr>
                <w:lang w:eastAsia="de-D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8333EA" w:rsidRDefault="008333EA" w:rsidP="008333EA">
            <w:pPr>
              <w:rPr>
                <w:lang w:eastAsia="de-DE"/>
              </w:rPr>
            </w:pPr>
            <w:r w:rsidRPr="008333EA">
              <w:rPr>
                <w:lang w:eastAsia="de-D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8333EA" w:rsidRDefault="008333EA" w:rsidP="008333EA">
            <w:pPr>
              <w:rPr>
                <w:lang w:eastAsia="de-DE"/>
              </w:rPr>
            </w:pPr>
            <w:r w:rsidRPr="008333EA">
              <w:rPr>
                <w:lang w:eastAsia="de-D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8333EA" w:rsidRDefault="008333EA" w:rsidP="008333EA">
            <w:pPr>
              <w:rPr>
                <w:lang w:eastAsia="de-DE"/>
              </w:rPr>
            </w:pPr>
            <w:r w:rsidRPr="008333EA">
              <w:rPr>
                <w:lang w:eastAsia="de-D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8333EA" w:rsidRDefault="008333EA" w:rsidP="008333EA">
            <w:pPr>
              <w:rPr>
                <w:lang w:eastAsia="de-DE"/>
              </w:rPr>
            </w:pPr>
            <w:r w:rsidRPr="008333EA">
              <w:rPr>
                <w:lang w:eastAsia="de-D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8333EA" w:rsidRDefault="008333EA" w:rsidP="008333EA">
            <w:pPr>
              <w:rPr>
                <w:lang w:eastAsia="de-DE"/>
              </w:rPr>
            </w:pPr>
            <w:r w:rsidRPr="008333EA">
              <w:rPr>
                <w:lang w:eastAsia="de-D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8333EA" w:rsidRDefault="008333EA" w:rsidP="008333EA">
            <w:pPr>
              <w:rPr>
                <w:lang w:eastAsia="de-DE"/>
              </w:rPr>
            </w:pPr>
            <w:r w:rsidRPr="008333EA">
              <w:rPr>
                <w:lang w:eastAsia="de-DE"/>
              </w:rPr>
              <w:t>546.3%</w:t>
            </w:r>
          </w:p>
        </w:tc>
      </w:tr>
      <w:tr w:rsidR="00CB0C13" w:rsidRPr="008333EA"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8333EA" w:rsidRDefault="008333EA" w:rsidP="008333EA">
            <w:pPr>
              <w:rPr>
                <w:lang w:eastAsia="de-DE"/>
              </w:rPr>
            </w:pPr>
            <w:r w:rsidRPr="008333EA">
              <w:rPr>
                <w:lang w:eastAsia="de-D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8333EA" w:rsidRDefault="008333EA" w:rsidP="008333EA">
            <w:pPr>
              <w:rPr>
                <w:lang w:eastAsia="de-DE"/>
              </w:rPr>
            </w:pPr>
            <w:r w:rsidRPr="008333EA">
              <w:rPr>
                <w:lang w:eastAsia="de-D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8333EA" w:rsidRDefault="008333EA" w:rsidP="008333EA">
            <w:pPr>
              <w:rPr>
                <w:lang w:eastAsia="de-DE"/>
              </w:rPr>
            </w:pPr>
            <w:r w:rsidRPr="008333EA">
              <w:rPr>
                <w:lang w:eastAsia="de-DE"/>
              </w:rPr>
              <w:t>5.54%</w:t>
            </w:r>
          </w:p>
        </w:tc>
        <w:tc>
          <w:tcPr>
            <w:tcW w:w="0" w:type="auto"/>
            <w:tcBorders>
              <w:top w:val="nil"/>
              <w:left w:val="nil"/>
              <w:bottom w:val="nil"/>
              <w:right w:val="nil"/>
            </w:tcBorders>
            <w:shd w:val="clear" w:color="auto" w:fill="auto"/>
            <w:noWrap/>
            <w:vAlign w:val="center"/>
            <w:hideMark/>
          </w:tcPr>
          <w:p w14:paraId="03BE29A9" w14:textId="77777777" w:rsidR="008333EA" w:rsidRPr="008333EA" w:rsidRDefault="008333EA" w:rsidP="008333EA">
            <w:pPr>
              <w:rPr>
                <w:lang w:eastAsia="de-DE"/>
              </w:rPr>
            </w:pPr>
            <w:r w:rsidRPr="008333EA">
              <w:rPr>
                <w:lang w:eastAsia="de-DE"/>
              </w:rPr>
              <w:t>78.5%</w:t>
            </w:r>
          </w:p>
        </w:tc>
        <w:tc>
          <w:tcPr>
            <w:tcW w:w="0" w:type="auto"/>
            <w:tcBorders>
              <w:top w:val="nil"/>
              <w:left w:val="nil"/>
              <w:bottom w:val="nil"/>
              <w:right w:val="nil"/>
            </w:tcBorders>
            <w:shd w:val="clear" w:color="auto" w:fill="auto"/>
            <w:noWrap/>
            <w:vAlign w:val="center"/>
            <w:hideMark/>
          </w:tcPr>
          <w:p w14:paraId="3150F516" w14:textId="77777777" w:rsidR="008333EA" w:rsidRPr="008333EA" w:rsidRDefault="008333EA" w:rsidP="008333EA">
            <w:pPr>
              <w:rPr>
                <w:lang w:eastAsia="de-DE"/>
              </w:rPr>
            </w:pPr>
            <w:r w:rsidRPr="008333EA">
              <w:rPr>
                <w:lang w:eastAsia="de-D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8333EA" w:rsidRDefault="008333EA" w:rsidP="008333EA">
            <w:pPr>
              <w:rPr>
                <w:lang w:eastAsia="de-DE"/>
              </w:rPr>
            </w:pPr>
            <w:r w:rsidRPr="008333EA">
              <w:rPr>
                <w:lang w:eastAsia="de-D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8333EA" w:rsidRDefault="008333EA" w:rsidP="008333EA">
            <w:pPr>
              <w:rPr>
                <w:lang w:eastAsia="de-DE"/>
              </w:rPr>
            </w:pPr>
            <w:r w:rsidRPr="008333EA">
              <w:rPr>
                <w:lang w:eastAsia="de-D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8333EA" w:rsidRDefault="008333EA" w:rsidP="008333EA">
            <w:pPr>
              <w:rPr>
                <w:lang w:eastAsia="de-DE"/>
              </w:rPr>
            </w:pPr>
            <w:r w:rsidRPr="008333EA">
              <w:rPr>
                <w:lang w:eastAsia="de-DE"/>
              </w:rPr>
              <w:t>-5.04%</w:t>
            </w:r>
          </w:p>
        </w:tc>
        <w:tc>
          <w:tcPr>
            <w:tcW w:w="0" w:type="auto"/>
            <w:tcBorders>
              <w:top w:val="nil"/>
              <w:left w:val="nil"/>
              <w:bottom w:val="nil"/>
              <w:right w:val="nil"/>
            </w:tcBorders>
            <w:shd w:val="clear" w:color="auto" w:fill="auto"/>
            <w:noWrap/>
            <w:vAlign w:val="center"/>
            <w:hideMark/>
          </w:tcPr>
          <w:p w14:paraId="2C323C19" w14:textId="77777777" w:rsidR="008333EA" w:rsidRPr="008333EA" w:rsidRDefault="008333EA" w:rsidP="008333EA">
            <w:pPr>
              <w:rPr>
                <w:lang w:eastAsia="de-DE"/>
              </w:rPr>
            </w:pPr>
            <w:r w:rsidRPr="008333EA">
              <w:rPr>
                <w:lang w:eastAsia="de-D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8333EA" w:rsidRDefault="008333EA" w:rsidP="008333EA">
            <w:pPr>
              <w:rPr>
                <w:lang w:eastAsia="de-DE"/>
              </w:rPr>
            </w:pPr>
            <w:r w:rsidRPr="008333EA">
              <w:rPr>
                <w:lang w:eastAsia="de-DE"/>
              </w:rPr>
              <w:t>594.5%</w:t>
            </w:r>
          </w:p>
        </w:tc>
      </w:tr>
      <w:tr w:rsidR="00CB0C13" w:rsidRPr="008333EA"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8333EA" w:rsidRDefault="008333EA" w:rsidP="008333EA">
            <w:pPr>
              <w:rPr>
                <w:lang w:eastAsia="de-DE"/>
              </w:rPr>
            </w:pPr>
            <w:r w:rsidRPr="008333EA">
              <w:rPr>
                <w:lang w:eastAsia="de-D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8333EA" w:rsidRDefault="008333EA" w:rsidP="008333EA">
            <w:pPr>
              <w:rPr>
                <w:lang w:eastAsia="de-DE"/>
              </w:rPr>
            </w:pPr>
            <w:r w:rsidRPr="008333EA">
              <w:rPr>
                <w:lang w:eastAsia="de-D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8333EA" w:rsidRDefault="008333EA" w:rsidP="008333EA">
            <w:pPr>
              <w:rPr>
                <w:lang w:eastAsia="de-DE"/>
              </w:rPr>
            </w:pPr>
            <w:r w:rsidRPr="008333EA">
              <w:rPr>
                <w:lang w:eastAsia="de-DE"/>
              </w:rPr>
              <w:t>3.44%</w:t>
            </w:r>
          </w:p>
        </w:tc>
        <w:tc>
          <w:tcPr>
            <w:tcW w:w="0" w:type="auto"/>
            <w:tcBorders>
              <w:top w:val="nil"/>
              <w:left w:val="nil"/>
              <w:bottom w:val="nil"/>
              <w:right w:val="nil"/>
            </w:tcBorders>
            <w:shd w:val="clear" w:color="auto" w:fill="auto"/>
            <w:noWrap/>
            <w:vAlign w:val="center"/>
            <w:hideMark/>
          </w:tcPr>
          <w:p w14:paraId="54C1D047" w14:textId="77777777" w:rsidR="008333EA" w:rsidRPr="008333EA" w:rsidRDefault="008333EA" w:rsidP="008333EA">
            <w:pPr>
              <w:rPr>
                <w:lang w:eastAsia="de-DE"/>
              </w:rPr>
            </w:pPr>
            <w:r w:rsidRPr="008333EA">
              <w:rPr>
                <w:lang w:eastAsia="de-DE"/>
              </w:rPr>
              <w:t>88.0%</w:t>
            </w:r>
          </w:p>
        </w:tc>
        <w:tc>
          <w:tcPr>
            <w:tcW w:w="0" w:type="auto"/>
            <w:tcBorders>
              <w:top w:val="nil"/>
              <w:left w:val="nil"/>
              <w:bottom w:val="nil"/>
              <w:right w:val="nil"/>
            </w:tcBorders>
            <w:shd w:val="clear" w:color="auto" w:fill="auto"/>
            <w:noWrap/>
            <w:vAlign w:val="center"/>
            <w:hideMark/>
          </w:tcPr>
          <w:p w14:paraId="2A601DAB" w14:textId="77777777" w:rsidR="008333EA" w:rsidRPr="008333EA" w:rsidRDefault="008333EA" w:rsidP="008333EA">
            <w:pPr>
              <w:rPr>
                <w:lang w:eastAsia="de-DE"/>
              </w:rPr>
            </w:pPr>
            <w:r w:rsidRPr="008333EA">
              <w:rPr>
                <w:lang w:eastAsia="de-D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8333EA" w:rsidRDefault="008333EA" w:rsidP="008333EA">
            <w:pPr>
              <w:rPr>
                <w:lang w:eastAsia="de-DE"/>
              </w:rPr>
            </w:pPr>
            <w:r w:rsidRPr="008333EA">
              <w:rPr>
                <w:lang w:eastAsia="de-D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8333EA" w:rsidRDefault="008333EA" w:rsidP="008333EA">
            <w:pPr>
              <w:rPr>
                <w:lang w:eastAsia="de-DE"/>
              </w:rPr>
            </w:pPr>
            <w:r w:rsidRPr="008333EA">
              <w:rPr>
                <w:lang w:eastAsia="de-DE"/>
              </w:rPr>
              <w:t>-33.29%</w:t>
            </w:r>
          </w:p>
        </w:tc>
        <w:tc>
          <w:tcPr>
            <w:tcW w:w="0" w:type="auto"/>
            <w:tcBorders>
              <w:top w:val="nil"/>
              <w:left w:val="nil"/>
              <w:bottom w:val="nil"/>
              <w:right w:val="nil"/>
            </w:tcBorders>
            <w:shd w:val="clear" w:color="auto" w:fill="auto"/>
            <w:noWrap/>
            <w:vAlign w:val="center"/>
            <w:hideMark/>
          </w:tcPr>
          <w:p w14:paraId="0DE379F7" w14:textId="77777777" w:rsidR="008333EA" w:rsidRPr="008333EA" w:rsidRDefault="008333EA" w:rsidP="008333EA">
            <w:pPr>
              <w:rPr>
                <w:lang w:eastAsia="de-DE"/>
              </w:rPr>
            </w:pPr>
            <w:r w:rsidRPr="008333EA">
              <w:rPr>
                <w:lang w:eastAsia="de-D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8333EA" w:rsidRDefault="008333EA" w:rsidP="008333EA">
            <w:pPr>
              <w:rPr>
                <w:lang w:eastAsia="de-DE"/>
              </w:rPr>
            </w:pPr>
            <w:r w:rsidRPr="008333EA">
              <w:rPr>
                <w:lang w:eastAsia="de-DE"/>
              </w:rPr>
              <w:t>592.6%</w:t>
            </w:r>
          </w:p>
        </w:tc>
      </w:tr>
      <w:tr w:rsidR="00CB0C13" w:rsidRPr="008333EA"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8333EA" w:rsidRDefault="008333EA" w:rsidP="008333EA">
            <w:pPr>
              <w:rPr>
                <w:lang w:eastAsia="de-DE"/>
              </w:rPr>
            </w:pPr>
            <w:r w:rsidRPr="008333EA">
              <w:rPr>
                <w:lang w:eastAsia="de-D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8333EA" w:rsidRDefault="008333EA" w:rsidP="008333EA">
            <w:pPr>
              <w:rPr>
                <w:lang w:eastAsia="de-DE"/>
              </w:rPr>
            </w:pPr>
            <w:r w:rsidRPr="008333EA">
              <w:rPr>
                <w:lang w:eastAsia="de-D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8333EA" w:rsidRDefault="008333EA" w:rsidP="008333EA">
            <w:pPr>
              <w:rPr>
                <w:lang w:eastAsia="de-DE"/>
              </w:rPr>
            </w:pPr>
            <w:r w:rsidRPr="008333EA">
              <w:rPr>
                <w:lang w:eastAsia="de-D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8333EA" w:rsidRDefault="008333EA" w:rsidP="008333EA">
            <w:pPr>
              <w:rPr>
                <w:lang w:eastAsia="de-DE"/>
              </w:rPr>
            </w:pPr>
            <w:r w:rsidRPr="008333EA">
              <w:rPr>
                <w:lang w:eastAsia="de-D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8333EA" w:rsidRDefault="008333EA" w:rsidP="008333EA">
            <w:pPr>
              <w:rPr>
                <w:lang w:eastAsia="de-DE"/>
              </w:rPr>
            </w:pPr>
            <w:r w:rsidRPr="008333EA">
              <w:rPr>
                <w:lang w:eastAsia="de-D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8333EA" w:rsidRDefault="008333EA" w:rsidP="008333EA">
            <w:pPr>
              <w:rPr>
                <w:lang w:eastAsia="de-DE"/>
              </w:rPr>
            </w:pPr>
            <w:r w:rsidRPr="008333EA">
              <w:rPr>
                <w:lang w:eastAsia="de-D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8333EA" w:rsidRDefault="008333EA" w:rsidP="008333EA">
            <w:pPr>
              <w:rPr>
                <w:lang w:eastAsia="de-DE"/>
              </w:rPr>
            </w:pPr>
            <w:r w:rsidRPr="008333EA">
              <w:rPr>
                <w:lang w:eastAsia="de-D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8333EA" w:rsidRDefault="008333EA" w:rsidP="008333EA">
            <w:pPr>
              <w:rPr>
                <w:lang w:eastAsia="de-DE"/>
              </w:rPr>
            </w:pPr>
            <w:r w:rsidRPr="008333EA">
              <w:rPr>
                <w:lang w:eastAsia="de-D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8333EA" w:rsidRDefault="008333EA" w:rsidP="008333EA">
            <w:pPr>
              <w:rPr>
                <w:lang w:eastAsia="de-DE"/>
              </w:rPr>
            </w:pPr>
            <w:r w:rsidRPr="008333EA">
              <w:rPr>
                <w:lang w:eastAsia="de-D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8333EA" w:rsidRDefault="008333EA" w:rsidP="008333EA">
            <w:pPr>
              <w:rPr>
                <w:lang w:eastAsia="de-DE"/>
              </w:rPr>
            </w:pPr>
            <w:r w:rsidRPr="008333EA">
              <w:rPr>
                <w:lang w:eastAsia="de-DE"/>
              </w:rPr>
              <w:t>610.8%</w:t>
            </w:r>
          </w:p>
        </w:tc>
      </w:tr>
      <w:tr w:rsidR="008333EA" w:rsidRPr="008333EA" w14:paraId="661AEE2D" w14:textId="77777777" w:rsidTr="008E517E">
        <w:trPr>
          <w:trHeight w:val="255"/>
          <w:jc w:val="center"/>
          <w:trPrChange w:id="324"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25" w:author="Jens-Rainer Ohm" w:date="2026-07-08T22:44:00Z">
              <w:tcPr>
                <w:tcW w:w="0" w:type="auto"/>
                <w:tcBorders>
                  <w:top w:val="nil"/>
                  <w:left w:val="nil"/>
                  <w:bottom w:val="nil"/>
                  <w:right w:val="nil"/>
                </w:tcBorders>
                <w:noWrap/>
                <w:vAlign w:val="center"/>
                <w:hideMark/>
              </w:tcPr>
            </w:tcPrChange>
          </w:tcPr>
          <w:p w14:paraId="0B68714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6" w:author="Jens-Rainer Ohm" w:date="2026-07-08T22:44:00Z">
              <w:tcPr>
                <w:tcW w:w="0" w:type="auto"/>
                <w:tcBorders>
                  <w:top w:val="nil"/>
                  <w:left w:val="nil"/>
                  <w:bottom w:val="nil"/>
                  <w:right w:val="nil"/>
                </w:tcBorders>
                <w:noWrap/>
                <w:vAlign w:val="center"/>
                <w:hideMark/>
              </w:tcPr>
            </w:tcPrChange>
          </w:tcPr>
          <w:p w14:paraId="40CDF63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7" w:author="Jens-Rainer Ohm" w:date="2026-07-08T22:44:00Z">
              <w:tcPr>
                <w:tcW w:w="0" w:type="auto"/>
                <w:tcBorders>
                  <w:top w:val="nil"/>
                  <w:left w:val="nil"/>
                  <w:bottom w:val="nil"/>
                  <w:right w:val="nil"/>
                </w:tcBorders>
                <w:noWrap/>
                <w:vAlign w:val="center"/>
                <w:hideMark/>
              </w:tcPr>
            </w:tcPrChange>
          </w:tcPr>
          <w:p w14:paraId="386ADAB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8" w:author="Jens-Rainer Ohm" w:date="2026-07-08T22:44:00Z">
              <w:tcPr>
                <w:tcW w:w="0" w:type="auto"/>
                <w:tcBorders>
                  <w:top w:val="nil"/>
                  <w:left w:val="nil"/>
                  <w:bottom w:val="nil"/>
                  <w:right w:val="nil"/>
                </w:tcBorders>
                <w:noWrap/>
                <w:vAlign w:val="center"/>
                <w:hideMark/>
              </w:tcPr>
            </w:tcPrChange>
          </w:tcPr>
          <w:p w14:paraId="765596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9" w:author="Jens-Rainer Ohm" w:date="2026-07-08T22:44:00Z">
              <w:tcPr>
                <w:tcW w:w="0" w:type="auto"/>
                <w:tcBorders>
                  <w:top w:val="nil"/>
                  <w:left w:val="nil"/>
                  <w:bottom w:val="nil"/>
                  <w:right w:val="nil"/>
                </w:tcBorders>
                <w:noWrap/>
                <w:vAlign w:val="center"/>
                <w:hideMark/>
              </w:tcPr>
            </w:tcPrChange>
          </w:tcPr>
          <w:p w14:paraId="4C81DF1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0" w:author="Jens-Rainer Ohm" w:date="2026-07-08T22:44:00Z">
              <w:tcPr>
                <w:tcW w:w="0" w:type="auto"/>
                <w:tcBorders>
                  <w:top w:val="nil"/>
                  <w:left w:val="nil"/>
                  <w:bottom w:val="nil"/>
                  <w:right w:val="nil"/>
                </w:tcBorders>
                <w:noWrap/>
                <w:vAlign w:val="center"/>
                <w:hideMark/>
              </w:tcPr>
            </w:tcPrChange>
          </w:tcPr>
          <w:p w14:paraId="2D581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1" w:author="Jens-Rainer Ohm" w:date="2026-07-08T22:44:00Z">
              <w:tcPr>
                <w:tcW w:w="0" w:type="auto"/>
                <w:tcBorders>
                  <w:top w:val="nil"/>
                  <w:left w:val="nil"/>
                  <w:bottom w:val="nil"/>
                  <w:right w:val="nil"/>
                </w:tcBorders>
                <w:noWrap/>
                <w:vAlign w:val="center"/>
                <w:hideMark/>
              </w:tcPr>
            </w:tcPrChange>
          </w:tcPr>
          <w:p w14:paraId="272C673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2" w:author="Jens-Rainer Ohm" w:date="2026-07-08T22:44:00Z">
              <w:tcPr>
                <w:tcW w:w="0" w:type="auto"/>
                <w:tcBorders>
                  <w:top w:val="nil"/>
                  <w:left w:val="nil"/>
                  <w:bottom w:val="nil"/>
                  <w:right w:val="nil"/>
                </w:tcBorders>
                <w:noWrap/>
                <w:vAlign w:val="center"/>
                <w:hideMark/>
              </w:tcPr>
            </w:tcPrChange>
          </w:tcPr>
          <w:p w14:paraId="6D7FA9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3" w:author="Jens-Rainer Ohm" w:date="2026-07-08T22:44:00Z">
              <w:tcPr>
                <w:tcW w:w="0" w:type="auto"/>
                <w:tcBorders>
                  <w:top w:val="nil"/>
                  <w:left w:val="nil"/>
                  <w:bottom w:val="nil"/>
                  <w:right w:val="nil"/>
                </w:tcBorders>
                <w:noWrap/>
                <w:vAlign w:val="center"/>
                <w:hideMark/>
              </w:tcPr>
            </w:tcPrChange>
          </w:tcPr>
          <w:p w14:paraId="55A8BA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4" w:author="Jens-Rainer Ohm" w:date="2026-07-08T22:44:00Z">
              <w:tcPr>
                <w:tcW w:w="0" w:type="auto"/>
                <w:tcBorders>
                  <w:top w:val="nil"/>
                  <w:left w:val="nil"/>
                  <w:bottom w:val="nil"/>
                  <w:right w:val="nil"/>
                </w:tcBorders>
                <w:noWrap/>
                <w:vAlign w:val="center"/>
                <w:hideMark/>
              </w:tcPr>
            </w:tcPrChange>
          </w:tcPr>
          <w:p w14:paraId="44FD3E2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5" w:author="Jens-Rainer Ohm" w:date="2026-07-08T22:44:00Z">
              <w:tcPr>
                <w:tcW w:w="0" w:type="auto"/>
                <w:tcBorders>
                  <w:top w:val="nil"/>
                  <w:left w:val="nil"/>
                  <w:bottom w:val="nil"/>
                  <w:right w:val="nil"/>
                </w:tcBorders>
                <w:noWrap/>
                <w:vAlign w:val="center"/>
                <w:hideMark/>
              </w:tcPr>
            </w:tcPrChange>
          </w:tcPr>
          <w:p w14:paraId="42472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6" w:author="Jens-Rainer Ohm" w:date="2026-07-08T22:44:00Z">
              <w:tcPr>
                <w:tcW w:w="0" w:type="auto"/>
                <w:tcBorders>
                  <w:top w:val="nil"/>
                  <w:left w:val="nil"/>
                  <w:bottom w:val="nil"/>
                  <w:right w:val="nil"/>
                </w:tcBorders>
                <w:noWrap/>
                <w:vAlign w:val="center"/>
                <w:hideMark/>
              </w:tcPr>
            </w:tcPrChange>
          </w:tcPr>
          <w:p w14:paraId="3FDEEC45" w14:textId="77777777" w:rsidR="008333EA" w:rsidRPr="008333EA" w:rsidRDefault="008333EA" w:rsidP="008333EA">
            <w:pPr>
              <w:rPr>
                <w:lang w:eastAsia="de-DE"/>
              </w:rPr>
            </w:pPr>
          </w:p>
        </w:tc>
      </w:tr>
      <w:tr w:rsidR="008333EA" w:rsidRPr="008333EA" w14:paraId="39126F94" w14:textId="77777777" w:rsidTr="008E517E">
        <w:trPr>
          <w:trHeight w:val="255"/>
          <w:jc w:val="center"/>
          <w:trPrChange w:id="337"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38" w:author="Jens-Rainer Ohm" w:date="2026-07-08T22:44:00Z">
              <w:tcPr>
                <w:tcW w:w="0" w:type="auto"/>
                <w:tcBorders>
                  <w:top w:val="nil"/>
                  <w:left w:val="nil"/>
                  <w:bottom w:val="nil"/>
                  <w:right w:val="nil"/>
                </w:tcBorders>
                <w:noWrap/>
                <w:vAlign w:val="center"/>
                <w:hideMark/>
              </w:tcPr>
            </w:tcPrChange>
          </w:tcPr>
          <w:p w14:paraId="32302FC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39" w:author="Jens-Rainer Ohm" w:date="2026-07-08T22:44: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7DA4DF2B"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4980056" w14:textId="77777777" w:rsidTr="008E517E">
        <w:trPr>
          <w:trHeight w:val="255"/>
          <w:jc w:val="center"/>
          <w:trPrChange w:id="340"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41" w:author="Jens-Rainer Ohm" w:date="2026-07-08T22:44:00Z">
              <w:tcPr>
                <w:tcW w:w="0" w:type="auto"/>
                <w:tcBorders>
                  <w:top w:val="nil"/>
                  <w:left w:val="nil"/>
                  <w:bottom w:val="nil"/>
                  <w:right w:val="nil"/>
                </w:tcBorders>
                <w:noWrap/>
                <w:vAlign w:val="center"/>
                <w:hideMark/>
              </w:tcPr>
            </w:tcPrChange>
          </w:tcPr>
          <w:p w14:paraId="134F5D7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42" w:author="Jens-Rainer Ohm" w:date="2026-07-08T22:44: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6C0F910"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43" w:author="Jens-Rainer Ohm" w:date="2026-07-08T22:44:00Z">
              <w:tcPr>
                <w:tcW w:w="0" w:type="auto"/>
                <w:gridSpan w:val="5"/>
                <w:tcBorders>
                  <w:top w:val="single" w:sz="8" w:space="0" w:color="auto"/>
                  <w:left w:val="single" w:sz="8" w:space="0" w:color="auto"/>
                  <w:bottom w:val="nil"/>
                  <w:right w:val="single" w:sz="8" w:space="0" w:color="auto"/>
                </w:tcBorders>
                <w:noWrap/>
                <w:vAlign w:val="center"/>
                <w:hideMark/>
              </w:tcPr>
            </w:tcPrChange>
          </w:tcPr>
          <w:p w14:paraId="141FD76C" w14:textId="77777777" w:rsidR="008333EA" w:rsidRPr="008333EA" w:rsidRDefault="008333EA" w:rsidP="008333EA">
            <w:pPr>
              <w:rPr>
                <w:b/>
                <w:bCs/>
                <w:lang w:eastAsia="de-DE"/>
              </w:rPr>
            </w:pPr>
            <w:r w:rsidRPr="008333EA">
              <w:rPr>
                <w:b/>
                <w:bCs/>
                <w:lang w:eastAsia="de-DE"/>
              </w:rPr>
              <w:t>Over VTM-11.0ecm19.0</w:t>
            </w:r>
          </w:p>
        </w:tc>
      </w:tr>
      <w:tr w:rsidR="00CB0C13" w:rsidRPr="008333EA"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05D7CBA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8333EA" w:rsidRDefault="008333EA" w:rsidP="008333EA">
            <w:pPr>
              <w:rPr>
                <w:lang w:eastAsia="de-DE"/>
              </w:rPr>
            </w:pPr>
            <w:r w:rsidRPr="008333EA">
              <w:rPr>
                <w:lang w:eastAsia="de-DE"/>
              </w:rPr>
              <w:lastRenderedPageBreak/>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8333EA" w:rsidRDefault="008333EA" w:rsidP="008333EA">
            <w:pPr>
              <w:rPr>
                <w:lang w:eastAsia="de-DE"/>
              </w:rPr>
            </w:pPr>
            <w:r w:rsidRPr="008333EA">
              <w:rPr>
                <w:lang w:eastAsia="de-DE"/>
              </w:rPr>
              <w:t>3.88%</w:t>
            </w:r>
          </w:p>
        </w:tc>
        <w:tc>
          <w:tcPr>
            <w:tcW w:w="0" w:type="auto"/>
            <w:tcBorders>
              <w:top w:val="nil"/>
              <w:left w:val="nil"/>
              <w:bottom w:val="nil"/>
              <w:right w:val="nil"/>
            </w:tcBorders>
            <w:shd w:val="clear" w:color="auto" w:fill="auto"/>
            <w:noWrap/>
            <w:vAlign w:val="center"/>
            <w:hideMark/>
          </w:tcPr>
          <w:p w14:paraId="3A027938" w14:textId="77777777" w:rsidR="008333EA" w:rsidRPr="008333EA" w:rsidRDefault="008333EA" w:rsidP="008333EA">
            <w:pPr>
              <w:rPr>
                <w:lang w:eastAsia="de-DE"/>
              </w:rPr>
            </w:pPr>
            <w:r w:rsidRPr="008333EA">
              <w:rPr>
                <w:lang w:eastAsia="de-D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nil"/>
            </w:tcBorders>
            <w:shd w:val="clear" w:color="auto" w:fill="auto"/>
            <w:noWrap/>
            <w:vAlign w:val="center"/>
            <w:hideMark/>
          </w:tcPr>
          <w:p w14:paraId="3D87D7CB" w14:textId="77777777" w:rsidR="008333EA" w:rsidRPr="008333EA" w:rsidRDefault="008333EA" w:rsidP="008333EA">
            <w:pPr>
              <w:rPr>
                <w:lang w:eastAsia="de-DE"/>
              </w:rPr>
            </w:pPr>
            <w:r w:rsidRPr="008333EA">
              <w:rPr>
                <w:lang w:eastAsia="de-DE"/>
              </w:rPr>
              <w:t>93.5%</w:t>
            </w:r>
          </w:p>
        </w:tc>
        <w:tc>
          <w:tcPr>
            <w:tcW w:w="0" w:type="auto"/>
            <w:tcBorders>
              <w:top w:val="nil"/>
              <w:left w:val="nil"/>
              <w:bottom w:val="nil"/>
              <w:right w:val="nil"/>
            </w:tcBorders>
            <w:shd w:val="clear" w:color="auto" w:fill="auto"/>
            <w:noWrap/>
            <w:vAlign w:val="center"/>
            <w:hideMark/>
          </w:tcPr>
          <w:p w14:paraId="1F6E52BA" w14:textId="77777777" w:rsidR="008333EA" w:rsidRPr="008333EA" w:rsidRDefault="008333EA" w:rsidP="008333EA">
            <w:pPr>
              <w:rPr>
                <w:lang w:eastAsia="de-DE"/>
              </w:rPr>
            </w:pPr>
            <w:r w:rsidRPr="008333EA">
              <w:rPr>
                <w:lang w:eastAsia="de-D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8333EA" w:rsidRDefault="008333EA" w:rsidP="008333EA">
            <w:pPr>
              <w:rPr>
                <w:lang w:eastAsia="de-DE"/>
              </w:rPr>
            </w:pPr>
            <w:r w:rsidRPr="008333EA">
              <w:rPr>
                <w:lang w:eastAsia="de-D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8333EA" w:rsidRDefault="008333EA" w:rsidP="008333EA">
            <w:pPr>
              <w:rPr>
                <w:lang w:eastAsia="de-DE"/>
              </w:rPr>
            </w:pPr>
            <w:r w:rsidRPr="008333EA">
              <w:rPr>
                <w:lang w:eastAsia="de-D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8333EA" w:rsidRDefault="008333EA" w:rsidP="008333EA">
            <w:pPr>
              <w:rPr>
                <w:lang w:eastAsia="de-DE"/>
              </w:rPr>
            </w:pPr>
            <w:r w:rsidRPr="008333EA">
              <w:rPr>
                <w:lang w:eastAsia="de-DE"/>
              </w:rPr>
              <w:t>-35.79%</w:t>
            </w:r>
          </w:p>
        </w:tc>
        <w:tc>
          <w:tcPr>
            <w:tcW w:w="0" w:type="auto"/>
            <w:tcBorders>
              <w:top w:val="nil"/>
              <w:left w:val="nil"/>
              <w:bottom w:val="nil"/>
              <w:right w:val="nil"/>
            </w:tcBorders>
            <w:shd w:val="clear" w:color="auto" w:fill="auto"/>
            <w:noWrap/>
            <w:vAlign w:val="center"/>
            <w:hideMark/>
          </w:tcPr>
          <w:p w14:paraId="6F872E54" w14:textId="77777777" w:rsidR="008333EA" w:rsidRPr="008333EA" w:rsidRDefault="008333EA" w:rsidP="008333EA">
            <w:pPr>
              <w:rPr>
                <w:lang w:eastAsia="de-DE"/>
              </w:rPr>
            </w:pPr>
            <w:r w:rsidRPr="008333EA">
              <w:rPr>
                <w:lang w:eastAsia="de-D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8333EA" w:rsidRDefault="008333EA" w:rsidP="008333EA">
            <w:pPr>
              <w:rPr>
                <w:lang w:eastAsia="de-DE"/>
              </w:rPr>
            </w:pPr>
            <w:r w:rsidRPr="008333EA">
              <w:rPr>
                <w:lang w:eastAsia="de-DE"/>
              </w:rPr>
              <w:t>1117.1%</w:t>
            </w:r>
          </w:p>
        </w:tc>
      </w:tr>
      <w:tr w:rsidR="00CB0C13" w:rsidRPr="008333EA"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8333EA" w:rsidRDefault="008333EA" w:rsidP="008333EA">
            <w:pPr>
              <w:rPr>
                <w:lang w:eastAsia="de-DE"/>
              </w:rPr>
            </w:pPr>
            <w:r w:rsidRPr="008333EA">
              <w:rPr>
                <w:lang w:eastAsia="de-DE"/>
              </w:rPr>
              <w:t>3.41%</w:t>
            </w:r>
          </w:p>
        </w:tc>
        <w:tc>
          <w:tcPr>
            <w:tcW w:w="0" w:type="auto"/>
            <w:tcBorders>
              <w:top w:val="nil"/>
              <w:left w:val="nil"/>
              <w:bottom w:val="nil"/>
              <w:right w:val="nil"/>
            </w:tcBorders>
            <w:shd w:val="clear" w:color="auto" w:fill="auto"/>
            <w:noWrap/>
            <w:vAlign w:val="center"/>
            <w:hideMark/>
          </w:tcPr>
          <w:p w14:paraId="5CF6DE42"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8333EA" w:rsidRDefault="008333EA" w:rsidP="008333EA">
            <w:pPr>
              <w:rPr>
                <w:lang w:eastAsia="de-DE"/>
              </w:rPr>
            </w:pPr>
            <w:r w:rsidRPr="008333EA">
              <w:rPr>
                <w:lang w:eastAsia="de-DE"/>
              </w:rPr>
              <w:t>2.80%</w:t>
            </w:r>
          </w:p>
        </w:tc>
        <w:tc>
          <w:tcPr>
            <w:tcW w:w="0" w:type="auto"/>
            <w:tcBorders>
              <w:top w:val="nil"/>
              <w:left w:val="nil"/>
              <w:bottom w:val="nil"/>
              <w:right w:val="nil"/>
            </w:tcBorders>
            <w:shd w:val="clear" w:color="auto" w:fill="auto"/>
            <w:noWrap/>
            <w:vAlign w:val="center"/>
            <w:hideMark/>
          </w:tcPr>
          <w:p w14:paraId="3525AFDD" w14:textId="77777777" w:rsidR="008333EA" w:rsidRPr="008333EA" w:rsidRDefault="008333EA" w:rsidP="008333EA">
            <w:pPr>
              <w:rPr>
                <w:lang w:eastAsia="de-DE"/>
              </w:rPr>
            </w:pPr>
            <w:r w:rsidRPr="008333EA">
              <w:rPr>
                <w:lang w:eastAsia="de-DE"/>
              </w:rPr>
              <w:t>94.5%</w:t>
            </w:r>
          </w:p>
        </w:tc>
        <w:tc>
          <w:tcPr>
            <w:tcW w:w="0" w:type="auto"/>
            <w:tcBorders>
              <w:top w:val="nil"/>
              <w:left w:val="nil"/>
              <w:bottom w:val="nil"/>
              <w:right w:val="nil"/>
            </w:tcBorders>
            <w:shd w:val="clear" w:color="auto" w:fill="auto"/>
            <w:noWrap/>
            <w:vAlign w:val="center"/>
            <w:hideMark/>
          </w:tcPr>
          <w:p w14:paraId="01D88DE7" w14:textId="77777777" w:rsidR="008333EA" w:rsidRPr="008333EA" w:rsidRDefault="008333EA" w:rsidP="008333EA">
            <w:pPr>
              <w:rPr>
                <w:lang w:eastAsia="de-DE"/>
              </w:rPr>
            </w:pPr>
            <w:r w:rsidRPr="008333EA">
              <w:rPr>
                <w:lang w:eastAsia="de-D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8333EA" w:rsidRDefault="008333EA" w:rsidP="008333EA">
            <w:pPr>
              <w:rPr>
                <w:lang w:eastAsia="de-DE"/>
              </w:rPr>
            </w:pPr>
            <w:r w:rsidRPr="008333EA">
              <w:rPr>
                <w:lang w:eastAsia="de-D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8333EA" w:rsidRDefault="008333EA" w:rsidP="008333EA">
            <w:pPr>
              <w:rPr>
                <w:lang w:eastAsia="de-DE"/>
              </w:rPr>
            </w:pPr>
            <w:r w:rsidRPr="008333EA">
              <w:rPr>
                <w:lang w:eastAsia="de-D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8333EA" w:rsidRDefault="008333EA" w:rsidP="008333EA">
            <w:pPr>
              <w:rPr>
                <w:lang w:eastAsia="de-DE"/>
              </w:rPr>
            </w:pPr>
            <w:r w:rsidRPr="008333EA">
              <w:rPr>
                <w:lang w:eastAsia="de-D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8333EA" w:rsidRDefault="008333EA" w:rsidP="008333EA">
            <w:pPr>
              <w:rPr>
                <w:lang w:eastAsia="de-DE"/>
              </w:rPr>
            </w:pPr>
            <w:r w:rsidRPr="008333EA">
              <w:rPr>
                <w:lang w:eastAsia="de-DE"/>
              </w:rPr>
              <w:t>-39.48%</w:t>
            </w:r>
          </w:p>
        </w:tc>
        <w:tc>
          <w:tcPr>
            <w:tcW w:w="0" w:type="auto"/>
            <w:tcBorders>
              <w:top w:val="nil"/>
              <w:left w:val="nil"/>
              <w:bottom w:val="nil"/>
              <w:right w:val="nil"/>
            </w:tcBorders>
            <w:shd w:val="clear" w:color="auto" w:fill="auto"/>
            <w:noWrap/>
            <w:vAlign w:val="center"/>
            <w:hideMark/>
          </w:tcPr>
          <w:p w14:paraId="6C3F537D" w14:textId="77777777" w:rsidR="008333EA" w:rsidRPr="008333EA" w:rsidRDefault="008333EA" w:rsidP="008333EA">
            <w:pPr>
              <w:rPr>
                <w:lang w:eastAsia="de-DE"/>
              </w:rPr>
            </w:pPr>
            <w:r w:rsidRPr="008333EA">
              <w:rPr>
                <w:lang w:eastAsia="de-D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8333EA" w:rsidRDefault="008333EA" w:rsidP="008333EA">
            <w:pPr>
              <w:rPr>
                <w:lang w:eastAsia="de-DE"/>
              </w:rPr>
            </w:pPr>
            <w:r w:rsidRPr="008333EA">
              <w:rPr>
                <w:lang w:eastAsia="de-DE"/>
              </w:rPr>
              <w:t>1344.7%</w:t>
            </w:r>
          </w:p>
        </w:tc>
      </w:tr>
      <w:tr w:rsidR="00CB0C13" w:rsidRPr="008333EA"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8333EA" w:rsidRDefault="008333EA" w:rsidP="008333EA">
            <w:pPr>
              <w:rPr>
                <w:lang w:eastAsia="de-DE"/>
              </w:rPr>
            </w:pPr>
            <w:r w:rsidRPr="008333EA">
              <w:rPr>
                <w:lang w:eastAsia="de-DE"/>
              </w:rPr>
              <w:t>4.15%</w:t>
            </w:r>
          </w:p>
        </w:tc>
        <w:tc>
          <w:tcPr>
            <w:tcW w:w="0" w:type="auto"/>
            <w:tcBorders>
              <w:top w:val="nil"/>
              <w:left w:val="nil"/>
              <w:bottom w:val="nil"/>
              <w:right w:val="nil"/>
            </w:tcBorders>
            <w:shd w:val="clear" w:color="auto" w:fill="auto"/>
            <w:noWrap/>
            <w:vAlign w:val="center"/>
            <w:hideMark/>
          </w:tcPr>
          <w:p w14:paraId="256444E9" w14:textId="77777777" w:rsidR="008333EA" w:rsidRPr="008333EA" w:rsidRDefault="008333EA" w:rsidP="008333EA">
            <w:pPr>
              <w:rPr>
                <w:lang w:eastAsia="de-DE"/>
              </w:rPr>
            </w:pPr>
            <w:r w:rsidRPr="008333EA">
              <w:rPr>
                <w:lang w:eastAsia="de-D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8333EA" w:rsidRDefault="008333EA" w:rsidP="008333EA">
            <w:pPr>
              <w:rPr>
                <w:lang w:eastAsia="de-DE"/>
              </w:rPr>
            </w:pPr>
            <w:r w:rsidRPr="008333EA">
              <w:rPr>
                <w:lang w:eastAsia="de-DE"/>
              </w:rPr>
              <w:t>3.40%</w:t>
            </w:r>
          </w:p>
        </w:tc>
        <w:tc>
          <w:tcPr>
            <w:tcW w:w="0" w:type="auto"/>
            <w:tcBorders>
              <w:top w:val="nil"/>
              <w:left w:val="nil"/>
              <w:bottom w:val="nil"/>
              <w:right w:val="nil"/>
            </w:tcBorders>
            <w:shd w:val="clear" w:color="auto" w:fill="auto"/>
            <w:noWrap/>
            <w:vAlign w:val="center"/>
            <w:hideMark/>
          </w:tcPr>
          <w:p w14:paraId="30737F3D" w14:textId="77777777" w:rsidR="008333EA" w:rsidRPr="008333EA" w:rsidRDefault="008333EA" w:rsidP="008333EA">
            <w:pPr>
              <w:rPr>
                <w:lang w:eastAsia="de-DE"/>
              </w:rPr>
            </w:pPr>
            <w:r w:rsidRPr="008333EA">
              <w:rPr>
                <w:lang w:eastAsia="de-DE"/>
              </w:rPr>
              <w:t>92.7%</w:t>
            </w:r>
          </w:p>
        </w:tc>
        <w:tc>
          <w:tcPr>
            <w:tcW w:w="0" w:type="auto"/>
            <w:tcBorders>
              <w:top w:val="nil"/>
              <w:left w:val="nil"/>
              <w:bottom w:val="nil"/>
              <w:right w:val="nil"/>
            </w:tcBorders>
            <w:shd w:val="clear" w:color="auto" w:fill="auto"/>
            <w:noWrap/>
            <w:vAlign w:val="center"/>
            <w:hideMark/>
          </w:tcPr>
          <w:p w14:paraId="59E50AAB" w14:textId="77777777" w:rsidR="008333EA" w:rsidRPr="008333EA" w:rsidRDefault="008333EA" w:rsidP="008333EA">
            <w:pPr>
              <w:rPr>
                <w:lang w:eastAsia="de-DE"/>
              </w:rPr>
            </w:pPr>
            <w:r w:rsidRPr="008333EA">
              <w:rPr>
                <w:lang w:eastAsia="de-D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8333EA" w:rsidRDefault="008333EA" w:rsidP="008333EA">
            <w:pPr>
              <w:rPr>
                <w:lang w:eastAsia="de-DE"/>
              </w:rPr>
            </w:pPr>
            <w:r w:rsidRPr="008333EA">
              <w:rPr>
                <w:lang w:eastAsia="de-D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8333EA" w:rsidRDefault="008333EA" w:rsidP="008333EA">
            <w:pPr>
              <w:rPr>
                <w:lang w:eastAsia="de-DE"/>
              </w:rPr>
            </w:pPr>
            <w:r w:rsidRPr="008333EA">
              <w:rPr>
                <w:lang w:eastAsia="de-D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8333EA" w:rsidRDefault="008333EA" w:rsidP="008333EA">
            <w:pPr>
              <w:rPr>
                <w:lang w:eastAsia="de-DE"/>
              </w:rPr>
            </w:pPr>
            <w:r w:rsidRPr="008333EA">
              <w:rPr>
                <w:lang w:eastAsia="de-DE"/>
              </w:rPr>
              <w:t>-30.25%</w:t>
            </w:r>
          </w:p>
        </w:tc>
        <w:tc>
          <w:tcPr>
            <w:tcW w:w="0" w:type="auto"/>
            <w:tcBorders>
              <w:top w:val="nil"/>
              <w:left w:val="nil"/>
              <w:bottom w:val="nil"/>
              <w:right w:val="nil"/>
            </w:tcBorders>
            <w:shd w:val="clear" w:color="auto" w:fill="auto"/>
            <w:noWrap/>
            <w:vAlign w:val="center"/>
            <w:hideMark/>
          </w:tcPr>
          <w:p w14:paraId="01AD9FF7" w14:textId="77777777" w:rsidR="008333EA" w:rsidRPr="008333EA" w:rsidRDefault="008333EA" w:rsidP="008333EA">
            <w:pPr>
              <w:rPr>
                <w:lang w:eastAsia="de-DE"/>
              </w:rPr>
            </w:pPr>
            <w:r w:rsidRPr="008333EA">
              <w:rPr>
                <w:lang w:eastAsia="de-D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8333EA" w:rsidRDefault="008333EA" w:rsidP="008333EA">
            <w:pPr>
              <w:rPr>
                <w:lang w:eastAsia="de-DE"/>
              </w:rPr>
            </w:pPr>
            <w:r w:rsidRPr="008333EA">
              <w:rPr>
                <w:lang w:eastAsia="de-DE"/>
              </w:rPr>
              <w:t>1262.7%</w:t>
            </w:r>
          </w:p>
        </w:tc>
      </w:tr>
      <w:tr w:rsidR="00CB0C13" w:rsidRPr="008333EA"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8333EA" w:rsidRDefault="008333EA" w:rsidP="008333EA">
            <w:pPr>
              <w:rPr>
                <w:lang w:eastAsia="de-DE"/>
              </w:rPr>
            </w:pPr>
            <w:r w:rsidRPr="008333EA">
              <w:rPr>
                <w:lang w:eastAsia="de-D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8333EA" w:rsidRDefault="008333EA" w:rsidP="008333EA">
            <w:pPr>
              <w:rPr>
                <w:lang w:eastAsia="de-DE"/>
              </w:rPr>
            </w:pPr>
            <w:r w:rsidRPr="008333EA">
              <w:rPr>
                <w:lang w:eastAsia="de-D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8333EA" w:rsidRDefault="008333EA" w:rsidP="008333EA">
            <w:pPr>
              <w:rPr>
                <w:lang w:eastAsia="de-DE"/>
              </w:rPr>
            </w:pPr>
            <w:r w:rsidRPr="008333EA">
              <w:rPr>
                <w:lang w:eastAsia="de-DE"/>
              </w:rPr>
              <w:t>3.94%</w:t>
            </w:r>
          </w:p>
        </w:tc>
        <w:tc>
          <w:tcPr>
            <w:tcW w:w="0" w:type="auto"/>
            <w:tcBorders>
              <w:top w:val="nil"/>
              <w:left w:val="nil"/>
              <w:bottom w:val="nil"/>
              <w:right w:val="nil"/>
            </w:tcBorders>
            <w:shd w:val="clear" w:color="auto" w:fill="auto"/>
            <w:noWrap/>
            <w:vAlign w:val="center"/>
            <w:hideMark/>
          </w:tcPr>
          <w:p w14:paraId="1222B920" w14:textId="77777777" w:rsidR="008333EA" w:rsidRPr="008333EA" w:rsidRDefault="008333EA" w:rsidP="008333EA">
            <w:pPr>
              <w:rPr>
                <w:lang w:eastAsia="de-DE"/>
              </w:rPr>
            </w:pPr>
            <w:r w:rsidRPr="008333EA">
              <w:rPr>
                <w:lang w:eastAsia="de-DE"/>
              </w:rPr>
              <w:t>96.0%</w:t>
            </w:r>
          </w:p>
        </w:tc>
        <w:tc>
          <w:tcPr>
            <w:tcW w:w="0" w:type="auto"/>
            <w:tcBorders>
              <w:top w:val="nil"/>
              <w:left w:val="nil"/>
              <w:bottom w:val="nil"/>
              <w:right w:val="nil"/>
            </w:tcBorders>
            <w:shd w:val="clear" w:color="auto" w:fill="auto"/>
            <w:noWrap/>
            <w:vAlign w:val="center"/>
            <w:hideMark/>
          </w:tcPr>
          <w:p w14:paraId="5924C6E8" w14:textId="77777777" w:rsidR="008333EA" w:rsidRPr="008333EA" w:rsidRDefault="008333EA" w:rsidP="008333EA">
            <w:pPr>
              <w:rPr>
                <w:lang w:eastAsia="de-DE"/>
              </w:rPr>
            </w:pPr>
            <w:r w:rsidRPr="008333EA">
              <w:rPr>
                <w:lang w:eastAsia="de-D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8333EA" w:rsidRDefault="008333EA" w:rsidP="008333EA">
            <w:pPr>
              <w:rPr>
                <w:lang w:eastAsia="de-DE"/>
              </w:rPr>
            </w:pPr>
            <w:r w:rsidRPr="008333EA">
              <w:rPr>
                <w:lang w:eastAsia="de-D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8333EA" w:rsidRDefault="008333EA" w:rsidP="008333EA">
            <w:pPr>
              <w:rPr>
                <w:lang w:eastAsia="de-DE"/>
              </w:rPr>
            </w:pPr>
            <w:r w:rsidRPr="008333EA">
              <w:rPr>
                <w:lang w:eastAsia="de-D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8333EA" w:rsidRDefault="008333EA" w:rsidP="008333EA">
            <w:pPr>
              <w:rPr>
                <w:lang w:eastAsia="de-DE"/>
              </w:rPr>
            </w:pPr>
            <w:r w:rsidRPr="008333EA">
              <w:rPr>
                <w:lang w:eastAsia="de-DE"/>
              </w:rPr>
              <w:t>-22.97%</w:t>
            </w:r>
          </w:p>
        </w:tc>
        <w:tc>
          <w:tcPr>
            <w:tcW w:w="0" w:type="auto"/>
            <w:tcBorders>
              <w:top w:val="nil"/>
              <w:left w:val="nil"/>
              <w:bottom w:val="nil"/>
              <w:right w:val="nil"/>
            </w:tcBorders>
            <w:shd w:val="clear" w:color="auto" w:fill="auto"/>
            <w:noWrap/>
            <w:vAlign w:val="center"/>
            <w:hideMark/>
          </w:tcPr>
          <w:p w14:paraId="588C4276" w14:textId="77777777" w:rsidR="008333EA" w:rsidRPr="008333EA" w:rsidRDefault="008333EA" w:rsidP="008333EA">
            <w:pPr>
              <w:rPr>
                <w:lang w:eastAsia="de-DE"/>
              </w:rPr>
            </w:pPr>
            <w:r w:rsidRPr="008333EA">
              <w:rPr>
                <w:lang w:eastAsia="de-D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8333EA" w:rsidRDefault="008333EA" w:rsidP="008333EA">
            <w:pPr>
              <w:rPr>
                <w:lang w:eastAsia="de-DE"/>
              </w:rPr>
            </w:pPr>
            <w:r w:rsidRPr="008333EA">
              <w:rPr>
                <w:lang w:eastAsia="de-DE"/>
              </w:rPr>
              <w:t>1468.8%</w:t>
            </w:r>
          </w:p>
        </w:tc>
      </w:tr>
      <w:tr w:rsidR="00CB0C13" w:rsidRPr="008333EA"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382DC33"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A91762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96F962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89D11E"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89387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8333EA" w:rsidRDefault="008333EA" w:rsidP="008333EA">
            <w:pPr>
              <w:rPr>
                <w:lang w:eastAsia="de-DE"/>
              </w:rPr>
            </w:pPr>
            <w:r w:rsidRPr="008333EA">
              <w:rPr>
                <w:lang w:eastAsia="de-DE"/>
              </w:rPr>
              <w:t> </w:t>
            </w:r>
          </w:p>
        </w:tc>
      </w:tr>
      <w:tr w:rsidR="00CB0C13" w:rsidRPr="008333EA"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8333EA" w:rsidRDefault="008333EA" w:rsidP="008333EA">
            <w:pPr>
              <w:rPr>
                <w:lang w:eastAsia="de-DE"/>
              </w:rPr>
            </w:pPr>
            <w:r w:rsidRPr="008333EA">
              <w:rPr>
                <w:lang w:eastAsia="de-D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8333EA" w:rsidRDefault="008333EA" w:rsidP="008333EA">
            <w:pPr>
              <w:rPr>
                <w:lang w:eastAsia="de-DE"/>
              </w:rPr>
            </w:pPr>
            <w:r w:rsidRPr="008333EA">
              <w:rPr>
                <w:lang w:eastAsia="de-D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8333EA" w:rsidRDefault="008333EA" w:rsidP="008333EA">
            <w:pPr>
              <w:rPr>
                <w:lang w:eastAsia="de-DE"/>
              </w:rPr>
            </w:pPr>
            <w:r w:rsidRPr="008333EA">
              <w:rPr>
                <w:lang w:eastAsia="de-D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8333EA" w:rsidRDefault="008333EA" w:rsidP="008333EA">
            <w:pPr>
              <w:rPr>
                <w:lang w:eastAsia="de-DE"/>
              </w:rPr>
            </w:pPr>
            <w:r w:rsidRPr="008333EA">
              <w:rPr>
                <w:lang w:eastAsia="de-D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8333EA" w:rsidRDefault="008333EA" w:rsidP="008333EA">
            <w:pPr>
              <w:rPr>
                <w:lang w:eastAsia="de-DE"/>
              </w:rPr>
            </w:pPr>
            <w:r w:rsidRPr="008333EA">
              <w:rPr>
                <w:lang w:eastAsia="de-D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8333EA" w:rsidRDefault="008333EA" w:rsidP="008333EA">
            <w:pPr>
              <w:rPr>
                <w:lang w:eastAsia="de-DE"/>
              </w:rPr>
            </w:pPr>
            <w:r w:rsidRPr="008333EA">
              <w:rPr>
                <w:lang w:eastAsia="de-D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8333EA" w:rsidRDefault="008333EA" w:rsidP="008333EA">
            <w:pPr>
              <w:rPr>
                <w:lang w:eastAsia="de-DE"/>
              </w:rPr>
            </w:pPr>
            <w:r w:rsidRPr="008333EA">
              <w:rPr>
                <w:lang w:eastAsia="de-D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8333EA" w:rsidRDefault="008333EA" w:rsidP="008333EA">
            <w:pPr>
              <w:rPr>
                <w:lang w:eastAsia="de-DE"/>
              </w:rPr>
            </w:pPr>
            <w:r w:rsidRPr="008333EA">
              <w:rPr>
                <w:lang w:eastAsia="de-D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8333EA" w:rsidRDefault="008333EA" w:rsidP="008333EA">
            <w:pPr>
              <w:rPr>
                <w:lang w:eastAsia="de-DE"/>
              </w:rPr>
            </w:pPr>
            <w:r w:rsidRPr="008333EA">
              <w:rPr>
                <w:lang w:eastAsia="de-D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8333EA" w:rsidRDefault="008333EA" w:rsidP="008333EA">
            <w:pPr>
              <w:rPr>
                <w:lang w:eastAsia="de-DE"/>
              </w:rPr>
            </w:pPr>
            <w:r w:rsidRPr="008333EA">
              <w:rPr>
                <w:lang w:eastAsia="de-DE"/>
              </w:rPr>
              <w:t>1299.1%</w:t>
            </w:r>
          </w:p>
        </w:tc>
      </w:tr>
      <w:tr w:rsidR="00CB0C13" w:rsidRPr="008333EA"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8333EA" w:rsidRDefault="008333EA" w:rsidP="008333EA">
            <w:pPr>
              <w:rPr>
                <w:lang w:eastAsia="de-DE"/>
              </w:rPr>
            </w:pPr>
            <w:r w:rsidRPr="008333EA">
              <w:rPr>
                <w:lang w:eastAsia="de-D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8333EA" w:rsidRDefault="008333EA" w:rsidP="008333EA">
            <w:pPr>
              <w:rPr>
                <w:lang w:eastAsia="de-DE"/>
              </w:rPr>
            </w:pPr>
            <w:r w:rsidRPr="008333EA">
              <w:rPr>
                <w:lang w:eastAsia="de-D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8333EA" w:rsidRDefault="008333EA" w:rsidP="008333EA">
            <w:pPr>
              <w:rPr>
                <w:lang w:eastAsia="de-DE"/>
              </w:rPr>
            </w:pPr>
            <w:r w:rsidRPr="008333EA">
              <w:rPr>
                <w:lang w:eastAsia="de-DE"/>
              </w:rPr>
              <w:t>4.23%</w:t>
            </w:r>
          </w:p>
        </w:tc>
        <w:tc>
          <w:tcPr>
            <w:tcW w:w="0" w:type="auto"/>
            <w:tcBorders>
              <w:top w:val="nil"/>
              <w:left w:val="nil"/>
              <w:bottom w:val="nil"/>
              <w:right w:val="nil"/>
            </w:tcBorders>
            <w:shd w:val="clear" w:color="auto" w:fill="auto"/>
            <w:noWrap/>
            <w:vAlign w:val="center"/>
            <w:hideMark/>
          </w:tcPr>
          <w:p w14:paraId="1C529EF4"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28A8BE80" w14:textId="77777777" w:rsidR="008333EA" w:rsidRPr="008333EA" w:rsidRDefault="008333EA" w:rsidP="008333EA">
            <w:pPr>
              <w:rPr>
                <w:lang w:eastAsia="de-DE"/>
              </w:rPr>
            </w:pPr>
            <w:r w:rsidRPr="008333EA">
              <w:rPr>
                <w:lang w:eastAsia="de-D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8333EA" w:rsidRDefault="008333EA" w:rsidP="008333EA">
            <w:pPr>
              <w:rPr>
                <w:lang w:eastAsia="de-DE"/>
              </w:rPr>
            </w:pPr>
            <w:r w:rsidRPr="008333EA">
              <w:rPr>
                <w:lang w:eastAsia="de-D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8333EA" w:rsidRDefault="008333EA" w:rsidP="008333EA">
            <w:pPr>
              <w:rPr>
                <w:lang w:eastAsia="de-DE"/>
              </w:rPr>
            </w:pPr>
            <w:r w:rsidRPr="008333EA">
              <w:rPr>
                <w:lang w:eastAsia="de-D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nil"/>
            </w:tcBorders>
            <w:shd w:val="clear" w:color="auto" w:fill="auto"/>
            <w:noWrap/>
            <w:vAlign w:val="center"/>
            <w:hideMark/>
          </w:tcPr>
          <w:p w14:paraId="77C3DB17" w14:textId="77777777" w:rsidR="008333EA" w:rsidRPr="008333EA" w:rsidRDefault="008333EA" w:rsidP="008333EA">
            <w:pPr>
              <w:rPr>
                <w:lang w:eastAsia="de-DE"/>
              </w:rPr>
            </w:pPr>
            <w:r w:rsidRPr="008333EA">
              <w:rPr>
                <w:lang w:eastAsia="de-D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8333EA" w:rsidRDefault="008333EA" w:rsidP="008333EA">
            <w:pPr>
              <w:rPr>
                <w:lang w:eastAsia="de-DE"/>
              </w:rPr>
            </w:pPr>
            <w:r w:rsidRPr="008333EA">
              <w:rPr>
                <w:lang w:eastAsia="de-DE"/>
              </w:rPr>
              <w:t>1575.9%</w:t>
            </w:r>
          </w:p>
        </w:tc>
      </w:tr>
      <w:tr w:rsidR="00CB0C13" w:rsidRPr="008333EA"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8333EA" w:rsidRDefault="008333EA" w:rsidP="008333EA">
            <w:pPr>
              <w:rPr>
                <w:lang w:eastAsia="de-DE"/>
              </w:rPr>
            </w:pPr>
            <w:r w:rsidRPr="008333EA">
              <w:rPr>
                <w:lang w:eastAsia="de-DE"/>
              </w:rPr>
              <w:t>3.15%</w:t>
            </w:r>
          </w:p>
        </w:tc>
        <w:tc>
          <w:tcPr>
            <w:tcW w:w="0" w:type="auto"/>
            <w:tcBorders>
              <w:top w:val="nil"/>
              <w:left w:val="nil"/>
              <w:bottom w:val="nil"/>
              <w:right w:val="nil"/>
            </w:tcBorders>
            <w:shd w:val="clear" w:color="auto" w:fill="auto"/>
            <w:noWrap/>
            <w:vAlign w:val="center"/>
            <w:hideMark/>
          </w:tcPr>
          <w:p w14:paraId="071ADA19" w14:textId="77777777" w:rsidR="008333EA" w:rsidRPr="008333EA" w:rsidRDefault="008333EA" w:rsidP="008333EA">
            <w:pPr>
              <w:rPr>
                <w:lang w:eastAsia="de-DE"/>
              </w:rPr>
            </w:pPr>
            <w:r w:rsidRPr="008333EA">
              <w:rPr>
                <w:lang w:eastAsia="de-D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nil"/>
            </w:tcBorders>
            <w:shd w:val="clear" w:color="auto" w:fill="auto"/>
            <w:noWrap/>
            <w:vAlign w:val="center"/>
            <w:hideMark/>
          </w:tcPr>
          <w:p w14:paraId="6B96701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05565436" w14:textId="77777777" w:rsidR="008333EA" w:rsidRPr="008333EA" w:rsidRDefault="008333EA" w:rsidP="008333EA">
            <w:pPr>
              <w:rPr>
                <w:lang w:eastAsia="de-DE"/>
              </w:rPr>
            </w:pPr>
            <w:r w:rsidRPr="008333EA">
              <w:rPr>
                <w:lang w:eastAsia="de-D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8333EA" w:rsidRDefault="008333EA" w:rsidP="008333EA">
            <w:pPr>
              <w:rPr>
                <w:lang w:eastAsia="de-DE"/>
              </w:rPr>
            </w:pPr>
            <w:r w:rsidRPr="008333EA">
              <w:rPr>
                <w:lang w:eastAsia="de-D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8333EA" w:rsidRDefault="008333EA" w:rsidP="008333EA">
            <w:pPr>
              <w:rPr>
                <w:lang w:eastAsia="de-DE"/>
              </w:rPr>
            </w:pPr>
            <w:r w:rsidRPr="008333EA">
              <w:rPr>
                <w:lang w:eastAsia="de-D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8333EA" w:rsidRDefault="008333EA" w:rsidP="008333EA">
            <w:pPr>
              <w:rPr>
                <w:lang w:eastAsia="de-DE"/>
              </w:rPr>
            </w:pPr>
            <w:r w:rsidRPr="008333EA">
              <w:rPr>
                <w:lang w:eastAsia="de-DE"/>
              </w:rPr>
              <w:t>-36.75%</w:t>
            </w:r>
          </w:p>
        </w:tc>
        <w:tc>
          <w:tcPr>
            <w:tcW w:w="0" w:type="auto"/>
            <w:tcBorders>
              <w:top w:val="nil"/>
              <w:left w:val="nil"/>
              <w:bottom w:val="nil"/>
              <w:right w:val="nil"/>
            </w:tcBorders>
            <w:shd w:val="clear" w:color="auto" w:fill="auto"/>
            <w:noWrap/>
            <w:vAlign w:val="center"/>
            <w:hideMark/>
          </w:tcPr>
          <w:p w14:paraId="431F0A6C" w14:textId="77777777" w:rsidR="008333EA" w:rsidRPr="008333EA" w:rsidRDefault="008333EA" w:rsidP="008333EA">
            <w:pPr>
              <w:rPr>
                <w:lang w:eastAsia="de-DE"/>
              </w:rPr>
            </w:pPr>
            <w:r w:rsidRPr="008333EA">
              <w:rPr>
                <w:lang w:eastAsia="de-D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8333EA" w:rsidRDefault="008333EA" w:rsidP="008333EA">
            <w:pPr>
              <w:rPr>
                <w:lang w:eastAsia="de-DE"/>
              </w:rPr>
            </w:pPr>
            <w:r w:rsidRPr="008333EA">
              <w:rPr>
                <w:lang w:eastAsia="de-DE"/>
              </w:rPr>
              <w:t>803.4%</w:t>
            </w:r>
          </w:p>
        </w:tc>
      </w:tr>
      <w:tr w:rsidR="00CB0C13" w:rsidRPr="008333EA"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8333EA" w:rsidRDefault="008333EA" w:rsidP="008333EA">
            <w:pPr>
              <w:rPr>
                <w:lang w:eastAsia="de-DE"/>
              </w:rPr>
            </w:pPr>
            <w:r w:rsidRPr="008333EA">
              <w:rPr>
                <w:lang w:eastAsia="de-D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8333EA" w:rsidRDefault="008333EA" w:rsidP="008333EA">
            <w:pPr>
              <w:rPr>
                <w:lang w:eastAsia="de-DE"/>
              </w:rPr>
            </w:pPr>
            <w:r w:rsidRPr="008333EA">
              <w:rPr>
                <w:lang w:eastAsia="de-D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8333EA" w:rsidRDefault="008333EA" w:rsidP="008333EA">
            <w:pPr>
              <w:rPr>
                <w:lang w:eastAsia="de-DE"/>
              </w:rPr>
            </w:pPr>
            <w:r w:rsidRPr="008333EA">
              <w:rPr>
                <w:lang w:eastAsia="de-D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8333EA" w:rsidRDefault="008333EA" w:rsidP="008333EA">
            <w:pPr>
              <w:rPr>
                <w:lang w:eastAsia="de-DE"/>
              </w:rPr>
            </w:pPr>
            <w:r w:rsidRPr="008333EA">
              <w:rPr>
                <w:lang w:eastAsia="de-D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8333EA" w:rsidRDefault="008333EA" w:rsidP="008333EA">
            <w:pPr>
              <w:rPr>
                <w:lang w:eastAsia="de-DE"/>
              </w:rPr>
            </w:pPr>
            <w:r w:rsidRPr="008333EA">
              <w:rPr>
                <w:lang w:eastAsia="de-D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8333EA" w:rsidRDefault="008333EA" w:rsidP="008333EA">
            <w:pPr>
              <w:rPr>
                <w:lang w:eastAsia="de-DE"/>
              </w:rPr>
            </w:pPr>
            <w:r w:rsidRPr="008333EA">
              <w:rPr>
                <w:lang w:eastAsia="de-D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8333EA" w:rsidRDefault="008333EA" w:rsidP="008333EA">
            <w:pPr>
              <w:rPr>
                <w:lang w:eastAsia="de-DE"/>
              </w:rPr>
            </w:pPr>
            <w:r w:rsidRPr="008333EA">
              <w:rPr>
                <w:lang w:eastAsia="de-D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8333EA" w:rsidRDefault="008333EA" w:rsidP="008333EA">
            <w:pPr>
              <w:rPr>
                <w:lang w:eastAsia="de-DE"/>
              </w:rPr>
            </w:pPr>
            <w:r w:rsidRPr="008333EA">
              <w:rPr>
                <w:lang w:eastAsia="de-D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8333EA" w:rsidRDefault="008333EA" w:rsidP="008333EA">
            <w:pPr>
              <w:rPr>
                <w:lang w:eastAsia="de-DE"/>
              </w:rPr>
            </w:pPr>
            <w:r w:rsidRPr="008333EA">
              <w:rPr>
                <w:lang w:eastAsia="de-D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8333EA" w:rsidRDefault="008333EA" w:rsidP="008333EA">
            <w:pPr>
              <w:rPr>
                <w:lang w:eastAsia="de-DE"/>
              </w:rPr>
            </w:pPr>
            <w:r w:rsidRPr="008333EA">
              <w:rPr>
                <w:lang w:eastAsia="de-D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8333EA" w:rsidRDefault="008333EA" w:rsidP="008333EA">
            <w:pPr>
              <w:rPr>
                <w:lang w:eastAsia="de-DE"/>
              </w:rPr>
            </w:pPr>
            <w:r w:rsidRPr="008333EA">
              <w:rPr>
                <w:lang w:eastAsia="de-DE"/>
              </w:rPr>
              <w:t>619.6%</w:t>
            </w:r>
          </w:p>
        </w:tc>
      </w:tr>
      <w:tr w:rsidR="008333EA" w:rsidRPr="008333EA" w14:paraId="327421EA" w14:textId="77777777" w:rsidTr="008E517E">
        <w:trPr>
          <w:trHeight w:val="255"/>
          <w:jc w:val="center"/>
          <w:trPrChange w:id="344"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45" w:author="Jens-Rainer Ohm" w:date="2026-07-08T22:44:00Z">
              <w:tcPr>
                <w:tcW w:w="0" w:type="auto"/>
                <w:tcBorders>
                  <w:top w:val="nil"/>
                  <w:left w:val="nil"/>
                  <w:bottom w:val="nil"/>
                  <w:right w:val="nil"/>
                </w:tcBorders>
                <w:noWrap/>
                <w:vAlign w:val="center"/>
                <w:hideMark/>
              </w:tcPr>
            </w:tcPrChange>
          </w:tcPr>
          <w:p w14:paraId="57DAAFE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6" w:author="Jens-Rainer Ohm" w:date="2026-07-08T22:44:00Z">
              <w:tcPr>
                <w:tcW w:w="0" w:type="auto"/>
                <w:tcBorders>
                  <w:top w:val="nil"/>
                  <w:left w:val="nil"/>
                  <w:bottom w:val="nil"/>
                  <w:right w:val="nil"/>
                </w:tcBorders>
                <w:noWrap/>
                <w:vAlign w:val="bottom"/>
                <w:hideMark/>
              </w:tcPr>
            </w:tcPrChange>
          </w:tcPr>
          <w:p w14:paraId="7B9C2C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7" w:author="Jens-Rainer Ohm" w:date="2026-07-08T22:44:00Z">
              <w:tcPr>
                <w:tcW w:w="0" w:type="auto"/>
                <w:tcBorders>
                  <w:top w:val="nil"/>
                  <w:left w:val="nil"/>
                  <w:bottom w:val="nil"/>
                  <w:right w:val="nil"/>
                </w:tcBorders>
                <w:noWrap/>
                <w:vAlign w:val="bottom"/>
                <w:hideMark/>
              </w:tcPr>
            </w:tcPrChange>
          </w:tcPr>
          <w:p w14:paraId="3152F2D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8" w:author="Jens-Rainer Ohm" w:date="2026-07-08T22:44:00Z">
              <w:tcPr>
                <w:tcW w:w="0" w:type="auto"/>
                <w:tcBorders>
                  <w:top w:val="nil"/>
                  <w:left w:val="nil"/>
                  <w:bottom w:val="nil"/>
                  <w:right w:val="nil"/>
                </w:tcBorders>
                <w:noWrap/>
                <w:vAlign w:val="bottom"/>
                <w:hideMark/>
              </w:tcPr>
            </w:tcPrChange>
          </w:tcPr>
          <w:p w14:paraId="563A451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9" w:author="Jens-Rainer Ohm" w:date="2026-07-08T22:44:00Z">
              <w:tcPr>
                <w:tcW w:w="0" w:type="auto"/>
                <w:tcBorders>
                  <w:top w:val="nil"/>
                  <w:left w:val="nil"/>
                  <w:bottom w:val="nil"/>
                  <w:right w:val="nil"/>
                </w:tcBorders>
                <w:noWrap/>
                <w:vAlign w:val="bottom"/>
                <w:hideMark/>
              </w:tcPr>
            </w:tcPrChange>
          </w:tcPr>
          <w:p w14:paraId="147A802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0" w:author="Jens-Rainer Ohm" w:date="2026-07-08T22:44:00Z">
              <w:tcPr>
                <w:tcW w:w="0" w:type="auto"/>
                <w:tcBorders>
                  <w:top w:val="nil"/>
                  <w:left w:val="nil"/>
                  <w:bottom w:val="nil"/>
                  <w:right w:val="nil"/>
                </w:tcBorders>
                <w:noWrap/>
                <w:vAlign w:val="bottom"/>
                <w:hideMark/>
              </w:tcPr>
            </w:tcPrChange>
          </w:tcPr>
          <w:p w14:paraId="3A92C2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1" w:author="Jens-Rainer Ohm" w:date="2026-07-08T22:44:00Z">
              <w:tcPr>
                <w:tcW w:w="0" w:type="auto"/>
                <w:tcBorders>
                  <w:top w:val="nil"/>
                  <w:left w:val="nil"/>
                  <w:bottom w:val="nil"/>
                  <w:right w:val="nil"/>
                </w:tcBorders>
                <w:noWrap/>
                <w:vAlign w:val="bottom"/>
                <w:hideMark/>
              </w:tcPr>
            </w:tcPrChange>
          </w:tcPr>
          <w:p w14:paraId="2B42C8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2" w:author="Jens-Rainer Ohm" w:date="2026-07-08T22:44:00Z">
              <w:tcPr>
                <w:tcW w:w="0" w:type="auto"/>
                <w:tcBorders>
                  <w:top w:val="nil"/>
                  <w:left w:val="nil"/>
                  <w:bottom w:val="nil"/>
                  <w:right w:val="nil"/>
                </w:tcBorders>
                <w:noWrap/>
                <w:vAlign w:val="bottom"/>
                <w:hideMark/>
              </w:tcPr>
            </w:tcPrChange>
          </w:tcPr>
          <w:p w14:paraId="3C15A0E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3" w:author="Jens-Rainer Ohm" w:date="2026-07-08T22:44:00Z">
              <w:tcPr>
                <w:tcW w:w="0" w:type="auto"/>
                <w:tcBorders>
                  <w:top w:val="nil"/>
                  <w:left w:val="nil"/>
                  <w:bottom w:val="nil"/>
                  <w:right w:val="nil"/>
                </w:tcBorders>
                <w:noWrap/>
                <w:vAlign w:val="bottom"/>
                <w:hideMark/>
              </w:tcPr>
            </w:tcPrChange>
          </w:tcPr>
          <w:p w14:paraId="24CB385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4" w:author="Jens-Rainer Ohm" w:date="2026-07-08T22:44:00Z">
              <w:tcPr>
                <w:tcW w:w="0" w:type="auto"/>
                <w:tcBorders>
                  <w:top w:val="nil"/>
                  <w:left w:val="nil"/>
                  <w:bottom w:val="nil"/>
                  <w:right w:val="nil"/>
                </w:tcBorders>
                <w:noWrap/>
                <w:vAlign w:val="bottom"/>
                <w:hideMark/>
              </w:tcPr>
            </w:tcPrChange>
          </w:tcPr>
          <w:p w14:paraId="233CCA0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5" w:author="Jens-Rainer Ohm" w:date="2026-07-08T22:44:00Z">
              <w:tcPr>
                <w:tcW w:w="0" w:type="auto"/>
                <w:tcBorders>
                  <w:top w:val="nil"/>
                  <w:left w:val="nil"/>
                  <w:bottom w:val="nil"/>
                  <w:right w:val="nil"/>
                </w:tcBorders>
                <w:noWrap/>
                <w:vAlign w:val="bottom"/>
                <w:hideMark/>
              </w:tcPr>
            </w:tcPrChange>
          </w:tcPr>
          <w:p w14:paraId="6E1E59E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6" w:author="Jens-Rainer Ohm" w:date="2026-07-08T22:44:00Z">
              <w:tcPr>
                <w:tcW w:w="0" w:type="auto"/>
                <w:tcBorders>
                  <w:top w:val="nil"/>
                  <w:left w:val="nil"/>
                  <w:bottom w:val="nil"/>
                  <w:right w:val="nil"/>
                </w:tcBorders>
                <w:noWrap/>
                <w:vAlign w:val="bottom"/>
                <w:hideMark/>
              </w:tcPr>
            </w:tcPrChange>
          </w:tcPr>
          <w:p w14:paraId="1D6B24EC" w14:textId="77777777" w:rsidR="008333EA" w:rsidRPr="008333EA" w:rsidRDefault="008333EA" w:rsidP="008333EA">
            <w:pPr>
              <w:rPr>
                <w:lang w:eastAsia="de-DE"/>
              </w:rPr>
            </w:pPr>
          </w:p>
        </w:tc>
      </w:tr>
      <w:tr w:rsidR="008333EA" w:rsidRPr="008333EA" w14:paraId="31E85CBC" w14:textId="77777777" w:rsidTr="008E517E">
        <w:trPr>
          <w:trHeight w:val="255"/>
          <w:jc w:val="center"/>
          <w:trPrChange w:id="357"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58" w:author="Jens-Rainer Ohm" w:date="2026-07-08T22:44:00Z">
              <w:tcPr>
                <w:tcW w:w="0" w:type="auto"/>
                <w:tcBorders>
                  <w:top w:val="nil"/>
                  <w:left w:val="nil"/>
                  <w:bottom w:val="nil"/>
                  <w:right w:val="nil"/>
                </w:tcBorders>
                <w:noWrap/>
                <w:vAlign w:val="center"/>
                <w:hideMark/>
              </w:tcPr>
            </w:tcPrChange>
          </w:tcPr>
          <w:p w14:paraId="2C45DFF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59" w:author="Jens-Rainer Ohm" w:date="2026-07-08T22:44: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0FAE6F1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412C4C" w14:textId="77777777" w:rsidTr="008E517E">
        <w:trPr>
          <w:trHeight w:val="255"/>
          <w:jc w:val="center"/>
          <w:trPrChange w:id="360"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61" w:author="Jens-Rainer Ohm" w:date="2026-07-08T22:44:00Z">
              <w:tcPr>
                <w:tcW w:w="0" w:type="auto"/>
                <w:tcBorders>
                  <w:top w:val="nil"/>
                  <w:left w:val="nil"/>
                  <w:bottom w:val="nil"/>
                  <w:right w:val="nil"/>
                </w:tcBorders>
                <w:noWrap/>
                <w:vAlign w:val="center"/>
                <w:hideMark/>
              </w:tcPr>
            </w:tcPrChange>
          </w:tcPr>
          <w:p w14:paraId="3A3A658C"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62" w:author="Jens-Rainer Ohm" w:date="2026-07-08T22:44: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D56901C"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63" w:author="Jens-Rainer Ohm" w:date="2026-07-08T22:44:00Z">
              <w:tcPr>
                <w:tcW w:w="0" w:type="auto"/>
                <w:gridSpan w:val="5"/>
                <w:tcBorders>
                  <w:top w:val="single" w:sz="8" w:space="0" w:color="auto"/>
                  <w:left w:val="single" w:sz="8" w:space="0" w:color="auto"/>
                  <w:bottom w:val="nil"/>
                  <w:right w:val="single" w:sz="8" w:space="0" w:color="auto"/>
                </w:tcBorders>
                <w:noWrap/>
                <w:vAlign w:val="center"/>
                <w:hideMark/>
              </w:tcPr>
            </w:tcPrChange>
          </w:tcPr>
          <w:p w14:paraId="2CE383B9" w14:textId="77777777" w:rsidR="008333EA" w:rsidRPr="008333EA" w:rsidRDefault="008333EA" w:rsidP="008333EA">
            <w:pPr>
              <w:rPr>
                <w:b/>
                <w:bCs/>
                <w:lang w:eastAsia="de-DE"/>
              </w:rPr>
            </w:pPr>
            <w:r w:rsidRPr="008333EA">
              <w:rPr>
                <w:b/>
                <w:bCs/>
                <w:lang w:eastAsia="de-DE"/>
              </w:rPr>
              <w:t>Over VTM-11.0ecm19.0</w:t>
            </w:r>
          </w:p>
        </w:tc>
      </w:tr>
      <w:tr w:rsidR="00CB0C13" w:rsidRPr="008333EA"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1AB96F75"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3A344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D21F0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4FC4BE5"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0B832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EEAD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8333EA" w:rsidRDefault="008333EA" w:rsidP="008333EA">
            <w:pPr>
              <w:rPr>
                <w:lang w:eastAsia="de-DE"/>
              </w:rPr>
            </w:pPr>
            <w:r w:rsidRPr="008333EA">
              <w:rPr>
                <w:lang w:eastAsia="de-DE"/>
              </w:rPr>
              <w:t> </w:t>
            </w:r>
          </w:p>
        </w:tc>
      </w:tr>
      <w:tr w:rsidR="00CB0C13" w:rsidRPr="008333EA"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20C6BB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F53DE4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F83A45B"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03BBA1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4FF6C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8333EA" w:rsidRDefault="008333EA" w:rsidP="008333EA">
            <w:pPr>
              <w:rPr>
                <w:lang w:eastAsia="de-DE"/>
              </w:rPr>
            </w:pPr>
            <w:r w:rsidRPr="008333EA">
              <w:rPr>
                <w:lang w:eastAsia="de-DE"/>
              </w:rPr>
              <w:t> </w:t>
            </w:r>
          </w:p>
        </w:tc>
      </w:tr>
      <w:tr w:rsidR="00CB0C13" w:rsidRPr="008333EA"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8333EA" w:rsidRDefault="008333EA" w:rsidP="008333EA">
            <w:pPr>
              <w:rPr>
                <w:lang w:eastAsia="de-DE"/>
              </w:rPr>
            </w:pPr>
            <w:r w:rsidRPr="008333EA">
              <w:rPr>
                <w:lang w:eastAsia="de-DE"/>
              </w:rPr>
              <w:t>3.50%</w:t>
            </w:r>
          </w:p>
        </w:tc>
        <w:tc>
          <w:tcPr>
            <w:tcW w:w="0" w:type="auto"/>
            <w:tcBorders>
              <w:top w:val="nil"/>
              <w:left w:val="nil"/>
              <w:bottom w:val="nil"/>
              <w:right w:val="nil"/>
            </w:tcBorders>
            <w:shd w:val="clear" w:color="auto" w:fill="auto"/>
            <w:noWrap/>
            <w:vAlign w:val="center"/>
            <w:hideMark/>
          </w:tcPr>
          <w:p w14:paraId="0307B14B"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8333EA" w:rsidRDefault="008333EA" w:rsidP="008333EA">
            <w:pPr>
              <w:rPr>
                <w:lang w:eastAsia="de-DE"/>
              </w:rPr>
            </w:pPr>
            <w:r w:rsidRPr="008333EA">
              <w:rPr>
                <w:lang w:eastAsia="de-DE"/>
              </w:rPr>
              <w:t>1.69%</w:t>
            </w:r>
          </w:p>
        </w:tc>
        <w:tc>
          <w:tcPr>
            <w:tcW w:w="0" w:type="auto"/>
            <w:tcBorders>
              <w:top w:val="nil"/>
              <w:left w:val="nil"/>
              <w:bottom w:val="nil"/>
              <w:right w:val="nil"/>
            </w:tcBorders>
            <w:shd w:val="clear" w:color="auto" w:fill="auto"/>
            <w:noWrap/>
            <w:vAlign w:val="center"/>
            <w:hideMark/>
          </w:tcPr>
          <w:p w14:paraId="1BB39098" w14:textId="77777777" w:rsidR="008333EA" w:rsidRPr="008333EA" w:rsidRDefault="008333EA" w:rsidP="008333EA">
            <w:pPr>
              <w:rPr>
                <w:lang w:eastAsia="de-DE"/>
              </w:rPr>
            </w:pPr>
            <w:r w:rsidRPr="008333EA">
              <w:rPr>
                <w:lang w:eastAsia="de-DE"/>
              </w:rPr>
              <w:t>93.6%</w:t>
            </w:r>
          </w:p>
        </w:tc>
        <w:tc>
          <w:tcPr>
            <w:tcW w:w="0" w:type="auto"/>
            <w:tcBorders>
              <w:top w:val="nil"/>
              <w:left w:val="nil"/>
              <w:bottom w:val="nil"/>
              <w:right w:val="nil"/>
            </w:tcBorders>
            <w:shd w:val="clear" w:color="auto" w:fill="auto"/>
            <w:noWrap/>
            <w:vAlign w:val="center"/>
            <w:hideMark/>
          </w:tcPr>
          <w:p w14:paraId="52BEDB67" w14:textId="77777777" w:rsidR="008333EA" w:rsidRPr="008333EA" w:rsidRDefault="008333EA" w:rsidP="008333EA">
            <w:pPr>
              <w:rPr>
                <w:lang w:eastAsia="de-DE"/>
              </w:rPr>
            </w:pPr>
            <w:r w:rsidRPr="008333EA">
              <w:rPr>
                <w:lang w:eastAsia="de-D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8333EA" w:rsidRDefault="008333EA" w:rsidP="008333EA">
            <w:pPr>
              <w:rPr>
                <w:lang w:eastAsia="de-DE"/>
              </w:rPr>
            </w:pPr>
            <w:r w:rsidRPr="008333EA">
              <w:rPr>
                <w:lang w:eastAsia="de-D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8333EA" w:rsidRDefault="008333EA" w:rsidP="008333EA">
            <w:pPr>
              <w:rPr>
                <w:lang w:eastAsia="de-DE"/>
              </w:rPr>
            </w:pPr>
            <w:r w:rsidRPr="008333EA">
              <w:rPr>
                <w:lang w:eastAsia="de-D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8333EA" w:rsidRDefault="008333EA" w:rsidP="008333EA">
            <w:pPr>
              <w:rPr>
                <w:lang w:eastAsia="de-DE"/>
              </w:rPr>
            </w:pPr>
            <w:r w:rsidRPr="008333EA">
              <w:rPr>
                <w:lang w:eastAsia="de-D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8333EA" w:rsidRDefault="008333EA" w:rsidP="008333EA">
            <w:pPr>
              <w:rPr>
                <w:lang w:eastAsia="de-DE"/>
              </w:rPr>
            </w:pPr>
            <w:r w:rsidRPr="008333EA">
              <w:rPr>
                <w:lang w:eastAsia="de-DE"/>
              </w:rPr>
              <w:t>-35.01%</w:t>
            </w:r>
          </w:p>
        </w:tc>
        <w:tc>
          <w:tcPr>
            <w:tcW w:w="0" w:type="auto"/>
            <w:tcBorders>
              <w:top w:val="nil"/>
              <w:left w:val="nil"/>
              <w:bottom w:val="nil"/>
              <w:right w:val="nil"/>
            </w:tcBorders>
            <w:shd w:val="clear" w:color="auto" w:fill="auto"/>
            <w:noWrap/>
            <w:vAlign w:val="center"/>
            <w:hideMark/>
          </w:tcPr>
          <w:p w14:paraId="1CEB7BCE" w14:textId="77777777" w:rsidR="008333EA" w:rsidRPr="008333EA" w:rsidRDefault="008333EA" w:rsidP="008333EA">
            <w:pPr>
              <w:rPr>
                <w:lang w:eastAsia="de-DE"/>
              </w:rPr>
            </w:pPr>
            <w:r w:rsidRPr="008333EA">
              <w:rPr>
                <w:lang w:eastAsia="de-D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8333EA" w:rsidRDefault="008333EA" w:rsidP="008333EA">
            <w:pPr>
              <w:rPr>
                <w:lang w:eastAsia="de-DE"/>
              </w:rPr>
            </w:pPr>
            <w:r w:rsidRPr="008333EA">
              <w:rPr>
                <w:lang w:eastAsia="de-DE"/>
              </w:rPr>
              <w:t>1077.4%</w:t>
            </w:r>
          </w:p>
        </w:tc>
      </w:tr>
      <w:tr w:rsidR="00CB0C13" w:rsidRPr="008333EA"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8333EA" w:rsidRDefault="008333EA" w:rsidP="008333EA">
            <w:pPr>
              <w:rPr>
                <w:lang w:eastAsia="de-DE"/>
              </w:rPr>
            </w:pPr>
            <w:r w:rsidRPr="008333EA">
              <w:rPr>
                <w:lang w:eastAsia="de-DE"/>
              </w:rPr>
              <w:t>4.90%</w:t>
            </w:r>
          </w:p>
        </w:tc>
        <w:tc>
          <w:tcPr>
            <w:tcW w:w="0" w:type="auto"/>
            <w:tcBorders>
              <w:top w:val="nil"/>
              <w:left w:val="nil"/>
              <w:bottom w:val="nil"/>
              <w:right w:val="nil"/>
            </w:tcBorders>
            <w:shd w:val="clear" w:color="auto" w:fill="auto"/>
            <w:noWrap/>
            <w:vAlign w:val="center"/>
            <w:hideMark/>
          </w:tcPr>
          <w:p w14:paraId="1FCAAC5F" w14:textId="77777777" w:rsidR="008333EA" w:rsidRPr="008333EA" w:rsidRDefault="008333EA" w:rsidP="008333EA">
            <w:pPr>
              <w:rPr>
                <w:lang w:eastAsia="de-DE"/>
              </w:rPr>
            </w:pPr>
            <w:r w:rsidRPr="008333EA">
              <w:rPr>
                <w:lang w:eastAsia="de-D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8333EA" w:rsidRDefault="008333EA" w:rsidP="008333EA">
            <w:pPr>
              <w:rPr>
                <w:lang w:eastAsia="de-DE"/>
              </w:rPr>
            </w:pPr>
            <w:r w:rsidRPr="008333EA">
              <w:rPr>
                <w:lang w:eastAsia="de-DE"/>
              </w:rPr>
              <w:t>2.27%</w:t>
            </w:r>
          </w:p>
        </w:tc>
        <w:tc>
          <w:tcPr>
            <w:tcW w:w="0" w:type="auto"/>
            <w:tcBorders>
              <w:top w:val="nil"/>
              <w:left w:val="nil"/>
              <w:bottom w:val="nil"/>
              <w:right w:val="nil"/>
            </w:tcBorders>
            <w:shd w:val="clear" w:color="auto" w:fill="auto"/>
            <w:noWrap/>
            <w:vAlign w:val="center"/>
            <w:hideMark/>
          </w:tcPr>
          <w:p w14:paraId="6055E647" w14:textId="77777777" w:rsidR="008333EA" w:rsidRPr="008333EA" w:rsidRDefault="008333EA" w:rsidP="008333EA">
            <w:pPr>
              <w:rPr>
                <w:lang w:eastAsia="de-DE"/>
              </w:rPr>
            </w:pPr>
            <w:r w:rsidRPr="008333EA">
              <w:rPr>
                <w:lang w:eastAsia="de-DE"/>
              </w:rPr>
              <w:t>95.5%</w:t>
            </w:r>
          </w:p>
        </w:tc>
        <w:tc>
          <w:tcPr>
            <w:tcW w:w="0" w:type="auto"/>
            <w:tcBorders>
              <w:top w:val="nil"/>
              <w:left w:val="nil"/>
              <w:bottom w:val="nil"/>
              <w:right w:val="nil"/>
            </w:tcBorders>
            <w:shd w:val="clear" w:color="auto" w:fill="auto"/>
            <w:noWrap/>
            <w:vAlign w:val="center"/>
            <w:hideMark/>
          </w:tcPr>
          <w:p w14:paraId="5A70105A" w14:textId="77777777" w:rsidR="008333EA" w:rsidRPr="008333EA" w:rsidRDefault="008333EA" w:rsidP="008333EA">
            <w:pPr>
              <w:rPr>
                <w:lang w:eastAsia="de-DE"/>
              </w:rPr>
            </w:pPr>
            <w:r w:rsidRPr="008333EA">
              <w:rPr>
                <w:lang w:eastAsia="de-D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8333EA" w:rsidRDefault="008333EA" w:rsidP="008333EA">
            <w:pPr>
              <w:rPr>
                <w:lang w:eastAsia="de-DE"/>
              </w:rPr>
            </w:pPr>
            <w:r w:rsidRPr="008333EA">
              <w:rPr>
                <w:lang w:eastAsia="de-D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8333EA" w:rsidRDefault="008333EA" w:rsidP="008333EA">
            <w:pPr>
              <w:rPr>
                <w:lang w:eastAsia="de-DE"/>
              </w:rPr>
            </w:pPr>
            <w:r w:rsidRPr="008333EA">
              <w:rPr>
                <w:lang w:eastAsia="de-D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8333EA" w:rsidRDefault="008333EA" w:rsidP="008333EA">
            <w:pPr>
              <w:rPr>
                <w:lang w:eastAsia="de-DE"/>
              </w:rPr>
            </w:pPr>
            <w:r w:rsidRPr="008333EA">
              <w:rPr>
                <w:lang w:eastAsia="de-DE"/>
              </w:rPr>
              <w:t>-29.80%</w:t>
            </w:r>
          </w:p>
        </w:tc>
        <w:tc>
          <w:tcPr>
            <w:tcW w:w="0" w:type="auto"/>
            <w:tcBorders>
              <w:top w:val="nil"/>
              <w:left w:val="nil"/>
              <w:bottom w:val="nil"/>
              <w:right w:val="nil"/>
            </w:tcBorders>
            <w:shd w:val="clear" w:color="auto" w:fill="auto"/>
            <w:noWrap/>
            <w:vAlign w:val="center"/>
            <w:hideMark/>
          </w:tcPr>
          <w:p w14:paraId="3AE82916" w14:textId="77777777" w:rsidR="008333EA" w:rsidRPr="008333EA" w:rsidRDefault="008333EA" w:rsidP="008333EA">
            <w:pPr>
              <w:rPr>
                <w:lang w:eastAsia="de-DE"/>
              </w:rPr>
            </w:pPr>
            <w:r w:rsidRPr="008333EA">
              <w:rPr>
                <w:lang w:eastAsia="de-D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8333EA" w:rsidRDefault="008333EA" w:rsidP="008333EA">
            <w:pPr>
              <w:rPr>
                <w:lang w:eastAsia="de-DE"/>
              </w:rPr>
            </w:pPr>
            <w:r w:rsidRPr="008333EA">
              <w:rPr>
                <w:lang w:eastAsia="de-DE"/>
              </w:rPr>
              <w:t>1193.2%</w:t>
            </w:r>
          </w:p>
        </w:tc>
      </w:tr>
      <w:tr w:rsidR="00CB0C13" w:rsidRPr="008333EA"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8333EA" w:rsidRDefault="008333EA" w:rsidP="008333EA">
            <w:pPr>
              <w:rPr>
                <w:lang w:eastAsia="de-DE"/>
              </w:rPr>
            </w:pPr>
            <w:r w:rsidRPr="008333EA">
              <w:rPr>
                <w:lang w:eastAsia="de-DE"/>
              </w:rPr>
              <w:t>4.14%</w:t>
            </w:r>
          </w:p>
        </w:tc>
        <w:tc>
          <w:tcPr>
            <w:tcW w:w="0" w:type="auto"/>
            <w:tcBorders>
              <w:top w:val="nil"/>
              <w:left w:val="nil"/>
              <w:bottom w:val="nil"/>
              <w:right w:val="nil"/>
            </w:tcBorders>
            <w:shd w:val="clear" w:color="auto" w:fill="auto"/>
            <w:noWrap/>
            <w:vAlign w:val="center"/>
            <w:hideMark/>
          </w:tcPr>
          <w:p w14:paraId="19BC2790" w14:textId="77777777" w:rsidR="008333EA" w:rsidRPr="008333EA" w:rsidRDefault="008333EA" w:rsidP="008333EA">
            <w:pPr>
              <w:rPr>
                <w:lang w:eastAsia="de-DE"/>
              </w:rPr>
            </w:pPr>
            <w:r w:rsidRPr="008333EA">
              <w:rPr>
                <w:lang w:eastAsia="de-D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8333EA" w:rsidRDefault="008333EA" w:rsidP="008333EA">
            <w:pPr>
              <w:rPr>
                <w:lang w:eastAsia="de-DE"/>
              </w:rPr>
            </w:pPr>
            <w:r w:rsidRPr="008333EA">
              <w:rPr>
                <w:lang w:eastAsia="de-DE"/>
              </w:rPr>
              <w:t>2.31%</w:t>
            </w:r>
          </w:p>
        </w:tc>
        <w:tc>
          <w:tcPr>
            <w:tcW w:w="0" w:type="auto"/>
            <w:tcBorders>
              <w:top w:val="nil"/>
              <w:left w:val="nil"/>
              <w:bottom w:val="nil"/>
              <w:right w:val="nil"/>
            </w:tcBorders>
            <w:shd w:val="clear" w:color="auto" w:fill="auto"/>
            <w:noWrap/>
            <w:vAlign w:val="center"/>
            <w:hideMark/>
          </w:tcPr>
          <w:p w14:paraId="46A55EEA" w14:textId="77777777" w:rsidR="008333EA" w:rsidRPr="008333EA" w:rsidRDefault="008333EA" w:rsidP="008333EA">
            <w:pPr>
              <w:rPr>
                <w:lang w:eastAsia="de-DE"/>
              </w:rPr>
            </w:pPr>
            <w:r w:rsidRPr="008333EA">
              <w:rPr>
                <w:lang w:eastAsia="de-DE"/>
              </w:rPr>
              <w:t>88.9%</w:t>
            </w:r>
          </w:p>
        </w:tc>
        <w:tc>
          <w:tcPr>
            <w:tcW w:w="0" w:type="auto"/>
            <w:tcBorders>
              <w:top w:val="nil"/>
              <w:left w:val="nil"/>
              <w:bottom w:val="nil"/>
              <w:right w:val="nil"/>
            </w:tcBorders>
            <w:shd w:val="clear" w:color="auto" w:fill="auto"/>
            <w:noWrap/>
            <w:vAlign w:val="center"/>
            <w:hideMark/>
          </w:tcPr>
          <w:p w14:paraId="5137029C"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8333EA" w:rsidRDefault="008333EA" w:rsidP="008333EA">
            <w:pPr>
              <w:rPr>
                <w:lang w:eastAsia="de-DE"/>
              </w:rPr>
            </w:pPr>
            <w:r w:rsidRPr="008333EA">
              <w:rPr>
                <w:lang w:eastAsia="de-D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8333EA" w:rsidRDefault="008333EA" w:rsidP="008333EA">
            <w:pPr>
              <w:rPr>
                <w:lang w:eastAsia="de-DE"/>
              </w:rPr>
            </w:pPr>
            <w:r w:rsidRPr="008333EA">
              <w:rPr>
                <w:lang w:eastAsia="de-D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8333EA" w:rsidRDefault="008333EA" w:rsidP="008333EA">
            <w:pPr>
              <w:rPr>
                <w:lang w:eastAsia="de-DE"/>
              </w:rPr>
            </w:pPr>
            <w:r w:rsidRPr="008333EA">
              <w:rPr>
                <w:lang w:eastAsia="de-D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8333EA" w:rsidRDefault="008333EA" w:rsidP="008333EA">
            <w:pPr>
              <w:rPr>
                <w:lang w:eastAsia="de-DE"/>
              </w:rPr>
            </w:pPr>
            <w:r w:rsidRPr="008333EA">
              <w:rPr>
                <w:lang w:eastAsia="de-DE"/>
              </w:rPr>
              <w:t>-26.80%</w:t>
            </w:r>
          </w:p>
        </w:tc>
        <w:tc>
          <w:tcPr>
            <w:tcW w:w="0" w:type="auto"/>
            <w:tcBorders>
              <w:top w:val="nil"/>
              <w:left w:val="nil"/>
              <w:bottom w:val="nil"/>
              <w:right w:val="nil"/>
            </w:tcBorders>
            <w:shd w:val="clear" w:color="auto" w:fill="auto"/>
            <w:noWrap/>
            <w:vAlign w:val="center"/>
            <w:hideMark/>
          </w:tcPr>
          <w:p w14:paraId="4E4E41AD" w14:textId="77777777" w:rsidR="008333EA" w:rsidRPr="008333EA" w:rsidRDefault="008333EA" w:rsidP="008333EA">
            <w:pPr>
              <w:rPr>
                <w:lang w:eastAsia="de-DE"/>
              </w:rPr>
            </w:pPr>
            <w:r w:rsidRPr="008333EA">
              <w:rPr>
                <w:lang w:eastAsia="de-D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8333EA" w:rsidRDefault="008333EA" w:rsidP="008333EA">
            <w:pPr>
              <w:rPr>
                <w:lang w:eastAsia="de-DE"/>
              </w:rPr>
            </w:pPr>
            <w:r w:rsidRPr="008333EA">
              <w:rPr>
                <w:lang w:eastAsia="de-DE"/>
              </w:rPr>
              <w:t>748.1%</w:t>
            </w:r>
          </w:p>
        </w:tc>
      </w:tr>
      <w:tr w:rsidR="00CB0C13" w:rsidRPr="008333EA"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8333EA" w:rsidRDefault="008333EA" w:rsidP="008333EA">
            <w:pPr>
              <w:rPr>
                <w:lang w:eastAsia="de-DE"/>
              </w:rPr>
            </w:pPr>
            <w:r w:rsidRPr="008333EA">
              <w:rPr>
                <w:lang w:eastAsia="de-D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8333EA" w:rsidRDefault="008333EA" w:rsidP="008333EA">
            <w:pPr>
              <w:rPr>
                <w:lang w:eastAsia="de-DE"/>
              </w:rPr>
            </w:pPr>
            <w:r w:rsidRPr="008333EA">
              <w:rPr>
                <w:lang w:eastAsia="de-D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8333EA" w:rsidRDefault="008333EA" w:rsidP="008333EA">
            <w:pPr>
              <w:rPr>
                <w:lang w:eastAsia="de-DE"/>
              </w:rPr>
            </w:pPr>
            <w:r w:rsidRPr="008333EA">
              <w:rPr>
                <w:lang w:eastAsia="de-D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8333EA" w:rsidRDefault="008333EA" w:rsidP="008333EA">
            <w:pPr>
              <w:rPr>
                <w:lang w:eastAsia="de-DE"/>
              </w:rPr>
            </w:pPr>
            <w:r w:rsidRPr="008333EA">
              <w:rPr>
                <w:lang w:eastAsia="de-D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8333EA" w:rsidRDefault="008333EA" w:rsidP="008333EA">
            <w:pPr>
              <w:rPr>
                <w:lang w:eastAsia="de-DE"/>
              </w:rPr>
            </w:pPr>
            <w:r w:rsidRPr="008333EA">
              <w:rPr>
                <w:lang w:eastAsia="de-D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8333EA" w:rsidRDefault="008333EA" w:rsidP="008333EA">
            <w:pPr>
              <w:rPr>
                <w:lang w:eastAsia="de-DE"/>
              </w:rPr>
            </w:pPr>
            <w:r w:rsidRPr="008333EA">
              <w:rPr>
                <w:lang w:eastAsia="de-D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8333EA" w:rsidRDefault="008333EA" w:rsidP="008333EA">
            <w:pPr>
              <w:rPr>
                <w:lang w:eastAsia="de-DE"/>
              </w:rPr>
            </w:pPr>
            <w:r w:rsidRPr="008333EA">
              <w:rPr>
                <w:lang w:eastAsia="de-D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8333EA" w:rsidRDefault="008333EA" w:rsidP="008333EA">
            <w:pPr>
              <w:rPr>
                <w:lang w:eastAsia="de-DE"/>
              </w:rPr>
            </w:pPr>
            <w:r w:rsidRPr="008333EA">
              <w:rPr>
                <w:lang w:eastAsia="de-D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8333EA" w:rsidRDefault="008333EA" w:rsidP="008333EA">
            <w:pPr>
              <w:rPr>
                <w:lang w:eastAsia="de-DE"/>
              </w:rPr>
            </w:pPr>
            <w:r w:rsidRPr="008333EA">
              <w:rPr>
                <w:lang w:eastAsia="de-D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8333EA" w:rsidRDefault="008333EA" w:rsidP="008333EA">
            <w:pPr>
              <w:rPr>
                <w:lang w:eastAsia="de-DE"/>
              </w:rPr>
            </w:pPr>
            <w:r w:rsidRPr="008333EA">
              <w:rPr>
                <w:lang w:eastAsia="de-DE"/>
              </w:rPr>
              <w:t>1017.6%</w:t>
            </w:r>
          </w:p>
        </w:tc>
      </w:tr>
      <w:tr w:rsidR="00CB0C13" w:rsidRPr="008333EA"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8333EA" w:rsidRDefault="008333EA" w:rsidP="008333EA">
            <w:pPr>
              <w:rPr>
                <w:lang w:eastAsia="de-DE"/>
              </w:rPr>
            </w:pPr>
            <w:r w:rsidRPr="008333EA">
              <w:rPr>
                <w:lang w:eastAsia="de-DE"/>
              </w:rPr>
              <w:lastRenderedPageBreak/>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8333EA" w:rsidRDefault="008333EA" w:rsidP="008333EA">
            <w:pPr>
              <w:rPr>
                <w:lang w:eastAsia="de-DE"/>
              </w:rPr>
            </w:pPr>
            <w:r w:rsidRPr="008333EA">
              <w:rPr>
                <w:lang w:eastAsia="de-DE"/>
              </w:rPr>
              <w:t>4.44%</w:t>
            </w:r>
          </w:p>
        </w:tc>
        <w:tc>
          <w:tcPr>
            <w:tcW w:w="0" w:type="auto"/>
            <w:tcBorders>
              <w:top w:val="nil"/>
              <w:left w:val="nil"/>
              <w:bottom w:val="nil"/>
              <w:right w:val="nil"/>
            </w:tcBorders>
            <w:shd w:val="clear" w:color="auto" w:fill="auto"/>
            <w:noWrap/>
            <w:vAlign w:val="center"/>
            <w:hideMark/>
          </w:tcPr>
          <w:p w14:paraId="2C9C6B03" w14:textId="77777777" w:rsidR="008333EA" w:rsidRPr="008333EA" w:rsidRDefault="008333EA" w:rsidP="008333EA">
            <w:pPr>
              <w:rPr>
                <w:lang w:eastAsia="de-DE"/>
              </w:rPr>
            </w:pPr>
            <w:r w:rsidRPr="008333EA">
              <w:rPr>
                <w:lang w:eastAsia="de-D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3CC0764B"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3E86E3B4" w14:textId="77777777" w:rsidR="008333EA" w:rsidRPr="008333EA" w:rsidRDefault="008333EA" w:rsidP="008333EA">
            <w:pPr>
              <w:rPr>
                <w:lang w:eastAsia="de-DE"/>
              </w:rPr>
            </w:pPr>
            <w:r w:rsidRPr="008333EA">
              <w:rPr>
                <w:lang w:eastAsia="de-D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8333EA" w:rsidRDefault="008333EA" w:rsidP="008333EA">
            <w:pPr>
              <w:rPr>
                <w:lang w:eastAsia="de-DE"/>
              </w:rPr>
            </w:pPr>
            <w:r w:rsidRPr="008333EA">
              <w:rPr>
                <w:lang w:eastAsia="de-D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8333EA" w:rsidRDefault="008333EA" w:rsidP="008333EA">
            <w:pPr>
              <w:rPr>
                <w:lang w:eastAsia="de-DE"/>
              </w:rPr>
            </w:pPr>
            <w:r w:rsidRPr="008333EA">
              <w:rPr>
                <w:lang w:eastAsia="de-D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6A906013" w14:textId="77777777" w:rsidR="008333EA" w:rsidRPr="008333EA" w:rsidRDefault="008333EA" w:rsidP="008333EA">
            <w:pPr>
              <w:rPr>
                <w:lang w:eastAsia="de-DE"/>
              </w:rPr>
            </w:pPr>
            <w:r w:rsidRPr="008333EA">
              <w:rPr>
                <w:lang w:eastAsia="de-D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8333EA" w:rsidRDefault="008333EA" w:rsidP="008333EA">
            <w:pPr>
              <w:rPr>
                <w:lang w:eastAsia="de-DE"/>
              </w:rPr>
            </w:pPr>
            <w:r w:rsidRPr="008333EA">
              <w:rPr>
                <w:lang w:eastAsia="de-DE"/>
              </w:rPr>
              <w:t>1350.7%</w:t>
            </w:r>
          </w:p>
        </w:tc>
      </w:tr>
      <w:tr w:rsidR="00CB0C13" w:rsidRPr="008333EA"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8333EA" w:rsidRDefault="008333EA" w:rsidP="008333EA">
            <w:pPr>
              <w:rPr>
                <w:lang w:eastAsia="de-DE"/>
              </w:rPr>
            </w:pPr>
            <w:r w:rsidRPr="008333EA">
              <w:rPr>
                <w:lang w:eastAsia="de-DE"/>
              </w:rPr>
              <w:t>3.32%</w:t>
            </w:r>
          </w:p>
        </w:tc>
        <w:tc>
          <w:tcPr>
            <w:tcW w:w="0" w:type="auto"/>
            <w:tcBorders>
              <w:top w:val="nil"/>
              <w:left w:val="nil"/>
              <w:bottom w:val="nil"/>
              <w:right w:val="nil"/>
            </w:tcBorders>
            <w:shd w:val="clear" w:color="auto" w:fill="auto"/>
            <w:noWrap/>
            <w:vAlign w:val="center"/>
            <w:hideMark/>
          </w:tcPr>
          <w:p w14:paraId="5529096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8333EA" w:rsidRDefault="008333EA" w:rsidP="008333EA">
            <w:pPr>
              <w:rPr>
                <w:lang w:eastAsia="de-DE"/>
              </w:rPr>
            </w:pPr>
            <w:r w:rsidRPr="008333EA">
              <w:rPr>
                <w:lang w:eastAsia="de-DE"/>
              </w:rPr>
              <w:t>0.98%</w:t>
            </w:r>
          </w:p>
        </w:tc>
        <w:tc>
          <w:tcPr>
            <w:tcW w:w="0" w:type="auto"/>
            <w:tcBorders>
              <w:top w:val="nil"/>
              <w:left w:val="nil"/>
              <w:bottom w:val="nil"/>
              <w:right w:val="nil"/>
            </w:tcBorders>
            <w:shd w:val="clear" w:color="auto" w:fill="auto"/>
            <w:noWrap/>
            <w:vAlign w:val="center"/>
            <w:hideMark/>
          </w:tcPr>
          <w:p w14:paraId="37448074" w14:textId="77777777" w:rsidR="008333EA" w:rsidRPr="008333EA" w:rsidRDefault="008333EA" w:rsidP="008333EA">
            <w:pPr>
              <w:rPr>
                <w:lang w:eastAsia="de-DE"/>
              </w:rPr>
            </w:pPr>
            <w:r w:rsidRPr="008333EA">
              <w:rPr>
                <w:lang w:eastAsia="de-DE"/>
              </w:rPr>
              <w:t>87.2%</w:t>
            </w:r>
          </w:p>
        </w:tc>
        <w:tc>
          <w:tcPr>
            <w:tcW w:w="0" w:type="auto"/>
            <w:tcBorders>
              <w:top w:val="nil"/>
              <w:left w:val="nil"/>
              <w:bottom w:val="nil"/>
              <w:right w:val="nil"/>
            </w:tcBorders>
            <w:shd w:val="clear" w:color="auto" w:fill="auto"/>
            <w:noWrap/>
            <w:vAlign w:val="center"/>
            <w:hideMark/>
          </w:tcPr>
          <w:p w14:paraId="5A00B54F"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8333EA" w:rsidRDefault="008333EA" w:rsidP="008333EA">
            <w:pPr>
              <w:rPr>
                <w:lang w:eastAsia="de-DE"/>
              </w:rPr>
            </w:pPr>
            <w:r w:rsidRPr="008333EA">
              <w:rPr>
                <w:lang w:eastAsia="de-D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8333EA" w:rsidRDefault="008333EA" w:rsidP="008333EA">
            <w:pPr>
              <w:rPr>
                <w:lang w:eastAsia="de-DE"/>
              </w:rPr>
            </w:pPr>
            <w:r w:rsidRPr="008333EA">
              <w:rPr>
                <w:lang w:eastAsia="de-D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8333EA" w:rsidRDefault="008333EA" w:rsidP="008333EA">
            <w:pPr>
              <w:rPr>
                <w:lang w:eastAsia="de-DE"/>
              </w:rPr>
            </w:pPr>
            <w:r w:rsidRPr="008333EA">
              <w:rPr>
                <w:lang w:eastAsia="de-DE"/>
              </w:rPr>
              <w:t>-41.68%</w:t>
            </w:r>
          </w:p>
        </w:tc>
        <w:tc>
          <w:tcPr>
            <w:tcW w:w="0" w:type="auto"/>
            <w:tcBorders>
              <w:top w:val="nil"/>
              <w:left w:val="nil"/>
              <w:bottom w:val="nil"/>
              <w:right w:val="nil"/>
            </w:tcBorders>
            <w:shd w:val="clear" w:color="auto" w:fill="auto"/>
            <w:noWrap/>
            <w:vAlign w:val="center"/>
            <w:hideMark/>
          </w:tcPr>
          <w:p w14:paraId="0E230DB5" w14:textId="77777777" w:rsidR="008333EA" w:rsidRPr="008333EA" w:rsidRDefault="008333EA" w:rsidP="008333EA">
            <w:pPr>
              <w:rPr>
                <w:lang w:eastAsia="de-DE"/>
              </w:rPr>
            </w:pPr>
            <w:r w:rsidRPr="008333EA">
              <w:rPr>
                <w:lang w:eastAsia="de-D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8333EA" w:rsidRDefault="008333EA" w:rsidP="008333EA">
            <w:pPr>
              <w:rPr>
                <w:lang w:eastAsia="de-DE"/>
              </w:rPr>
            </w:pPr>
            <w:r w:rsidRPr="008333EA">
              <w:rPr>
                <w:lang w:eastAsia="de-DE"/>
              </w:rPr>
              <w:t>783.4%</w:t>
            </w:r>
          </w:p>
        </w:tc>
      </w:tr>
      <w:tr w:rsidR="00CB0C13" w:rsidRPr="008333EA"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8333EA" w:rsidRDefault="008333EA" w:rsidP="008333EA">
            <w:pPr>
              <w:rPr>
                <w:lang w:eastAsia="de-DE"/>
              </w:rPr>
            </w:pPr>
            <w:r w:rsidRPr="008333EA">
              <w:rPr>
                <w:lang w:eastAsia="de-D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8333EA" w:rsidRDefault="008333EA" w:rsidP="008333EA">
            <w:pPr>
              <w:rPr>
                <w:lang w:eastAsia="de-DE"/>
              </w:rPr>
            </w:pPr>
            <w:r w:rsidRPr="008333EA">
              <w:rPr>
                <w:lang w:eastAsia="de-D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8333EA" w:rsidRDefault="008333EA" w:rsidP="008333EA">
            <w:pPr>
              <w:rPr>
                <w:lang w:eastAsia="de-DE"/>
              </w:rPr>
            </w:pPr>
            <w:r w:rsidRPr="008333EA">
              <w:rPr>
                <w:lang w:eastAsia="de-D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8333EA" w:rsidRDefault="008333EA" w:rsidP="008333EA">
            <w:pPr>
              <w:rPr>
                <w:lang w:eastAsia="de-DE"/>
              </w:rPr>
            </w:pPr>
            <w:r w:rsidRPr="008333EA">
              <w:rPr>
                <w:lang w:eastAsia="de-D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8333EA" w:rsidRDefault="008333EA" w:rsidP="008333EA">
            <w:pPr>
              <w:rPr>
                <w:lang w:eastAsia="de-DE"/>
              </w:rPr>
            </w:pPr>
            <w:r w:rsidRPr="008333EA">
              <w:rPr>
                <w:lang w:eastAsia="de-D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8333EA" w:rsidRDefault="008333EA" w:rsidP="008333EA">
            <w:pPr>
              <w:rPr>
                <w:lang w:eastAsia="de-DE"/>
              </w:rPr>
            </w:pPr>
            <w:r w:rsidRPr="008333EA">
              <w:rPr>
                <w:lang w:eastAsia="de-D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8333EA" w:rsidRDefault="008333EA" w:rsidP="008333EA">
            <w:pPr>
              <w:rPr>
                <w:lang w:eastAsia="de-DE"/>
              </w:rPr>
            </w:pPr>
            <w:r w:rsidRPr="008333EA">
              <w:rPr>
                <w:lang w:eastAsia="de-D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8333EA" w:rsidRDefault="008333EA" w:rsidP="008333EA">
            <w:pPr>
              <w:rPr>
                <w:lang w:eastAsia="de-DE"/>
              </w:rPr>
            </w:pPr>
            <w:r w:rsidRPr="008333EA">
              <w:rPr>
                <w:lang w:eastAsia="de-D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8333EA" w:rsidRDefault="008333EA" w:rsidP="008333EA">
            <w:pPr>
              <w:rPr>
                <w:lang w:eastAsia="de-DE"/>
              </w:rPr>
            </w:pPr>
            <w:r w:rsidRPr="008333EA">
              <w:rPr>
                <w:lang w:eastAsia="de-D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8333EA" w:rsidRDefault="008333EA" w:rsidP="008333EA">
            <w:pPr>
              <w:rPr>
                <w:lang w:eastAsia="de-DE"/>
              </w:rPr>
            </w:pPr>
            <w:r w:rsidRPr="008333EA">
              <w:rPr>
                <w:lang w:eastAsia="de-DE"/>
              </w:rPr>
              <w:t>620.8%</w:t>
            </w:r>
          </w:p>
        </w:tc>
      </w:tr>
    </w:tbl>
    <w:p w14:paraId="30DF0CD0" w14:textId="77777777" w:rsidR="008333EA" w:rsidRPr="008333EA" w:rsidRDefault="008333EA" w:rsidP="008333EA">
      <w:pPr>
        <w:rPr>
          <w:lang w:eastAsia="de-DE"/>
        </w:rPr>
      </w:pPr>
    </w:p>
    <w:p w14:paraId="77FB5543" w14:textId="77777777" w:rsidR="008333EA" w:rsidRPr="008333EA" w:rsidRDefault="008333EA" w:rsidP="008333EA">
      <w:pPr>
        <w:rPr>
          <w:lang w:eastAsia="de-DE"/>
        </w:rPr>
      </w:pPr>
    </w:p>
    <w:p w14:paraId="0002D30B" w14:textId="77777777" w:rsidR="008333EA" w:rsidRPr="008333EA" w:rsidRDefault="008333EA" w:rsidP="008333EA">
      <w:pPr>
        <w:numPr>
          <w:ilvl w:val="1"/>
          <w:numId w:val="72"/>
        </w:numPr>
        <w:rPr>
          <w:b/>
          <w:bCs/>
          <w:i/>
          <w:iCs/>
          <w:lang w:val="en-CA" w:eastAsia="de-DE"/>
        </w:rPr>
      </w:pPr>
      <w:r w:rsidRPr="008333EA">
        <w:rPr>
          <w:b/>
          <w:bCs/>
          <w:i/>
          <w:iCs/>
          <w:lang w:val="en-CA" w:eastAsia="de-DE"/>
        </w:rPr>
        <w:t>Group 1-5 off</w:t>
      </w:r>
    </w:p>
    <w:p w14:paraId="07670F76" w14:textId="77777777" w:rsidR="008333EA" w:rsidRPr="008333EA" w:rsidRDefault="008333EA" w:rsidP="008333EA">
      <w:pPr>
        <w:rPr>
          <w:lang w:eastAsia="de-DE"/>
        </w:rPr>
      </w:pPr>
      <w:r w:rsidRPr="008333EA">
        <w:rPr>
          <w:lang w:val="en-CA" w:eastAsia="de-DE"/>
        </w:rPr>
        <w:t xml:space="preserve">In this test, all the tools in the group 1-5 are switched off. </w:t>
      </w:r>
      <w:r w:rsidRPr="008333EA">
        <w:rPr>
          <w:lang w:eastAsia="de-DE"/>
        </w:rPr>
        <w:t>The offgroup1-5.cfg was used in addition to ECM CTC settings.</w:t>
      </w:r>
    </w:p>
    <w:p w14:paraId="17C8D9C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364" w:author="Jens-Rainer Ohm" w:date="2026-07-08T22:44:00Z">
          <w:tblPr>
            <w:tblW w:w="0" w:type="auto"/>
            <w:jc w:val="center"/>
            <w:tblLook w:val="04A0" w:firstRow="1" w:lastRow="0" w:firstColumn="1" w:lastColumn="0" w:noHBand="0" w:noVBand="1"/>
          </w:tblPr>
        </w:tblPrChange>
      </w:tblPr>
      <w:tblGrid>
        <w:gridCol w:w="1167"/>
        <w:gridCol w:w="736"/>
        <w:gridCol w:w="736"/>
        <w:gridCol w:w="736"/>
        <w:gridCol w:w="652"/>
        <w:gridCol w:w="652"/>
        <w:gridCol w:w="787"/>
        <w:gridCol w:w="792"/>
        <w:gridCol w:w="792"/>
        <w:gridCol w:w="792"/>
        <w:gridCol w:w="736"/>
        <w:gridCol w:w="736"/>
        <w:tblGridChange w:id="365">
          <w:tblGrid>
            <w:gridCol w:w="1167"/>
            <w:gridCol w:w="736"/>
            <w:gridCol w:w="736"/>
            <w:gridCol w:w="736"/>
            <w:gridCol w:w="652"/>
            <w:gridCol w:w="652"/>
            <w:gridCol w:w="787"/>
            <w:gridCol w:w="792"/>
            <w:gridCol w:w="792"/>
            <w:gridCol w:w="792"/>
            <w:gridCol w:w="736"/>
            <w:gridCol w:w="736"/>
          </w:tblGrid>
        </w:tblGridChange>
      </w:tblGrid>
      <w:tr w:rsidR="008333EA" w:rsidRPr="008333EA" w14:paraId="756C645C" w14:textId="77777777" w:rsidTr="008E517E">
        <w:trPr>
          <w:trHeight w:val="255"/>
          <w:jc w:val="center"/>
          <w:trPrChange w:id="366"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67" w:author="Jens-Rainer Ohm" w:date="2026-07-08T22:44:00Z">
              <w:tcPr>
                <w:tcW w:w="0" w:type="auto"/>
                <w:tcBorders>
                  <w:top w:val="nil"/>
                  <w:left w:val="nil"/>
                  <w:bottom w:val="nil"/>
                  <w:right w:val="nil"/>
                </w:tcBorders>
                <w:noWrap/>
                <w:vAlign w:val="center"/>
                <w:hideMark/>
              </w:tcPr>
            </w:tcPrChange>
          </w:tcPr>
          <w:p w14:paraId="0F5708D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68"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18FB22A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2A6FC3E" w14:textId="77777777" w:rsidTr="008E517E">
        <w:trPr>
          <w:trHeight w:val="255"/>
          <w:jc w:val="center"/>
          <w:trPrChange w:id="369"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70" w:author="Jens-Rainer Ohm" w:date="2026-07-08T22:44:00Z">
              <w:tcPr>
                <w:tcW w:w="0" w:type="auto"/>
                <w:tcBorders>
                  <w:top w:val="nil"/>
                  <w:left w:val="nil"/>
                  <w:bottom w:val="nil"/>
                  <w:right w:val="nil"/>
                </w:tcBorders>
                <w:noWrap/>
                <w:vAlign w:val="center"/>
                <w:hideMark/>
              </w:tcPr>
            </w:tcPrChange>
          </w:tcPr>
          <w:p w14:paraId="5A531083"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71"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3FAD4B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72" w:author="Jens-Rainer Ohm" w:date="2026-07-08T22:44:00Z">
              <w:tcPr>
                <w:tcW w:w="0" w:type="auto"/>
                <w:gridSpan w:val="5"/>
                <w:tcBorders>
                  <w:top w:val="single" w:sz="8" w:space="0" w:color="auto"/>
                  <w:left w:val="nil"/>
                  <w:bottom w:val="nil"/>
                  <w:right w:val="nil"/>
                </w:tcBorders>
                <w:noWrap/>
                <w:vAlign w:val="center"/>
                <w:hideMark/>
              </w:tcPr>
            </w:tcPrChange>
          </w:tcPr>
          <w:p w14:paraId="76338CA1" w14:textId="77777777" w:rsidR="008333EA" w:rsidRPr="008333EA" w:rsidRDefault="008333EA" w:rsidP="008333EA">
            <w:pPr>
              <w:rPr>
                <w:b/>
                <w:bCs/>
                <w:lang w:eastAsia="de-DE"/>
              </w:rPr>
            </w:pPr>
            <w:r w:rsidRPr="008333EA">
              <w:rPr>
                <w:b/>
                <w:bCs/>
                <w:lang w:eastAsia="de-DE"/>
              </w:rPr>
              <w:t>Over VTM-11-ECM19</w:t>
            </w:r>
          </w:p>
        </w:tc>
      </w:tr>
      <w:tr w:rsidR="00CB0C13" w:rsidRPr="008333EA"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3D4398A"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8333EA" w:rsidRDefault="008333EA" w:rsidP="008333EA">
            <w:pPr>
              <w:rPr>
                <w:lang w:eastAsia="de-DE"/>
              </w:rPr>
            </w:pPr>
            <w:r w:rsidRPr="008333EA">
              <w:rPr>
                <w:lang w:eastAsia="de-D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8333EA" w:rsidRDefault="008333EA" w:rsidP="008333EA">
            <w:pPr>
              <w:rPr>
                <w:lang w:eastAsia="de-DE"/>
              </w:rPr>
            </w:pPr>
            <w:r w:rsidRPr="008333EA">
              <w:rPr>
                <w:lang w:eastAsia="de-D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8333EA" w:rsidRDefault="008333EA" w:rsidP="008333EA">
            <w:pPr>
              <w:rPr>
                <w:lang w:eastAsia="de-DE"/>
              </w:rPr>
            </w:pPr>
            <w:r w:rsidRPr="008333EA">
              <w:rPr>
                <w:lang w:eastAsia="de-DE"/>
              </w:rPr>
              <w:t>25.23%</w:t>
            </w:r>
          </w:p>
        </w:tc>
        <w:tc>
          <w:tcPr>
            <w:tcW w:w="0" w:type="auto"/>
            <w:tcBorders>
              <w:top w:val="nil"/>
              <w:left w:val="nil"/>
              <w:bottom w:val="nil"/>
              <w:right w:val="nil"/>
            </w:tcBorders>
            <w:shd w:val="clear" w:color="auto" w:fill="auto"/>
            <w:noWrap/>
            <w:vAlign w:val="center"/>
            <w:hideMark/>
          </w:tcPr>
          <w:p w14:paraId="646701C8"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auto" w:fill="auto"/>
            <w:noWrap/>
            <w:vAlign w:val="center"/>
            <w:hideMark/>
          </w:tcPr>
          <w:p w14:paraId="5EBC4CDE" w14:textId="77777777" w:rsidR="008333EA" w:rsidRPr="008333EA" w:rsidRDefault="008333EA" w:rsidP="008333EA">
            <w:pPr>
              <w:rPr>
                <w:lang w:eastAsia="de-DE"/>
              </w:rPr>
            </w:pPr>
            <w:r w:rsidRPr="008333EA">
              <w:rPr>
                <w:lang w:eastAsia="de-D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8333EA" w:rsidRDefault="008333EA" w:rsidP="008333EA">
            <w:pPr>
              <w:rPr>
                <w:lang w:eastAsia="de-DE"/>
              </w:rPr>
            </w:pPr>
            <w:r w:rsidRPr="008333EA">
              <w:rPr>
                <w:lang w:eastAsia="de-DE"/>
              </w:rPr>
              <w:t>-6.52%</w:t>
            </w:r>
          </w:p>
        </w:tc>
        <w:tc>
          <w:tcPr>
            <w:tcW w:w="0" w:type="auto"/>
            <w:tcBorders>
              <w:top w:val="nil"/>
              <w:left w:val="nil"/>
              <w:bottom w:val="nil"/>
              <w:right w:val="nil"/>
            </w:tcBorders>
            <w:shd w:val="clear" w:color="auto" w:fill="auto"/>
            <w:noWrap/>
            <w:vAlign w:val="center"/>
            <w:hideMark/>
          </w:tcPr>
          <w:p w14:paraId="5B7D30A3" w14:textId="77777777" w:rsidR="008333EA" w:rsidRPr="008333EA" w:rsidRDefault="008333EA" w:rsidP="008333EA">
            <w:pPr>
              <w:rPr>
                <w:lang w:eastAsia="de-DE"/>
              </w:rPr>
            </w:pPr>
            <w:r w:rsidRPr="008333EA">
              <w:rPr>
                <w:lang w:eastAsia="de-D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8333EA" w:rsidRDefault="008333EA" w:rsidP="008333EA">
            <w:pPr>
              <w:rPr>
                <w:lang w:eastAsia="de-DE"/>
              </w:rPr>
            </w:pPr>
            <w:r w:rsidRPr="008333EA">
              <w:rPr>
                <w:lang w:eastAsia="de-DE"/>
              </w:rPr>
              <w:t>-10.40%</w:t>
            </w:r>
          </w:p>
        </w:tc>
        <w:tc>
          <w:tcPr>
            <w:tcW w:w="0" w:type="auto"/>
            <w:tcBorders>
              <w:top w:val="nil"/>
              <w:left w:val="nil"/>
              <w:bottom w:val="nil"/>
              <w:right w:val="nil"/>
            </w:tcBorders>
            <w:shd w:val="clear" w:color="auto" w:fill="auto"/>
            <w:noWrap/>
            <w:vAlign w:val="center"/>
            <w:hideMark/>
          </w:tcPr>
          <w:p w14:paraId="16A6EEAB" w14:textId="77777777" w:rsidR="008333EA" w:rsidRPr="008333EA" w:rsidRDefault="008333EA" w:rsidP="008333EA">
            <w:pPr>
              <w:rPr>
                <w:lang w:eastAsia="de-DE"/>
              </w:rPr>
            </w:pPr>
            <w:r w:rsidRPr="008333EA">
              <w:rPr>
                <w:lang w:eastAsia="de-D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8333EA" w:rsidRDefault="008333EA" w:rsidP="008333EA">
            <w:pPr>
              <w:rPr>
                <w:lang w:eastAsia="de-DE"/>
              </w:rPr>
            </w:pPr>
            <w:r w:rsidRPr="008333EA">
              <w:rPr>
                <w:lang w:eastAsia="de-DE"/>
              </w:rPr>
              <w:t>167.8%</w:t>
            </w:r>
          </w:p>
        </w:tc>
      </w:tr>
      <w:tr w:rsidR="00CB0C13" w:rsidRPr="008333EA"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8333EA" w:rsidRDefault="008333EA" w:rsidP="008333EA">
            <w:pPr>
              <w:rPr>
                <w:lang w:eastAsia="de-DE"/>
              </w:rPr>
            </w:pPr>
            <w:r w:rsidRPr="008333EA">
              <w:rPr>
                <w:lang w:eastAsia="de-D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8333EA" w:rsidRDefault="008333EA" w:rsidP="008333EA">
            <w:pPr>
              <w:rPr>
                <w:lang w:eastAsia="de-DE"/>
              </w:rPr>
            </w:pPr>
            <w:r w:rsidRPr="008333EA">
              <w:rPr>
                <w:lang w:eastAsia="de-D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8333EA" w:rsidRDefault="008333EA" w:rsidP="008333EA">
            <w:pPr>
              <w:rPr>
                <w:lang w:eastAsia="de-DE"/>
              </w:rPr>
            </w:pPr>
            <w:r w:rsidRPr="008333EA">
              <w:rPr>
                <w:lang w:eastAsia="de-DE"/>
              </w:rPr>
              <w:t>23.27%</w:t>
            </w:r>
          </w:p>
        </w:tc>
        <w:tc>
          <w:tcPr>
            <w:tcW w:w="0" w:type="auto"/>
            <w:tcBorders>
              <w:top w:val="nil"/>
              <w:left w:val="nil"/>
              <w:bottom w:val="nil"/>
              <w:right w:val="nil"/>
            </w:tcBorders>
            <w:shd w:val="clear" w:color="auto" w:fill="auto"/>
            <w:noWrap/>
            <w:vAlign w:val="center"/>
            <w:hideMark/>
          </w:tcPr>
          <w:p w14:paraId="75851A1A" w14:textId="77777777" w:rsidR="008333EA" w:rsidRPr="008333EA" w:rsidRDefault="008333EA" w:rsidP="008333EA">
            <w:pPr>
              <w:rPr>
                <w:lang w:eastAsia="de-DE"/>
              </w:rPr>
            </w:pPr>
            <w:r w:rsidRPr="008333EA">
              <w:rPr>
                <w:lang w:eastAsia="de-DE"/>
              </w:rPr>
              <w:t>38.0%</w:t>
            </w:r>
          </w:p>
        </w:tc>
        <w:tc>
          <w:tcPr>
            <w:tcW w:w="0" w:type="auto"/>
            <w:tcBorders>
              <w:top w:val="nil"/>
              <w:left w:val="nil"/>
              <w:bottom w:val="nil"/>
              <w:right w:val="nil"/>
            </w:tcBorders>
            <w:shd w:val="clear" w:color="auto" w:fill="auto"/>
            <w:noWrap/>
            <w:vAlign w:val="center"/>
            <w:hideMark/>
          </w:tcPr>
          <w:p w14:paraId="0E47490A" w14:textId="77777777" w:rsidR="008333EA" w:rsidRPr="008333EA" w:rsidRDefault="008333EA" w:rsidP="008333EA">
            <w:pPr>
              <w:rPr>
                <w:lang w:eastAsia="de-DE"/>
              </w:rPr>
            </w:pPr>
            <w:r w:rsidRPr="008333EA">
              <w:rPr>
                <w:lang w:eastAsia="de-D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8333EA" w:rsidRDefault="008333EA" w:rsidP="008333EA">
            <w:pPr>
              <w:rPr>
                <w:lang w:eastAsia="de-DE"/>
              </w:rPr>
            </w:pPr>
            <w:r w:rsidRPr="008333EA">
              <w:rPr>
                <w:lang w:eastAsia="de-D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8333EA" w:rsidRDefault="008333EA" w:rsidP="008333EA">
            <w:pPr>
              <w:rPr>
                <w:lang w:eastAsia="de-DE"/>
              </w:rPr>
            </w:pPr>
            <w:r w:rsidRPr="008333EA">
              <w:rPr>
                <w:lang w:eastAsia="de-DE"/>
              </w:rPr>
              <w:t>-14.42%</w:t>
            </w:r>
          </w:p>
        </w:tc>
        <w:tc>
          <w:tcPr>
            <w:tcW w:w="0" w:type="auto"/>
            <w:tcBorders>
              <w:top w:val="nil"/>
              <w:left w:val="nil"/>
              <w:bottom w:val="nil"/>
              <w:right w:val="nil"/>
            </w:tcBorders>
            <w:shd w:val="clear" w:color="auto" w:fill="auto"/>
            <w:noWrap/>
            <w:vAlign w:val="center"/>
            <w:hideMark/>
          </w:tcPr>
          <w:p w14:paraId="0CB50AEF" w14:textId="77777777" w:rsidR="008333EA" w:rsidRPr="008333EA" w:rsidRDefault="008333EA" w:rsidP="008333EA">
            <w:pPr>
              <w:rPr>
                <w:lang w:eastAsia="de-DE"/>
              </w:rPr>
            </w:pPr>
            <w:r w:rsidRPr="008333EA">
              <w:rPr>
                <w:lang w:eastAsia="de-D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8333EA" w:rsidRDefault="008333EA" w:rsidP="008333EA">
            <w:pPr>
              <w:rPr>
                <w:lang w:eastAsia="de-DE"/>
              </w:rPr>
            </w:pPr>
            <w:r w:rsidRPr="008333EA">
              <w:rPr>
                <w:lang w:eastAsia="de-DE"/>
              </w:rPr>
              <w:t>174.8%</w:t>
            </w:r>
          </w:p>
        </w:tc>
      </w:tr>
      <w:tr w:rsidR="00CB0C13" w:rsidRPr="008333EA"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8333EA" w:rsidRDefault="008333EA" w:rsidP="008333EA">
            <w:pPr>
              <w:rPr>
                <w:lang w:eastAsia="de-DE"/>
              </w:rPr>
            </w:pPr>
            <w:r w:rsidRPr="008333EA">
              <w:rPr>
                <w:lang w:eastAsia="de-D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8333EA" w:rsidRDefault="008333EA" w:rsidP="008333EA">
            <w:pPr>
              <w:rPr>
                <w:lang w:eastAsia="de-DE"/>
              </w:rPr>
            </w:pPr>
            <w:r w:rsidRPr="008333EA">
              <w:rPr>
                <w:lang w:eastAsia="de-D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8333EA" w:rsidRDefault="008333EA" w:rsidP="008333EA">
            <w:pPr>
              <w:rPr>
                <w:lang w:eastAsia="de-DE"/>
              </w:rPr>
            </w:pPr>
            <w:r w:rsidRPr="008333EA">
              <w:rPr>
                <w:lang w:eastAsia="de-DE"/>
              </w:rPr>
              <w:t>20.45%</w:t>
            </w:r>
          </w:p>
        </w:tc>
        <w:tc>
          <w:tcPr>
            <w:tcW w:w="0" w:type="auto"/>
            <w:tcBorders>
              <w:top w:val="nil"/>
              <w:left w:val="nil"/>
              <w:bottom w:val="nil"/>
              <w:right w:val="nil"/>
            </w:tcBorders>
            <w:shd w:val="clear" w:color="auto" w:fill="auto"/>
            <w:noWrap/>
            <w:vAlign w:val="center"/>
            <w:hideMark/>
          </w:tcPr>
          <w:p w14:paraId="12F97B0C"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auto" w:fill="auto"/>
            <w:noWrap/>
            <w:vAlign w:val="center"/>
            <w:hideMark/>
          </w:tcPr>
          <w:p w14:paraId="07F23907" w14:textId="77777777" w:rsidR="008333EA" w:rsidRPr="008333EA" w:rsidRDefault="008333EA" w:rsidP="008333EA">
            <w:pPr>
              <w:rPr>
                <w:lang w:eastAsia="de-DE"/>
              </w:rPr>
            </w:pPr>
            <w:r w:rsidRPr="008333EA">
              <w:rPr>
                <w:lang w:eastAsia="de-D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8333EA" w:rsidRDefault="008333EA" w:rsidP="008333EA">
            <w:pPr>
              <w:rPr>
                <w:lang w:eastAsia="de-DE"/>
              </w:rPr>
            </w:pPr>
            <w:r w:rsidRPr="008333EA">
              <w:rPr>
                <w:lang w:eastAsia="de-D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8333EA" w:rsidRDefault="008333EA" w:rsidP="008333EA">
            <w:pPr>
              <w:rPr>
                <w:lang w:eastAsia="de-DE"/>
              </w:rPr>
            </w:pPr>
            <w:r w:rsidRPr="008333EA">
              <w:rPr>
                <w:lang w:eastAsia="de-DE"/>
              </w:rPr>
              <w:t>-5.63%</w:t>
            </w:r>
          </w:p>
        </w:tc>
        <w:tc>
          <w:tcPr>
            <w:tcW w:w="0" w:type="auto"/>
            <w:tcBorders>
              <w:top w:val="nil"/>
              <w:left w:val="nil"/>
              <w:bottom w:val="nil"/>
              <w:right w:val="nil"/>
            </w:tcBorders>
            <w:shd w:val="clear" w:color="auto" w:fill="auto"/>
            <w:noWrap/>
            <w:vAlign w:val="center"/>
            <w:hideMark/>
          </w:tcPr>
          <w:p w14:paraId="23046E4A" w14:textId="77777777" w:rsidR="008333EA" w:rsidRPr="008333EA" w:rsidRDefault="008333EA" w:rsidP="008333EA">
            <w:pPr>
              <w:rPr>
                <w:lang w:eastAsia="de-DE"/>
              </w:rPr>
            </w:pPr>
            <w:r w:rsidRPr="008333EA">
              <w:rPr>
                <w:lang w:eastAsia="de-D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8333EA" w:rsidRDefault="008333EA" w:rsidP="008333EA">
            <w:pPr>
              <w:rPr>
                <w:lang w:eastAsia="de-DE"/>
              </w:rPr>
            </w:pPr>
            <w:r w:rsidRPr="008333EA">
              <w:rPr>
                <w:lang w:eastAsia="de-DE"/>
              </w:rPr>
              <w:t>223.6%</w:t>
            </w:r>
          </w:p>
        </w:tc>
      </w:tr>
      <w:tr w:rsidR="00CB0C13" w:rsidRPr="008333EA"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8333EA" w:rsidRDefault="008333EA" w:rsidP="008333EA">
            <w:pPr>
              <w:rPr>
                <w:lang w:eastAsia="de-DE"/>
              </w:rPr>
            </w:pPr>
            <w:r w:rsidRPr="008333EA">
              <w:rPr>
                <w:lang w:eastAsia="de-D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8333EA" w:rsidRDefault="008333EA" w:rsidP="008333EA">
            <w:pPr>
              <w:rPr>
                <w:lang w:eastAsia="de-DE"/>
              </w:rPr>
            </w:pPr>
            <w:r w:rsidRPr="008333EA">
              <w:rPr>
                <w:lang w:eastAsia="de-D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8333EA" w:rsidRDefault="008333EA" w:rsidP="008333EA">
            <w:pPr>
              <w:rPr>
                <w:lang w:eastAsia="de-DE"/>
              </w:rPr>
            </w:pPr>
            <w:r w:rsidRPr="008333EA">
              <w:rPr>
                <w:lang w:eastAsia="de-DE"/>
              </w:rPr>
              <w:t>15.49%</w:t>
            </w:r>
          </w:p>
        </w:tc>
        <w:tc>
          <w:tcPr>
            <w:tcW w:w="0" w:type="auto"/>
            <w:tcBorders>
              <w:top w:val="nil"/>
              <w:left w:val="nil"/>
              <w:bottom w:val="nil"/>
              <w:right w:val="nil"/>
            </w:tcBorders>
            <w:shd w:val="clear" w:color="auto" w:fill="auto"/>
            <w:noWrap/>
            <w:vAlign w:val="center"/>
            <w:hideMark/>
          </w:tcPr>
          <w:p w14:paraId="26E8EA8E" w14:textId="77777777" w:rsidR="008333EA" w:rsidRPr="008333EA" w:rsidRDefault="008333EA" w:rsidP="008333EA">
            <w:pPr>
              <w:rPr>
                <w:lang w:eastAsia="de-DE"/>
              </w:rPr>
            </w:pPr>
            <w:r w:rsidRPr="008333EA">
              <w:rPr>
                <w:lang w:eastAsia="de-DE"/>
              </w:rPr>
              <w:t>37.0%</w:t>
            </w:r>
          </w:p>
        </w:tc>
        <w:tc>
          <w:tcPr>
            <w:tcW w:w="0" w:type="auto"/>
            <w:tcBorders>
              <w:top w:val="nil"/>
              <w:left w:val="nil"/>
              <w:bottom w:val="nil"/>
              <w:right w:val="nil"/>
            </w:tcBorders>
            <w:shd w:val="clear" w:color="auto" w:fill="auto"/>
            <w:noWrap/>
            <w:vAlign w:val="center"/>
            <w:hideMark/>
          </w:tcPr>
          <w:p w14:paraId="507B0A06" w14:textId="77777777" w:rsidR="008333EA" w:rsidRPr="008333EA" w:rsidRDefault="008333EA" w:rsidP="008333EA">
            <w:pPr>
              <w:rPr>
                <w:lang w:eastAsia="de-DE"/>
              </w:rPr>
            </w:pPr>
            <w:r w:rsidRPr="008333EA">
              <w:rPr>
                <w:lang w:eastAsia="de-D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8333EA" w:rsidRDefault="008333EA" w:rsidP="008333EA">
            <w:pPr>
              <w:rPr>
                <w:lang w:eastAsia="de-DE"/>
              </w:rPr>
            </w:pPr>
            <w:r w:rsidRPr="008333EA">
              <w:rPr>
                <w:lang w:eastAsia="de-DE"/>
              </w:rPr>
              <w:t>-5.73%</w:t>
            </w:r>
          </w:p>
        </w:tc>
        <w:tc>
          <w:tcPr>
            <w:tcW w:w="0" w:type="auto"/>
            <w:tcBorders>
              <w:top w:val="nil"/>
              <w:left w:val="nil"/>
              <w:bottom w:val="nil"/>
              <w:right w:val="nil"/>
            </w:tcBorders>
            <w:shd w:val="clear" w:color="auto" w:fill="auto"/>
            <w:noWrap/>
            <w:vAlign w:val="center"/>
            <w:hideMark/>
          </w:tcPr>
          <w:p w14:paraId="0D0ADFFF"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8333EA" w:rsidRDefault="008333EA" w:rsidP="008333EA">
            <w:pPr>
              <w:rPr>
                <w:lang w:eastAsia="de-DE"/>
              </w:rPr>
            </w:pPr>
            <w:r w:rsidRPr="008333EA">
              <w:rPr>
                <w:lang w:eastAsia="de-DE"/>
              </w:rPr>
              <w:t>-0.55%</w:t>
            </w:r>
          </w:p>
        </w:tc>
        <w:tc>
          <w:tcPr>
            <w:tcW w:w="0" w:type="auto"/>
            <w:tcBorders>
              <w:top w:val="nil"/>
              <w:left w:val="nil"/>
              <w:bottom w:val="nil"/>
              <w:right w:val="nil"/>
            </w:tcBorders>
            <w:shd w:val="clear" w:color="auto" w:fill="auto"/>
            <w:noWrap/>
            <w:vAlign w:val="center"/>
            <w:hideMark/>
          </w:tcPr>
          <w:p w14:paraId="2F0E1381" w14:textId="77777777" w:rsidR="008333EA" w:rsidRPr="008333EA" w:rsidRDefault="008333EA" w:rsidP="008333EA">
            <w:pPr>
              <w:rPr>
                <w:lang w:eastAsia="de-DE"/>
              </w:rPr>
            </w:pPr>
            <w:r w:rsidRPr="008333EA">
              <w:rPr>
                <w:lang w:eastAsia="de-D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8333EA" w:rsidRDefault="008333EA" w:rsidP="008333EA">
            <w:pPr>
              <w:rPr>
                <w:lang w:eastAsia="de-DE"/>
              </w:rPr>
            </w:pPr>
            <w:r w:rsidRPr="008333EA">
              <w:rPr>
                <w:lang w:eastAsia="de-DE"/>
              </w:rPr>
              <w:t>226.5%</w:t>
            </w:r>
          </w:p>
        </w:tc>
      </w:tr>
      <w:tr w:rsidR="00CB0C13" w:rsidRPr="008333EA"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8333EA" w:rsidRDefault="008333EA" w:rsidP="008333EA">
            <w:pPr>
              <w:rPr>
                <w:lang w:eastAsia="de-DE"/>
              </w:rPr>
            </w:pPr>
            <w:r w:rsidRPr="008333EA">
              <w:rPr>
                <w:lang w:eastAsia="de-D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8333EA" w:rsidRDefault="008333EA" w:rsidP="008333EA">
            <w:pPr>
              <w:rPr>
                <w:lang w:eastAsia="de-DE"/>
              </w:rPr>
            </w:pPr>
            <w:r w:rsidRPr="008333EA">
              <w:rPr>
                <w:lang w:eastAsia="de-DE"/>
              </w:rPr>
              <w:t>20.17%</w:t>
            </w:r>
          </w:p>
        </w:tc>
        <w:tc>
          <w:tcPr>
            <w:tcW w:w="0" w:type="auto"/>
            <w:tcBorders>
              <w:top w:val="nil"/>
              <w:left w:val="nil"/>
              <w:bottom w:val="nil"/>
              <w:right w:val="nil"/>
            </w:tcBorders>
            <w:shd w:val="clear" w:color="auto" w:fill="auto"/>
            <w:noWrap/>
            <w:vAlign w:val="center"/>
            <w:hideMark/>
          </w:tcPr>
          <w:p w14:paraId="0FAB4124" w14:textId="77777777" w:rsidR="008333EA" w:rsidRPr="008333EA" w:rsidRDefault="008333EA" w:rsidP="008333EA">
            <w:pPr>
              <w:rPr>
                <w:lang w:eastAsia="de-DE"/>
              </w:rPr>
            </w:pPr>
            <w:r w:rsidRPr="008333EA">
              <w:rPr>
                <w:lang w:eastAsia="de-DE"/>
              </w:rPr>
              <w:t>39.0%</w:t>
            </w:r>
          </w:p>
        </w:tc>
        <w:tc>
          <w:tcPr>
            <w:tcW w:w="0" w:type="auto"/>
            <w:tcBorders>
              <w:top w:val="nil"/>
              <w:left w:val="nil"/>
              <w:bottom w:val="nil"/>
              <w:right w:val="nil"/>
            </w:tcBorders>
            <w:shd w:val="clear" w:color="auto" w:fill="auto"/>
            <w:noWrap/>
            <w:vAlign w:val="center"/>
            <w:hideMark/>
          </w:tcPr>
          <w:p w14:paraId="37EEB003" w14:textId="77777777" w:rsidR="008333EA" w:rsidRPr="008333EA" w:rsidRDefault="008333EA" w:rsidP="008333EA">
            <w:pPr>
              <w:rPr>
                <w:lang w:eastAsia="de-DE"/>
              </w:rPr>
            </w:pPr>
            <w:r w:rsidRPr="008333EA">
              <w:rPr>
                <w:lang w:eastAsia="de-D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8333EA" w:rsidRDefault="008333EA" w:rsidP="008333EA">
            <w:pPr>
              <w:rPr>
                <w:lang w:eastAsia="de-DE"/>
              </w:rPr>
            </w:pPr>
            <w:r w:rsidRPr="008333EA">
              <w:rPr>
                <w:lang w:eastAsia="de-D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8333EA" w:rsidRDefault="008333EA" w:rsidP="008333EA">
            <w:pPr>
              <w:rPr>
                <w:lang w:eastAsia="de-DE"/>
              </w:rPr>
            </w:pPr>
            <w:r w:rsidRPr="008333EA">
              <w:rPr>
                <w:lang w:eastAsia="de-D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8333EA" w:rsidRDefault="008333EA" w:rsidP="008333EA">
            <w:pPr>
              <w:rPr>
                <w:lang w:eastAsia="de-DE"/>
              </w:rPr>
            </w:pPr>
            <w:r w:rsidRPr="008333EA">
              <w:rPr>
                <w:lang w:eastAsia="de-DE"/>
              </w:rPr>
              <w:t>-6.25%</w:t>
            </w:r>
          </w:p>
        </w:tc>
        <w:tc>
          <w:tcPr>
            <w:tcW w:w="0" w:type="auto"/>
            <w:tcBorders>
              <w:top w:val="nil"/>
              <w:left w:val="nil"/>
              <w:bottom w:val="nil"/>
              <w:right w:val="nil"/>
            </w:tcBorders>
            <w:shd w:val="clear" w:color="auto" w:fill="auto"/>
            <w:noWrap/>
            <w:vAlign w:val="center"/>
            <w:hideMark/>
          </w:tcPr>
          <w:p w14:paraId="79A2FA63" w14:textId="77777777" w:rsidR="008333EA" w:rsidRPr="008333EA" w:rsidRDefault="008333EA" w:rsidP="008333EA">
            <w:pPr>
              <w:rPr>
                <w:lang w:eastAsia="de-DE"/>
              </w:rPr>
            </w:pPr>
            <w:r w:rsidRPr="008333EA">
              <w:rPr>
                <w:lang w:eastAsia="de-D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8333EA" w:rsidRDefault="008333EA" w:rsidP="008333EA">
            <w:pPr>
              <w:rPr>
                <w:lang w:eastAsia="de-DE"/>
              </w:rPr>
            </w:pPr>
            <w:r w:rsidRPr="008333EA">
              <w:rPr>
                <w:lang w:eastAsia="de-DE"/>
              </w:rPr>
              <w:t>249.9%</w:t>
            </w:r>
          </w:p>
        </w:tc>
      </w:tr>
      <w:tr w:rsidR="00CB0C13" w:rsidRPr="008333EA"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8333EA" w:rsidRDefault="008333EA" w:rsidP="008333EA">
            <w:pPr>
              <w:rPr>
                <w:lang w:eastAsia="de-DE"/>
              </w:rPr>
            </w:pPr>
            <w:r w:rsidRPr="008333EA">
              <w:rPr>
                <w:lang w:eastAsia="de-D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8333EA" w:rsidRDefault="008333EA" w:rsidP="008333EA">
            <w:pPr>
              <w:rPr>
                <w:lang w:eastAsia="de-DE"/>
              </w:rPr>
            </w:pPr>
            <w:r w:rsidRPr="008333EA">
              <w:rPr>
                <w:lang w:eastAsia="de-D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8333EA" w:rsidRDefault="008333EA" w:rsidP="008333EA">
            <w:pPr>
              <w:rPr>
                <w:lang w:eastAsia="de-DE"/>
              </w:rPr>
            </w:pPr>
            <w:r w:rsidRPr="008333EA">
              <w:rPr>
                <w:lang w:eastAsia="de-D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8333EA" w:rsidRDefault="008333EA" w:rsidP="008333EA">
            <w:pPr>
              <w:rPr>
                <w:lang w:eastAsia="de-DE"/>
              </w:rPr>
            </w:pPr>
            <w:r w:rsidRPr="008333EA">
              <w:rPr>
                <w:lang w:eastAsia="de-D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8333EA" w:rsidRDefault="008333EA" w:rsidP="008333EA">
            <w:pPr>
              <w:rPr>
                <w:lang w:eastAsia="de-DE"/>
              </w:rPr>
            </w:pPr>
            <w:r w:rsidRPr="008333EA">
              <w:rPr>
                <w:lang w:eastAsia="de-D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8333EA" w:rsidRDefault="008333EA" w:rsidP="008333EA">
            <w:pPr>
              <w:rPr>
                <w:lang w:eastAsia="de-DE"/>
              </w:rPr>
            </w:pPr>
            <w:r w:rsidRPr="008333EA">
              <w:rPr>
                <w:lang w:eastAsia="de-D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8333EA" w:rsidRDefault="008333EA" w:rsidP="008333EA">
            <w:pPr>
              <w:rPr>
                <w:lang w:eastAsia="de-DE"/>
              </w:rPr>
            </w:pPr>
            <w:r w:rsidRPr="008333EA">
              <w:rPr>
                <w:lang w:eastAsia="de-D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8333EA" w:rsidRDefault="008333EA" w:rsidP="008333EA">
            <w:pPr>
              <w:rPr>
                <w:lang w:eastAsia="de-DE"/>
              </w:rPr>
            </w:pPr>
            <w:r w:rsidRPr="008333EA">
              <w:rPr>
                <w:lang w:eastAsia="de-D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8333EA" w:rsidRDefault="008333EA" w:rsidP="008333EA">
            <w:pPr>
              <w:rPr>
                <w:lang w:eastAsia="de-DE"/>
              </w:rPr>
            </w:pPr>
            <w:r w:rsidRPr="008333EA">
              <w:rPr>
                <w:lang w:eastAsia="de-D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8333EA" w:rsidRDefault="008333EA" w:rsidP="008333EA">
            <w:pPr>
              <w:rPr>
                <w:lang w:eastAsia="de-DE"/>
              </w:rPr>
            </w:pPr>
            <w:r w:rsidRPr="008333EA">
              <w:rPr>
                <w:lang w:eastAsia="de-DE"/>
              </w:rPr>
              <w:t>209.0%</w:t>
            </w:r>
          </w:p>
        </w:tc>
      </w:tr>
      <w:tr w:rsidR="00CB0C13" w:rsidRPr="008333EA"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8333EA" w:rsidRDefault="008333EA" w:rsidP="008333EA">
            <w:pPr>
              <w:rPr>
                <w:lang w:eastAsia="de-DE"/>
              </w:rPr>
            </w:pPr>
            <w:r w:rsidRPr="008333EA">
              <w:rPr>
                <w:lang w:eastAsia="de-D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8333EA" w:rsidRDefault="008333EA" w:rsidP="008333EA">
            <w:pPr>
              <w:rPr>
                <w:lang w:eastAsia="de-DE"/>
              </w:rPr>
            </w:pPr>
            <w:r w:rsidRPr="008333EA">
              <w:rPr>
                <w:lang w:eastAsia="de-D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8333EA" w:rsidRDefault="008333EA" w:rsidP="008333EA">
            <w:pPr>
              <w:rPr>
                <w:lang w:eastAsia="de-DE"/>
              </w:rPr>
            </w:pPr>
            <w:r w:rsidRPr="008333EA">
              <w:rPr>
                <w:lang w:eastAsia="de-DE"/>
              </w:rPr>
              <w:t>13.79%</w:t>
            </w:r>
          </w:p>
        </w:tc>
        <w:tc>
          <w:tcPr>
            <w:tcW w:w="0" w:type="auto"/>
            <w:tcBorders>
              <w:top w:val="nil"/>
              <w:left w:val="nil"/>
              <w:bottom w:val="nil"/>
              <w:right w:val="nil"/>
            </w:tcBorders>
            <w:shd w:val="clear" w:color="auto" w:fill="auto"/>
            <w:noWrap/>
            <w:vAlign w:val="center"/>
            <w:hideMark/>
          </w:tcPr>
          <w:p w14:paraId="7088AEBD" w14:textId="77777777" w:rsidR="008333EA" w:rsidRPr="008333EA" w:rsidRDefault="008333EA" w:rsidP="008333EA">
            <w:pPr>
              <w:rPr>
                <w:lang w:eastAsia="de-DE"/>
              </w:rPr>
            </w:pPr>
            <w:r w:rsidRPr="008333EA">
              <w:rPr>
                <w:lang w:eastAsia="de-DE"/>
              </w:rPr>
              <w:t>36.7%</w:t>
            </w:r>
          </w:p>
        </w:tc>
        <w:tc>
          <w:tcPr>
            <w:tcW w:w="0" w:type="auto"/>
            <w:tcBorders>
              <w:top w:val="nil"/>
              <w:left w:val="nil"/>
              <w:bottom w:val="nil"/>
              <w:right w:val="nil"/>
            </w:tcBorders>
            <w:shd w:val="clear" w:color="auto" w:fill="auto"/>
            <w:noWrap/>
            <w:vAlign w:val="center"/>
            <w:hideMark/>
          </w:tcPr>
          <w:p w14:paraId="46A4712F" w14:textId="77777777" w:rsidR="008333EA" w:rsidRPr="008333EA" w:rsidRDefault="008333EA" w:rsidP="008333EA">
            <w:pPr>
              <w:rPr>
                <w:lang w:eastAsia="de-DE"/>
              </w:rPr>
            </w:pPr>
            <w:r w:rsidRPr="008333EA">
              <w:rPr>
                <w:lang w:eastAsia="de-D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8333EA" w:rsidRDefault="008333EA" w:rsidP="008333EA">
            <w:pPr>
              <w:rPr>
                <w:lang w:eastAsia="de-DE"/>
              </w:rPr>
            </w:pPr>
            <w:r w:rsidRPr="008333EA">
              <w:rPr>
                <w:lang w:eastAsia="de-DE"/>
              </w:rPr>
              <w:t>-5.11%</w:t>
            </w:r>
          </w:p>
        </w:tc>
        <w:tc>
          <w:tcPr>
            <w:tcW w:w="0" w:type="auto"/>
            <w:tcBorders>
              <w:top w:val="nil"/>
              <w:left w:val="nil"/>
              <w:bottom w:val="nil"/>
              <w:right w:val="nil"/>
            </w:tcBorders>
            <w:shd w:val="clear" w:color="auto" w:fill="auto"/>
            <w:noWrap/>
            <w:vAlign w:val="center"/>
            <w:hideMark/>
          </w:tcPr>
          <w:p w14:paraId="488AF9BC" w14:textId="77777777" w:rsidR="008333EA" w:rsidRPr="008333EA" w:rsidRDefault="008333EA" w:rsidP="008333EA">
            <w:pPr>
              <w:rPr>
                <w:lang w:eastAsia="de-DE"/>
              </w:rPr>
            </w:pPr>
            <w:r w:rsidRPr="008333EA">
              <w:rPr>
                <w:lang w:eastAsia="de-D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nil"/>
            </w:tcBorders>
            <w:shd w:val="clear" w:color="auto" w:fill="auto"/>
            <w:noWrap/>
            <w:vAlign w:val="center"/>
            <w:hideMark/>
          </w:tcPr>
          <w:p w14:paraId="63CD3689" w14:textId="77777777" w:rsidR="008333EA" w:rsidRPr="008333EA" w:rsidRDefault="008333EA" w:rsidP="008333EA">
            <w:pPr>
              <w:rPr>
                <w:lang w:eastAsia="de-DE"/>
              </w:rPr>
            </w:pPr>
            <w:r w:rsidRPr="008333EA">
              <w:rPr>
                <w:lang w:eastAsia="de-D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8333EA" w:rsidRDefault="008333EA" w:rsidP="008333EA">
            <w:pPr>
              <w:rPr>
                <w:lang w:eastAsia="de-DE"/>
              </w:rPr>
            </w:pPr>
            <w:r w:rsidRPr="008333EA">
              <w:rPr>
                <w:lang w:eastAsia="de-DE"/>
              </w:rPr>
              <w:t>235.1%</w:t>
            </w:r>
          </w:p>
        </w:tc>
      </w:tr>
      <w:tr w:rsidR="00CB0C13" w:rsidRPr="008333EA"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8333EA" w:rsidRDefault="008333EA" w:rsidP="008333EA">
            <w:pPr>
              <w:rPr>
                <w:lang w:eastAsia="de-DE"/>
              </w:rPr>
            </w:pPr>
            <w:r w:rsidRPr="008333EA">
              <w:rPr>
                <w:lang w:eastAsia="de-D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8333EA" w:rsidRDefault="008333EA" w:rsidP="008333EA">
            <w:pPr>
              <w:rPr>
                <w:lang w:eastAsia="de-DE"/>
              </w:rPr>
            </w:pPr>
            <w:r w:rsidRPr="008333EA">
              <w:rPr>
                <w:lang w:eastAsia="de-D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8333EA" w:rsidRDefault="008333EA" w:rsidP="008333EA">
            <w:pPr>
              <w:rPr>
                <w:lang w:eastAsia="de-DE"/>
              </w:rPr>
            </w:pPr>
            <w:r w:rsidRPr="008333EA">
              <w:rPr>
                <w:lang w:eastAsia="de-DE"/>
              </w:rPr>
              <w:t>26.59%</w:t>
            </w:r>
          </w:p>
        </w:tc>
        <w:tc>
          <w:tcPr>
            <w:tcW w:w="0" w:type="auto"/>
            <w:tcBorders>
              <w:top w:val="nil"/>
              <w:left w:val="nil"/>
              <w:bottom w:val="nil"/>
              <w:right w:val="nil"/>
            </w:tcBorders>
            <w:shd w:val="clear" w:color="auto" w:fill="auto"/>
            <w:noWrap/>
            <w:vAlign w:val="center"/>
            <w:hideMark/>
          </w:tcPr>
          <w:p w14:paraId="58F4CF5E" w14:textId="77777777" w:rsidR="008333EA" w:rsidRPr="008333EA" w:rsidRDefault="008333EA" w:rsidP="008333EA">
            <w:pPr>
              <w:rPr>
                <w:lang w:eastAsia="de-DE"/>
              </w:rPr>
            </w:pPr>
            <w:r w:rsidRPr="008333EA">
              <w:rPr>
                <w:lang w:eastAsia="de-DE"/>
              </w:rPr>
              <w:t>50.2%</w:t>
            </w:r>
          </w:p>
        </w:tc>
        <w:tc>
          <w:tcPr>
            <w:tcW w:w="0" w:type="auto"/>
            <w:tcBorders>
              <w:top w:val="nil"/>
              <w:left w:val="nil"/>
              <w:bottom w:val="nil"/>
              <w:right w:val="nil"/>
            </w:tcBorders>
            <w:shd w:val="clear" w:color="auto" w:fill="auto"/>
            <w:noWrap/>
            <w:vAlign w:val="center"/>
            <w:hideMark/>
          </w:tcPr>
          <w:p w14:paraId="42C42E74" w14:textId="77777777" w:rsidR="008333EA" w:rsidRPr="008333EA" w:rsidRDefault="008333EA" w:rsidP="008333EA">
            <w:pPr>
              <w:rPr>
                <w:lang w:eastAsia="de-DE"/>
              </w:rPr>
            </w:pPr>
            <w:r w:rsidRPr="008333EA">
              <w:rPr>
                <w:lang w:eastAsia="de-D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8333EA" w:rsidRDefault="008333EA" w:rsidP="008333EA">
            <w:pPr>
              <w:rPr>
                <w:lang w:eastAsia="de-DE"/>
              </w:rPr>
            </w:pPr>
            <w:r w:rsidRPr="008333EA">
              <w:rPr>
                <w:lang w:eastAsia="de-D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8333EA" w:rsidRDefault="008333EA" w:rsidP="008333EA">
            <w:pPr>
              <w:rPr>
                <w:lang w:eastAsia="de-DE"/>
              </w:rPr>
            </w:pPr>
            <w:r w:rsidRPr="008333EA">
              <w:rPr>
                <w:lang w:eastAsia="de-DE"/>
              </w:rPr>
              <w:t>-19.72%</w:t>
            </w:r>
          </w:p>
        </w:tc>
        <w:tc>
          <w:tcPr>
            <w:tcW w:w="0" w:type="auto"/>
            <w:tcBorders>
              <w:top w:val="nil"/>
              <w:left w:val="nil"/>
              <w:bottom w:val="nil"/>
              <w:right w:val="nil"/>
            </w:tcBorders>
            <w:shd w:val="clear" w:color="auto" w:fill="auto"/>
            <w:noWrap/>
            <w:vAlign w:val="center"/>
            <w:hideMark/>
          </w:tcPr>
          <w:p w14:paraId="5D42F5B1" w14:textId="77777777" w:rsidR="008333EA" w:rsidRPr="008333EA" w:rsidRDefault="008333EA" w:rsidP="008333EA">
            <w:pPr>
              <w:rPr>
                <w:lang w:eastAsia="de-DE"/>
              </w:rPr>
            </w:pPr>
            <w:r w:rsidRPr="008333EA">
              <w:rPr>
                <w:lang w:eastAsia="de-D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8333EA" w:rsidRDefault="008333EA" w:rsidP="008333EA">
            <w:pPr>
              <w:rPr>
                <w:lang w:eastAsia="de-DE"/>
              </w:rPr>
            </w:pPr>
            <w:r w:rsidRPr="008333EA">
              <w:rPr>
                <w:lang w:eastAsia="de-DE"/>
              </w:rPr>
              <w:t>227.0%</w:t>
            </w:r>
          </w:p>
        </w:tc>
      </w:tr>
      <w:tr w:rsidR="00CB0C13" w:rsidRPr="008333EA"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8333EA" w:rsidRDefault="008333EA" w:rsidP="008333EA">
            <w:pPr>
              <w:rPr>
                <w:lang w:eastAsia="de-DE"/>
              </w:rPr>
            </w:pPr>
            <w:r w:rsidRPr="008333EA">
              <w:rPr>
                <w:lang w:eastAsia="de-D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8333EA" w:rsidRDefault="008333EA" w:rsidP="008333EA">
            <w:pPr>
              <w:rPr>
                <w:lang w:eastAsia="de-DE"/>
              </w:rPr>
            </w:pPr>
            <w:r w:rsidRPr="008333EA">
              <w:rPr>
                <w:lang w:eastAsia="de-D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8333EA" w:rsidRDefault="008333EA" w:rsidP="008333EA">
            <w:pPr>
              <w:rPr>
                <w:lang w:eastAsia="de-DE"/>
              </w:rPr>
            </w:pPr>
            <w:r w:rsidRPr="008333EA">
              <w:rPr>
                <w:lang w:eastAsia="de-D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8333EA" w:rsidRDefault="008333EA" w:rsidP="008333EA">
            <w:pPr>
              <w:rPr>
                <w:lang w:eastAsia="de-DE"/>
              </w:rPr>
            </w:pPr>
            <w:r w:rsidRPr="008333EA">
              <w:rPr>
                <w:lang w:eastAsia="de-D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8333EA" w:rsidRDefault="008333EA" w:rsidP="008333EA">
            <w:pPr>
              <w:rPr>
                <w:lang w:eastAsia="de-DE"/>
              </w:rPr>
            </w:pPr>
            <w:r w:rsidRPr="008333EA">
              <w:rPr>
                <w:lang w:eastAsia="de-D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8333EA" w:rsidRDefault="008333EA" w:rsidP="008333EA">
            <w:pPr>
              <w:rPr>
                <w:lang w:eastAsia="de-DE"/>
              </w:rPr>
            </w:pPr>
            <w:r w:rsidRPr="008333EA">
              <w:rPr>
                <w:lang w:eastAsia="de-D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8333EA" w:rsidRDefault="008333EA" w:rsidP="008333EA">
            <w:pPr>
              <w:rPr>
                <w:lang w:eastAsia="de-DE"/>
              </w:rPr>
            </w:pPr>
            <w:r w:rsidRPr="008333EA">
              <w:rPr>
                <w:lang w:eastAsia="de-D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8333EA" w:rsidRDefault="008333EA" w:rsidP="008333EA">
            <w:pPr>
              <w:rPr>
                <w:lang w:eastAsia="de-DE"/>
              </w:rPr>
            </w:pPr>
            <w:r w:rsidRPr="008333EA">
              <w:rPr>
                <w:lang w:eastAsia="de-D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8333EA" w:rsidRDefault="008333EA" w:rsidP="008333EA">
            <w:pPr>
              <w:rPr>
                <w:lang w:eastAsia="de-DE"/>
              </w:rPr>
            </w:pPr>
            <w:r w:rsidRPr="008333EA">
              <w:rPr>
                <w:lang w:eastAsia="de-D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8333EA" w:rsidRDefault="008333EA" w:rsidP="008333EA">
            <w:pPr>
              <w:rPr>
                <w:lang w:eastAsia="de-DE"/>
              </w:rPr>
            </w:pPr>
            <w:r w:rsidRPr="008333EA">
              <w:rPr>
                <w:lang w:eastAsia="de-DE"/>
              </w:rPr>
              <w:t>235.9%</w:t>
            </w:r>
          </w:p>
        </w:tc>
      </w:tr>
      <w:tr w:rsidR="008333EA" w:rsidRPr="008333EA" w14:paraId="32A359F4" w14:textId="77777777" w:rsidTr="008E517E">
        <w:trPr>
          <w:trHeight w:val="255"/>
          <w:jc w:val="center"/>
          <w:trPrChange w:id="373"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74" w:author="Jens-Rainer Ohm" w:date="2026-07-08T22:44:00Z">
              <w:tcPr>
                <w:tcW w:w="0" w:type="auto"/>
                <w:tcBorders>
                  <w:top w:val="nil"/>
                  <w:left w:val="nil"/>
                  <w:bottom w:val="nil"/>
                  <w:right w:val="nil"/>
                </w:tcBorders>
                <w:noWrap/>
                <w:vAlign w:val="center"/>
                <w:hideMark/>
              </w:tcPr>
            </w:tcPrChange>
          </w:tcPr>
          <w:p w14:paraId="0092B5A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5" w:author="Jens-Rainer Ohm" w:date="2026-07-08T22:44:00Z">
              <w:tcPr>
                <w:tcW w:w="0" w:type="auto"/>
                <w:tcBorders>
                  <w:top w:val="nil"/>
                  <w:left w:val="nil"/>
                  <w:bottom w:val="nil"/>
                  <w:right w:val="nil"/>
                </w:tcBorders>
                <w:noWrap/>
                <w:vAlign w:val="center"/>
                <w:hideMark/>
              </w:tcPr>
            </w:tcPrChange>
          </w:tcPr>
          <w:p w14:paraId="175011C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6" w:author="Jens-Rainer Ohm" w:date="2026-07-08T22:44:00Z">
              <w:tcPr>
                <w:tcW w:w="0" w:type="auto"/>
                <w:tcBorders>
                  <w:top w:val="nil"/>
                  <w:left w:val="nil"/>
                  <w:bottom w:val="nil"/>
                  <w:right w:val="nil"/>
                </w:tcBorders>
                <w:noWrap/>
                <w:vAlign w:val="center"/>
                <w:hideMark/>
              </w:tcPr>
            </w:tcPrChange>
          </w:tcPr>
          <w:p w14:paraId="75C5C82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7" w:author="Jens-Rainer Ohm" w:date="2026-07-08T22:44:00Z">
              <w:tcPr>
                <w:tcW w:w="0" w:type="auto"/>
                <w:tcBorders>
                  <w:top w:val="nil"/>
                  <w:left w:val="nil"/>
                  <w:bottom w:val="nil"/>
                  <w:right w:val="nil"/>
                </w:tcBorders>
                <w:noWrap/>
                <w:vAlign w:val="center"/>
                <w:hideMark/>
              </w:tcPr>
            </w:tcPrChange>
          </w:tcPr>
          <w:p w14:paraId="3F9D01A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8" w:author="Jens-Rainer Ohm" w:date="2026-07-08T22:44:00Z">
              <w:tcPr>
                <w:tcW w:w="0" w:type="auto"/>
                <w:tcBorders>
                  <w:top w:val="nil"/>
                  <w:left w:val="nil"/>
                  <w:bottom w:val="nil"/>
                  <w:right w:val="nil"/>
                </w:tcBorders>
                <w:noWrap/>
                <w:vAlign w:val="center"/>
                <w:hideMark/>
              </w:tcPr>
            </w:tcPrChange>
          </w:tcPr>
          <w:p w14:paraId="05557F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79" w:author="Jens-Rainer Ohm" w:date="2026-07-08T22:44:00Z">
              <w:tcPr>
                <w:tcW w:w="0" w:type="auto"/>
                <w:tcBorders>
                  <w:top w:val="nil"/>
                  <w:left w:val="nil"/>
                  <w:bottom w:val="nil"/>
                  <w:right w:val="nil"/>
                </w:tcBorders>
                <w:noWrap/>
                <w:vAlign w:val="center"/>
                <w:hideMark/>
              </w:tcPr>
            </w:tcPrChange>
          </w:tcPr>
          <w:p w14:paraId="3BFB84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0" w:author="Jens-Rainer Ohm" w:date="2026-07-08T22:44:00Z">
              <w:tcPr>
                <w:tcW w:w="0" w:type="auto"/>
                <w:tcBorders>
                  <w:top w:val="nil"/>
                  <w:left w:val="nil"/>
                  <w:bottom w:val="nil"/>
                  <w:right w:val="nil"/>
                </w:tcBorders>
                <w:noWrap/>
                <w:vAlign w:val="center"/>
                <w:hideMark/>
              </w:tcPr>
            </w:tcPrChange>
          </w:tcPr>
          <w:p w14:paraId="3B1B2A2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1" w:author="Jens-Rainer Ohm" w:date="2026-07-08T22:44:00Z">
              <w:tcPr>
                <w:tcW w:w="0" w:type="auto"/>
                <w:tcBorders>
                  <w:top w:val="nil"/>
                  <w:left w:val="nil"/>
                  <w:bottom w:val="nil"/>
                  <w:right w:val="nil"/>
                </w:tcBorders>
                <w:noWrap/>
                <w:vAlign w:val="center"/>
                <w:hideMark/>
              </w:tcPr>
            </w:tcPrChange>
          </w:tcPr>
          <w:p w14:paraId="1C2D7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2" w:author="Jens-Rainer Ohm" w:date="2026-07-08T22:44:00Z">
              <w:tcPr>
                <w:tcW w:w="0" w:type="auto"/>
                <w:tcBorders>
                  <w:top w:val="nil"/>
                  <w:left w:val="nil"/>
                  <w:bottom w:val="nil"/>
                  <w:right w:val="nil"/>
                </w:tcBorders>
                <w:noWrap/>
                <w:vAlign w:val="center"/>
                <w:hideMark/>
              </w:tcPr>
            </w:tcPrChange>
          </w:tcPr>
          <w:p w14:paraId="164BCB1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3" w:author="Jens-Rainer Ohm" w:date="2026-07-08T22:44:00Z">
              <w:tcPr>
                <w:tcW w:w="0" w:type="auto"/>
                <w:tcBorders>
                  <w:top w:val="nil"/>
                  <w:left w:val="nil"/>
                  <w:bottom w:val="nil"/>
                  <w:right w:val="nil"/>
                </w:tcBorders>
                <w:noWrap/>
                <w:vAlign w:val="center"/>
                <w:hideMark/>
              </w:tcPr>
            </w:tcPrChange>
          </w:tcPr>
          <w:p w14:paraId="74BA506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4" w:author="Jens-Rainer Ohm" w:date="2026-07-08T22:44:00Z">
              <w:tcPr>
                <w:tcW w:w="0" w:type="auto"/>
                <w:tcBorders>
                  <w:top w:val="nil"/>
                  <w:left w:val="nil"/>
                  <w:bottom w:val="nil"/>
                  <w:right w:val="nil"/>
                </w:tcBorders>
                <w:noWrap/>
                <w:vAlign w:val="center"/>
                <w:hideMark/>
              </w:tcPr>
            </w:tcPrChange>
          </w:tcPr>
          <w:p w14:paraId="2AAB313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85" w:author="Jens-Rainer Ohm" w:date="2026-07-08T22:44:00Z">
              <w:tcPr>
                <w:tcW w:w="0" w:type="auto"/>
                <w:tcBorders>
                  <w:top w:val="nil"/>
                  <w:left w:val="nil"/>
                  <w:bottom w:val="nil"/>
                  <w:right w:val="nil"/>
                </w:tcBorders>
                <w:noWrap/>
                <w:vAlign w:val="center"/>
                <w:hideMark/>
              </w:tcPr>
            </w:tcPrChange>
          </w:tcPr>
          <w:p w14:paraId="048D0FCA" w14:textId="77777777" w:rsidR="008333EA" w:rsidRPr="008333EA" w:rsidRDefault="008333EA" w:rsidP="008333EA">
            <w:pPr>
              <w:rPr>
                <w:lang w:eastAsia="de-DE"/>
              </w:rPr>
            </w:pPr>
          </w:p>
        </w:tc>
      </w:tr>
      <w:tr w:rsidR="008333EA" w:rsidRPr="008333EA" w14:paraId="21B75670" w14:textId="77777777" w:rsidTr="008E517E">
        <w:trPr>
          <w:trHeight w:val="255"/>
          <w:jc w:val="center"/>
          <w:trPrChange w:id="386"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87" w:author="Jens-Rainer Ohm" w:date="2026-07-08T22:44:00Z">
              <w:tcPr>
                <w:tcW w:w="0" w:type="auto"/>
                <w:tcBorders>
                  <w:top w:val="nil"/>
                  <w:left w:val="nil"/>
                  <w:bottom w:val="nil"/>
                  <w:right w:val="nil"/>
                </w:tcBorders>
                <w:noWrap/>
                <w:vAlign w:val="center"/>
                <w:hideMark/>
              </w:tcPr>
            </w:tcPrChange>
          </w:tcPr>
          <w:p w14:paraId="3FBEA78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88"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102CCCBE" w14:textId="77777777" w:rsidR="008333EA" w:rsidRPr="008333EA" w:rsidRDefault="008333EA" w:rsidP="008333EA">
            <w:pPr>
              <w:rPr>
                <w:b/>
                <w:bCs/>
                <w:lang w:eastAsia="de-DE"/>
              </w:rPr>
            </w:pPr>
            <w:r w:rsidRPr="008333EA">
              <w:rPr>
                <w:b/>
                <w:bCs/>
                <w:lang w:eastAsia="de-DE"/>
              </w:rPr>
              <w:t>Random Access Main 10</w:t>
            </w:r>
          </w:p>
        </w:tc>
      </w:tr>
      <w:tr w:rsidR="008333EA" w:rsidRPr="008333EA" w14:paraId="05FE79D6" w14:textId="77777777" w:rsidTr="008E517E">
        <w:trPr>
          <w:trHeight w:val="255"/>
          <w:jc w:val="center"/>
          <w:trPrChange w:id="389"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90" w:author="Jens-Rainer Ohm" w:date="2026-07-08T22:44:00Z">
              <w:tcPr>
                <w:tcW w:w="0" w:type="auto"/>
                <w:tcBorders>
                  <w:top w:val="nil"/>
                  <w:left w:val="nil"/>
                  <w:bottom w:val="nil"/>
                  <w:right w:val="nil"/>
                </w:tcBorders>
                <w:noWrap/>
                <w:vAlign w:val="center"/>
                <w:hideMark/>
              </w:tcPr>
            </w:tcPrChange>
          </w:tcPr>
          <w:p w14:paraId="117BD0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91"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55EBE909"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92" w:author="Jens-Rainer Ohm" w:date="2026-07-08T22:44:00Z">
              <w:tcPr>
                <w:tcW w:w="0" w:type="auto"/>
                <w:gridSpan w:val="5"/>
                <w:tcBorders>
                  <w:top w:val="single" w:sz="8" w:space="0" w:color="auto"/>
                  <w:left w:val="nil"/>
                  <w:bottom w:val="nil"/>
                  <w:right w:val="nil"/>
                </w:tcBorders>
                <w:noWrap/>
                <w:vAlign w:val="center"/>
                <w:hideMark/>
              </w:tcPr>
            </w:tcPrChange>
          </w:tcPr>
          <w:p w14:paraId="5657EBD0" w14:textId="77777777" w:rsidR="008333EA" w:rsidRPr="008333EA" w:rsidRDefault="008333EA" w:rsidP="008333EA">
            <w:pPr>
              <w:rPr>
                <w:b/>
                <w:bCs/>
                <w:lang w:eastAsia="de-DE"/>
              </w:rPr>
            </w:pPr>
            <w:r w:rsidRPr="008333EA">
              <w:rPr>
                <w:b/>
                <w:bCs/>
                <w:lang w:eastAsia="de-DE"/>
              </w:rPr>
              <w:t>Over VTM-11-ECM19</w:t>
            </w:r>
          </w:p>
        </w:tc>
      </w:tr>
      <w:tr w:rsidR="00CB0C13" w:rsidRPr="008333EA"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BAC6D29"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8333EA" w:rsidRDefault="008333EA" w:rsidP="008333EA">
            <w:pPr>
              <w:rPr>
                <w:lang w:eastAsia="de-DE"/>
              </w:rPr>
            </w:pPr>
            <w:r w:rsidRPr="008333EA">
              <w:rPr>
                <w:lang w:eastAsia="de-D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8333EA" w:rsidRDefault="008333EA" w:rsidP="008333EA">
            <w:pPr>
              <w:rPr>
                <w:lang w:eastAsia="de-DE"/>
              </w:rPr>
            </w:pPr>
            <w:r w:rsidRPr="008333EA">
              <w:rPr>
                <w:lang w:eastAsia="de-D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8333EA" w:rsidRDefault="008333EA" w:rsidP="008333EA">
            <w:pPr>
              <w:rPr>
                <w:lang w:eastAsia="de-DE"/>
              </w:rPr>
            </w:pPr>
            <w:r w:rsidRPr="008333EA">
              <w:rPr>
                <w:lang w:eastAsia="de-DE"/>
              </w:rPr>
              <w:t>25.10%</w:t>
            </w:r>
          </w:p>
        </w:tc>
        <w:tc>
          <w:tcPr>
            <w:tcW w:w="0" w:type="auto"/>
            <w:tcBorders>
              <w:top w:val="nil"/>
              <w:left w:val="nil"/>
              <w:bottom w:val="nil"/>
              <w:right w:val="nil"/>
            </w:tcBorders>
            <w:shd w:val="clear" w:color="auto" w:fill="auto"/>
            <w:noWrap/>
            <w:vAlign w:val="center"/>
            <w:hideMark/>
          </w:tcPr>
          <w:p w14:paraId="2817D4F8" w14:textId="77777777" w:rsidR="008333EA" w:rsidRPr="008333EA" w:rsidRDefault="008333EA" w:rsidP="008333EA">
            <w:pPr>
              <w:rPr>
                <w:lang w:eastAsia="de-DE"/>
              </w:rPr>
            </w:pPr>
            <w:r w:rsidRPr="008333EA">
              <w:rPr>
                <w:lang w:eastAsia="de-DE"/>
              </w:rPr>
              <w:t>53.7%</w:t>
            </w:r>
          </w:p>
        </w:tc>
        <w:tc>
          <w:tcPr>
            <w:tcW w:w="0" w:type="auto"/>
            <w:tcBorders>
              <w:top w:val="nil"/>
              <w:left w:val="nil"/>
              <w:bottom w:val="nil"/>
              <w:right w:val="nil"/>
            </w:tcBorders>
            <w:shd w:val="clear" w:color="auto" w:fill="auto"/>
            <w:noWrap/>
            <w:vAlign w:val="center"/>
            <w:hideMark/>
          </w:tcPr>
          <w:p w14:paraId="3551F534" w14:textId="77777777" w:rsidR="008333EA" w:rsidRPr="008333EA" w:rsidRDefault="008333EA" w:rsidP="008333EA">
            <w:pPr>
              <w:rPr>
                <w:lang w:eastAsia="de-DE"/>
              </w:rPr>
            </w:pPr>
            <w:r w:rsidRPr="008333EA">
              <w:rPr>
                <w:lang w:eastAsia="de-D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8333EA" w:rsidRDefault="008333EA" w:rsidP="008333EA">
            <w:pPr>
              <w:rPr>
                <w:lang w:eastAsia="de-DE"/>
              </w:rPr>
            </w:pPr>
            <w:r w:rsidRPr="008333EA">
              <w:rPr>
                <w:lang w:eastAsia="de-D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8333EA" w:rsidRDefault="008333EA" w:rsidP="008333EA">
            <w:pPr>
              <w:rPr>
                <w:lang w:eastAsia="de-DE"/>
              </w:rPr>
            </w:pPr>
            <w:r w:rsidRPr="008333EA">
              <w:rPr>
                <w:lang w:eastAsia="de-D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8333EA" w:rsidRDefault="008333EA" w:rsidP="008333EA">
            <w:pPr>
              <w:rPr>
                <w:lang w:eastAsia="de-DE"/>
              </w:rPr>
            </w:pPr>
            <w:r w:rsidRPr="008333EA">
              <w:rPr>
                <w:lang w:eastAsia="de-D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8333EA" w:rsidRDefault="008333EA" w:rsidP="008333EA">
            <w:pPr>
              <w:rPr>
                <w:lang w:eastAsia="de-DE"/>
              </w:rPr>
            </w:pPr>
            <w:r w:rsidRPr="008333EA">
              <w:rPr>
                <w:lang w:eastAsia="de-DE"/>
              </w:rPr>
              <w:t>-23.40%</w:t>
            </w:r>
          </w:p>
        </w:tc>
        <w:tc>
          <w:tcPr>
            <w:tcW w:w="0" w:type="auto"/>
            <w:tcBorders>
              <w:top w:val="nil"/>
              <w:left w:val="nil"/>
              <w:bottom w:val="nil"/>
              <w:right w:val="nil"/>
            </w:tcBorders>
            <w:shd w:val="clear" w:color="auto" w:fill="auto"/>
            <w:noWrap/>
            <w:vAlign w:val="center"/>
            <w:hideMark/>
          </w:tcPr>
          <w:p w14:paraId="4A97C0F0" w14:textId="77777777" w:rsidR="008333EA" w:rsidRPr="008333EA" w:rsidRDefault="008333EA" w:rsidP="008333EA">
            <w:pPr>
              <w:rPr>
                <w:lang w:eastAsia="de-DE"/>
              </w:rPr>
            </w:pPr>
            <w:r w:rsidRPr="008333EA">
              <w:rPr>
                <w:lang w:eastAsia="de-D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8333EA" w:rsidRDefault="008333EA" w:rsidP="008333EA">
            <w:pPr>
              <w:rPr>
                <w:lang w:eastAsia="de-DE"/>
              </w:rPr>
            </w:pPr>
            <w:r w:rsidRPr="008333EA">
              <w:rPr>
                <w:lang w:eastAsia="de-DE"/>
              </w:rPr>
              <w:t>486.6%</w:t>
            </w:r>
          </w:p>
        </w:tc>
      </w:tr>
      <w:tr w:rsidR="00CB0C13" w:rsidRPr="008333EA"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8333EA" w:rsidRDefault="008333EA" w:rsidP="008333EA">
            <w:pPr>
              <w:rPr>
                <w:lang w:eastAsia="de-DE"/>
              </w:rPr>
            </w:pPr>
            <w:r w:rsidRPr="008333EA">
              <w:rPr>
                <w:lang w:eastAsia="de-D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8333EA" w:rsidRDefault="008333EA" w:rsidP="008333EA">
            <w:pPr>
              <w:rPr>
                <w:lang w:eastAsia="de-DE"/>
              </w:rPr>
            </w:pPr>
            <w:r w:rsidRPr="008333EA">
              <w:rPr>
                <w:lang w:eastAsia="de-D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8333EA" w:rsidRDefault="008333EA" w:rsidP="008333EA">
            <w:pPr>
              <w:rPr>
                <w:lang w:eastAsia="de-DE"/>
              </w:rPr>
            </w:pPr>
            <w:r w:rsidRPr="008333EA">
              <w:rPr>
                <w:lang w:eastAsia="de-DE"/>
              </w:rPr>
              <w:t>20.90%</w:t>
            </w:r>
          </w:p>
        </w:tc>
        <w:tc>
          <w:tcPr>
            <w:tcW w:w="0" w:type="auto"/>
            <w:tcBorders>
              <w:top w:val="nil"/>
              <w:left w:val="nil"/>
              <w:bottom w:val="nil"/>
              <w:right w:val="nil"/>
            </w:tcBorders>
            <w:shd w:val="clear" w:color="auto" w:fill="auto"/>
            <w:noWrap/>
            <w:vAlign w:val="center"/>
            <w:hideMark/>
          </w:tcPr>
          <w:p w14:paraId="1BE164DA" w14:textId="77777777" w:rsidR="008333EA" w:rsidRPr="008333EA" w:rsidRDefault="008333EA" w:rsidP="008333EA">
            <w:pPr>
              <w:rPr>
                <w:lang w:eastAsia="de-DE"/>
              </w:rPr>
            </w:pPr>
            <w:r w:rsidRPr="008333EA">
              <w:rPr>
                <w:lang w:eastAsia="de-DE"/>
              </w:rPr>
              <w:t>53.9%</w:t>
            </w:r>
          </w:p>
        </w:tc>
        <w:tc>
          <w:tcPr>
            <w:tcW w:w="0" w:type="auto"/>
            <w:tcBorders>
              <w:top w:val="nil"/>
              <w:left w:val="nil"/>
              <w:bottom w:val="nil"/>
              <w:right w:val="nil"/>
            </w:tcBorders>
            <w:shd w:val="clear" w:color="auto" w:fill="auto"/>
            <w:noWrap/>
            <w:vAlign w:val="center"/>
            <w:hideMark/>
          </w:tcPr>
          <w:p w14:paraId="30E6B718" w14:textId="77777777" w:rsidR="008333EA" w:rsidRPr="008333EA" w:rsidRDefault="008333EA" w:rsidP="008333EA">
            <w:pPr>
              <w:rPr>
                <w:lang w:eastAsia="de-DE"/>
              </w:rPr>
            </w:pPr>
            <w:r w:rsidRPr="008333EA">
              <w:rPr>
                <w:lang w:eastAsia="de-D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8333EA" w:rsidRDefault="008333EA" w:rsidP="008333EA">
            <w:pPr>
              <w:rPr>
                <w:lang w:eastAsia="de-DE"/>
              </w:rPr>
            </w:pPr>
            <w:r w:rsidRPr="008333EA">
              <w:rPr>
                <w:lang w:eastAsia="de-D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8333EA" w:rsidRDefault="008333EA" w:rsidP="008333EA">
            <w:pPr>
              <w:rPr>
                <w:lang w:eastAsia="de-DE"/>
              </w:rPr>
            </w:pPr>
            <w:r w:rsidRPr="008333EA">
              <w:rPr>
                <w:lang w:eastAsia="de-D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8333EA" w:rsidRDefault="008333EA" w:rsidP="008333EA">
            <w:pPr>
              <w:rPr>
                <w:lang w:eastAsia="de-DE"/>
              </w:rPr>
            </w:pPr>
            <w:r w:rsidRPr="008333EA">
              <w:rPr>
                <w:lang w:eastAsia="de-DE"/>
              </w:rPr>
              <w:t>-28.93%</w:t>
            </w:r>
          </w:p>
        </w:tc>
        <w:tc>
          <w:tcPr>
            <w:tcW w:w="0" w:type="auto"/>
            <w:tcBorders>
              <w:top w:val="nil"/>
              <w:left w:val="nil"/>
              <w:bottom w:val="nil"/>
              <w:right w:val="nil"/>
            </w:tcBorders>
            <w:shd w:val="clear" w:color="auto" w:fill="auto"/>
            <w:noWrap/>
            <w:vAlign w:val="center"/>
            <w:hideMark/>
          </w:tcPr>
          <w:p w14:paraId="5A9F19B8" w14:textId="77777777" w:rsidR="008333EA" w:rsidRPr="008333EA" w:rsidRDefault="008333EA" w:rsidP="008333EA">
            <w:pPr>
              <w:rPr>
                <w:lang w:eastAsia="de-DE"/>
              </w:rPr>
            </w:pPr>
            <w:r w:rsidRPr="008333EA">
              <w:rPr>
                <w:lang w:eastAsia="de-D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8333EA" w:rsidRDefault="008333EA" w:rsidP="008333EA">
            <w:pPr>
              <w:rPr>
                <w:lang w:eastAsia="de-DE"/>
              </w:rPr>
            </w:pPr>
            <w:r w:rsidRPr="008333EA">
              <w:rPr>
                <w:lang w:eastAsia="de-DE"/>
              </w:rPr>
              <w:t>544.9%</w:t>
            </w:r>
          </w:p>
        </w:tc>
      </w:tr>
      <w:tr w:rsidR="00CB0C13" w:rsidRPr="008333EA"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8333EA" w:rsidRDefault="008333EA" w:rsidP="008333EA">
            <w:pPr>
              <w:rPr>
                <w:lang w:eastAsia="de-DE"/>
              </w:rPr>
            </w:pPr>
            <w:r w:rsidRPr="008333EA">
              <w:rPr>
                <w:lang w:eastAsia="de-D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8333EA" w:rsidRDefault="008333EA" w:rsidP="008333EA">
            <w:pPr>
              <w:rPr>
                <w:lang w:eastAsia="de-DE"/>
              </w:rPr>
            </w:pPr>
            <w:r w:rsidRPr="008333EA">
              <w:rPr>
                <w:lang w:eastAsia="de-D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8333EA" w:rsidRDefault="008333EA" w:rsidP="008333EA">
            <w:pPr>
              <w:rPr>
                <w:lang w:eastAsia="de-DE"/>
              </w:rPr>
            </w:pPr>
            <w:r w:rsidRPr="008333EA">
              <w:rPr>
                <w:lang w:eastAsia="de-DE"/>
              </w:rPr>
              <w:t>22.29%</w:t>
            </w:r>
          </w:p>
        </w:tc>
        <w:tc>
          <w:tcPr>
            <w:tcW w:w="0" w:type="auto"/>
            <w:tcBorders>
              <w:top w:val="nil"/>
              <w:left w:val="nil"/>
              <w:bottom w:val="nil"/>
              <w:right w:val="nil"/>
            </w:tcBorders>
            <w:shd w:val="clear" w:color="auto" w:fill="auto"/>
            <w:noWrap/>
            <w:vAlign w:val="center"/>
            <w:hideMark/>
          </w:tcPr>
          <w:p w14:paraId="7B6FA781" w14:textId="77777777" w:rsidR="008333EA" w:rsidRPr="008333EA" w:rsidRDefault="008333EA" w:rsidP="008333EA">
            <w:pPr>
              <w:rPr>
                <w:lang w:eastAsia="de-DE"/>
              </w:rPr>
            </w:pPr>
            <w:r w:rsidRPr="008333EA">
              <w:rPr>
                <w:lang w:eastAsia="de-DE"/>
              </w:rPr>
              <w:t>49.4%</w:t>
            </w:r>
          </w:p>
        </w:tc>
        <w:tc>
          <w:tcPr>
            <w:tcW w:w="0" w:type="auto"/>
            <w:tcBorders>
              <w:top w:val="nil"/>
              <w:left w:val="nil"/>
              <w:bottom w:val="nil"/>
              <w:right w:val="nil"/>
            </w:tcBorders>
            <w:shd w:val="clear" w:color="auto" w:fill="auto"/>
            <w:noWrap/>
            <w:vAlign w:val="center"/>
            <w:hideMark/>
          </w:tcPr>
          <w:p w14:paraId="0579FC2C" w14:textId="77777777" w:rsidR="008333EA" w:rsidRPr="008333EA" w:rsidRDefault="008333EA" w:rsidP="008333EA">
            <w:pPr>
              <w:rPr>
                <w:lang w:eastAsia="de-DE"/>
              </w:rPr>
            </w:pPr>
            <w:r w:rsidRPr="008333EA">
              <w:rPr>
                <w:lang w:eastAsia="de-D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8333EA" w:rsidRDefault="008333EA" w:rsidP="008333EA">
            <w:pPr>
              <w:rPr>
                <w:lang w:eastAsia="de-DE"/>
              </w:rPr>
            </w:pPr>
            <w:r w:rsidRPr="008333EA">
              <w:rPr>
                <w:lang w:eastAsia="de-D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8333EA" w:rsidRDefault="008333EA" w:rsidP="008333EA">
            <w:pPr>
              <w:rPr>
                <w:lang w:eastAsia="de-DE"/>
              </w:rPr>
            </w:pPr>
            <w:r w:rsidRPr="008333EA">
              <w:rPr>
                <w:lang w:eastAsia="de-D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8333EA" w:rsidRDefault="008333EA" w:rsidP="008333EA">
            <w:pPr>
              <w:rPr>
                <w:lang w:eastAsia="de-DE"/>
              </w:rPr>
            </w:pPr>
            <w:r w:rsidRPr="008333EA">
              <w:rPr>
                <w:lang w:eastAsia="de-DE"/>
              </w:rPr>
              <w:t>-17.73%</w:t>
            </w:r>
          </w:p>
        </w:tc>
        <w:tc>
          <w:tcPr>
            <w:tcW w:w="0" w:type="auto"/>
            <w:tcBorders>
              <w:top w:val="nil"/>
              <w:left w:val="nil"/>
              <w:bottom w:val="nil"/>
              <w:right w:val="nil"/>
            </w:tcBorders>
            <w:shd w:val="clear" w:color="auto" w:fill="auto"/>
            <w:noWrap/>
            <w:vAlign w:val="center"/>
            <w:hideMark/>
          </w:tcPr>
          <w:p w14:paraId="35C3C0FA" w14:textId="77777777" w:rsidR="008333EA" w:rsidRPr="008333EA" w:rsidRDefault="008333EA" w:rsidP="008333EA">
            <w:pPr>
              <w:rPr>
                <w:lang w:eastAsia="de-DE"/>
              </w:rPr>
            </w:pPr>
            <w:r w:rsidRPr="008333EA">
              <w:rPr>
                <w:lang w:eastAsia="de-D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8333EA" w:rsidRDefault="008333EA" w:rsidP="008333EA">
            <w:pPr>
              <w:rPr>
                <w:lang w:eastAsia="de-DE"/>
              </w:rPr>
            </w:pPr>
            <w:r w:rsidRPr="008333EA">
              <w:rPr>
                <w:lang w:eastAsia="de-DE"/>
              </w:rPr>
              <w:t>658.8%</w:t>
            </w:r>
          </w:p>
        </w:tc>
      </w:tr>
      <w:tr w:rsidR="00CB0C13" w:rsidRPr="008333EA"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8333EA" w:rsidRDefault="008333EA" w:rsidP="008333EA">
            <w:pPr>
              <w:rPr>
                <w:lang w:eastAsia="de-DE"/>
              </w:rPr>
            </w:pPr>
            <w:r w:rsidRPr="008333EA">
              <w:rPr>
                <w:lang w:eastAsia="de-D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8333EA" w:rsidRDefault="008333EA" w:rsidP="008333EA">
            <w:pPr>
              <w:rPr>
                <w:lang w:eastAsia="de-DE"/>
              </w:rPr>
            </w:pPr>
            <w:r w:rsidRPr="008333EA">
              <w:rPr>
                <w:lang w:eastAsia="de-D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8333EA" w:rsidRDefault="008333EA" w:rsidP="008333EA">
            <w:pPr>
              <w:rPr>
                <w:lang w:eastAsia="de-DE"/>
              </w:rPr>
            </w:pPr>
            <w:r w:rsidRPr="008333EA">
              <w:rPr>
                <w:lang w:eastAsia="de-DE"/>
              </w:rPr>
              <w:t>17.32%</w:t>
            </w:r>
          </w:p>
        </w:tc>
        <w:tc>
          <w:tcPr>
            <w:tcW w:w="0" w:type="auto"/>
            <w:tcBorders>
              <w:top w:val="nil"/>
              <w:left w:val="nil"/>
              <w:bottom w:val="nil"/>
              <w:right w:val="nil"/>
            </w:tcBorders>
            <w:shd w:val="clear" w:color="auto" w:fill="auto"/>
            <w:noWrap/>
            <w:vAlign w:val="center"/>
            <w:hideMark/>
          </w:tcPr>
          <w:p w14:paraId="0A38519B" w14:textId="77777777" w:rsidR="008333EA" w:rsidRPr="008333EA" w:rsidRDefault="008333EA" w:rsidP="008333EA">
            <w:pPr>
              <w:rPr>
                <w:lang w:eastAsia="de-DE"/>
              </w:rPr>
            </w:pPr>
            <w:r w:rsidRPr="008333EA">
              <w:rPr>
                <w:lang w:eastAsia="de-DE"/>
              </w:rPr>
              <w:t>47.6%</w:t>
            </w:r>
          </w:p>
        </w:tc>
        <w:tc>
          <w:tcPr>
            <w:tcW w:w="0" w:type="auto"/>
            <w:tcBorders>
              <w:top w:val="nil"/>
              <w:left w:val="nil"/>
              <w:bottom w:val="nil"/>
              <w:right w:val="nil"/>
            </w:tcBorders>
            <w:shd w:val="clear" w:color="auto" w:fill="auto"/>
            <w:noWrap/>
            <w:vAlign w:val="center"/>
            <w:hideMark/>
          </w:tcPr>
          <w:p w14:paraId="2D9F5D55" w14:textId="77777777" w:rsidR="008333EA" w:rsidRPr="008333EA" w:rsidRDefault="008333EA" w:rsidP="008333EA">
            <w:pPr>
              <w:rPr>
                <w:lang w:eastAsia="de-DE"/>
              </w:rPr>
            </w:pPr>
            <w:r w:rsidRPr="008333EA">
              <w:rPr>
                <w:lang w:eastAsia="de-D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8333EA" w:rsidRDefault="008333EA" w:rsidP="008333EA">
            <w:pPr>
              <w:rPr>
                <w:lang w:eastAsia="de-DE"/>
              </w:rPr>
            </w:pPr>
            <w:r w:rsidRPr="008333EA">
              <w:rPr>
                <w:lang w:eastAsia="de-D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8333EA" w:rsidRDefault="008333EA" w:rsidP="008333EA">
            <w:pPr>
              <w:rPr>
                <w:lang w:eastAsia="de-DE"/>
              </w:rPr>
            </w:pPr>
            <w:r w:rsidRPr="008333EA">
              <w:rPr>
                <w:lang w:eastAsia="de-D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8333EA" w:rsidRDefault="008333EA" w:rsidP="008333EA">
            <w:pPr>
              <w:rPr>
                <w:lang w:eastAsia="de-DE"/>
              </w:rPr>
            </w:pPr>
            <w:r w:rsidRPr="008333EA">
              <w:rPr>
                <w:lang w:eastAsia="de-DE"/>
              </w:rPr>
              <w:t>-12.97%</w:t>
            </w:r>
          </w:p>
        </w:tc>
        <w:tc>
          <w:tcPr>
            <w:tcW w:w="0" w:type="auto"/>
            <w:tcBorders>
              <w:top w:val="nil"/>
              <w:left w:val="nil"/>
              <w:bottom w:val="nil"/>
              <w:right w:val="nil"/>
            </w:tcBorders>
            <w:shd w:val="clear" w:color="auto" w:fill="auto"/>
            <w:noWrap/>
            <w:vAlign w:val="center"/>
            <w:hideMark/>
          </w:tcPr>
          <w:p w14:paraId="7BC17FE7" w14:textId="77777777" w:rsidR="008333EA" w:rsidRPr="008333EA" w:rsidRDefault="008333EA" w:rsidP="008333EA">
            <w:pPr>
              <w:rPr>
                <w:lang w:eastAsia="de-DE"/>
              </w:rPr>
            </w:pPr>
            <w:r w:rsidRPr="008333EA">
              <w:rPr>
                <w:lang w:eastAsia="de-D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8333EA" w:rsidRDefault="008333EA" w:rsidP="008333EA">
            <w:pPr>
              <w:rPr>
                <w:lang w:eastAsia="de-DE"/>
              </w:rPr>
            </w:pPr>
            <w:r w:rsidRPr="008333EA">
              <w:rPr>
                <w:lang w:eastAsia="de-DE"/>
              </w:rPr>
              <w:t>663.1%</w:t>
            </w:r>
          </w:p>
        </w:tc>
      </w:tr>
      <w:tr w:rsidR="00CB0C13" w:rsidRPr="008333EA"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4A274B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0861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59DC4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D12FD2"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940AD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8333EA" w:rsidRDefault="008333EA" w:rsidP="008333EA">
            <w:pPr>
              <w:rPr>
                <w:lang w:eastAsia="de-DE"/>
              </w:rPr>
            </w:pPr>
            <w:r w:rsidRPr="008333EA">
              <w:rPr>
                <w:lang w:eastAsia="de-DE"/>
              </w:rPr>
              <w:t> </w:t>
            </w:r>
          </w:p>
        </w:tc>
      </w:tr>
      <w:tr w:rsidR="00CB0C13" w:rsidRPr="008333EA"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8333EA" w:rsidRDefault="008333EA" w:rsidP="008333EA">
            <w:pPr>
              <w:rPr>
                <w:lang w:eastAsia="de-DE"/>
              </w:rPr>
            </w:pPr>
            <w:r w:rsidRPr="008333EA">
              <w:rPr>
                <w:lang w:eastAsia="de-D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8333EA" w:rsidRDefault="008333EA" w:rsidP="008333EA">
            <w:pPr>
              <w:rPr>
                <w:lang w:eastAsia="de-DE"/>
              </w:rPr>
            </w:pPr>
            <w:r w:rsidRPr="008333EA">
              <w:rPr>
                <w:lang w:eastAsia="de-D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8333EA" w:rsidRDefault="008333EA" w:rsidP="008333EA">
            <w:pPr>
              <w:rPr>
                <w:lang w:eastAsia="de-DE"/>
              </w:rPr>
            </w:pPr>
            <w:r w:rsidRPr="008333EA">
              <w:rPr>
                <w:lang w:eastAsia="de-D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8333EA" w:rsidRDefault="008333EA" w:rsidP="008333EA">
            <w:pPr>
              <w:rPr>
                <w:lang w:eastAsia="de-DE"/>
              </w:rPr>
            </w:pPr>
            <w:r w:rsidRPr="008333EA">
              <w:rPr>
                <w:lang w:eastAsia="de-D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8333EA" w:rsidRDefault="008333EA" w:rsidP="008333EA">
            <w:pPr>
              <w:rPr>
                <w:lang w:eastAsia="de-DE"/>
              </w:rPr>
            </w:pPr>
            <w:r w:rsidRPr="008333EA">
              <w:rPr>
                <w:lang w:eastAsia="de-D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8333EA" w:rsidRDefault="008333EA" w:rsidP="008333EA">
            <w:pPr>
              <w:rPr>
                <w:lang w:eastAsia="de-DE"/>
              </w:rPr>
            </w:pPr>
            <w:r w:rsidRPr="008333EA">
              <w:rPr>
                <w:lang w:eastAsia="de-D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8333EA" w:rsidRDefault="008333EA" w:rsidP="008333EA">
            <w:pPr>
              <w:rPr>
                <w:lang w:eastAsia="de-DE"/>
              </w:rPr>
            </w:pPr>
            <w:r w:rsidRPr="008333EA">
              <w:rPr>
                <w:lang w:eastAsia="de-D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8333EA" w:rsidRDefault="008333EA" w:rsidP="008333EA">
            <w:pPr>
              <w:rPr>
                <w:lang w:eastAsia="de-DE"/>
              </w:rPr>
            </w:pPr>
            <w:r w:rsidRPr="008333EA">
              <w:rPr>
                <w:lang w:eastAsia="de-D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8333EA" w:rsidRDefault="008333EA" w:rsidP="008333EA">
            <w:pPr>
              <w:rPr>
                <w:lang w:eastAsia="de-DE"/>
              </w:rPr>
            </w:pPr>
            <w:r w:rsidRPr="008333EA">
              <w:rPr>
                <w:lang w:eastAsia="de-D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8333EA" w:rsidRDefault="008333EA" w:rsidP="008333EA">
            <w:pPr>
              <w:rPr>
                <w:lang w:eastAsia="de-DE"/>
              </w:rPr>
            </w:pPr>
            <w:r w:rsidRPr="008333EA">
              <w:rPr>
                <w:lang w:eastAsia="de-D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8333EA" w:rsidRDefault="008333EA" w:rsidP="008333EA">
            <w:pPr>
              <w:rPr>
                <w:lang w:eastAsia="de-DE"/>
              </w:rPr>
            </w:pPr>
            <w:r w:rsidRPr="008333EA">
              <w:rPr>
                <w:lang w:eastAsia="de-DE"/>
              </w:rPr>
              <w:t>598.0%</w:t>
            </w:r>
          </w:p>
        </w:tc>
      </w:tr>
      <w:tr w:rsidR="00CB0C13" w:rsidRPr="008333EA"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8333EA" w:rsidRDefault="008333EA" w:rsidP="008333EA">
            <w:pPr>
              <w:rPr>
                <w:lang w:eastAsia="de-DE"/>
              </w:rPr>
            </w:pPr>
            <w:r w:rsidRPr="008333EA">
              <w:rPr>
                <w:lang w:eastAsia="de-D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8333EA" w:rsidRDefault="008333EA" w:rsidP="008333EA">
            <w:pPr>
              <w:rPr>
                <w:lang w:eastAsia="de-DE"/>
              </w:rPr>
            </w:pPr>
            <w:r w:rsidRPr="008333EA">
              <w:rPr>
                <w:lang w:eastAsia="de-D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8333EA" w:rsidRDefault="008333EA" w:rsidP="008333EA">
            <w:pPr>
              <w:rPr>
                <w:lang w:eastAsia="de-DE"/>
              </w:rPr>
            </w:pPr>
            <w:r w:rsidRPr="008333EA">
              <w:rPr>
                <w:lang w:eastAsia="de-DE"/>
              </w:rPr>
              <w:t>15.62%</w:t>
            </w:r>
          </w:p>
        </w:tc>
        <w:tc>
          <w:tcPr>
            <w:tcW w:w="0" w:type="auto"/>
            <w:tcBorders>
              <w:top w:val="nil"/>
              <w:left w:val="nil"/>
              <w:bottom w:val="nil"/>
              <w:right w:val="nil"/>
            </w:tcBorders>
            <w:shd w:val="clear" w:color="auto" w:fill="auto"/>
            <w:noWrap/>
            <w:vAlign w:val="center"/>
            <w:hideMark/>
          </w:tcPr>
          <w:p w14:paraId="0A95F0AC" w14:textId="77777777" w:rsidR="008333EA" w:rsidRPr="008333EA" w:rsidRDefault="008333EA" w:rsidP="008333EA">
            <w:pPr>
              <w:rPr>
                <w:lang w:eastAsia="de-DE"/>
              </w:rPr>
            </w:pPr>
            <w:r w:rsidRPr="008333EA">
              <w:rPr>
                <w:lang w:eastAsia="de-DE"/>
              </w:rPr>
              <w:t>45.8%</w:t>
            </w:r>
          </w:p>
        </w:tc>
        <w:tc>
          <w:tcPr>
            <w:tcW w:w="0" w:type="auto"/>
            <w:tcBorders>
              <w:top w:val="nil"/>
              <w:left w:val="nil"/>
              <w:bottom w:val="nil"/>
              <w:right w:val="nil"/>
            </w:tcBorders>
            <w:shd w:val="clear" w:color="auto" w:fill="auto"/>
            <w:noWrap/>
            <w:vAlign w:val="center"/>
            <w:hideMark/>
          </w:tcPr>
          <w:p w14:paraId="353EB01B" w14:textId="77777777" w:rsidR="008333EA" w:rsidRPr="008333EA" w:rsidRDefault="008333EA" w:rsidP="008333EA">
            <w:pPr>
              <w:rPr>
                <w:lang w:eastAsia="de-DE"/>
              </w:rPr>
            </w:pPr>
            <w:r w:rsidRPr="008333EA">
              <w:rPr>
                <w:lang w:eastAsia="de-D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8333EA" w:rsidRDefault="008333EA" w:rsidP="008333EA">
            <w:pPr>
              <w:rPr>
                <w:lang w:eastAsia="de-DE"/>
              </w:rPr>
            </w:pPr>
            <w:r w:rsidRPr="008333EA">
              <w:rPr>
                <w:lang w:eastAsia="de-D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8333EA" w:rsidRDefault="008333EA" w:rsidP="008333EA">
            <w:pPr>
              <w:rPr>
                <w:lang w:eastAsia="de-DE"/>
              </w:rPr>
            </w:pPr>
            <w:r w:rsidRPr="008333EA">
              <w:rPr>
                <w:lang w:eastAsia="de-D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auto" w:fill="auto"/>
            <w:noWrap/>
            <w:vAlign w:val="center"/>
            <w:hideMark/>
          </w:tcPr>
          <w:p w14:paraId="59256413" w14:textId="77777777" w:rsidR="008333EA" w:rsidRPr="008333EA" w:rsidRDefault="008333EA" w:rsidP="008333EA">
            <w:pPr>
              <w:rPr>
                <w:lang w:eastAsia="de-DE"/>
              </w:rPr>
            </w:pPr>
            <w:r w:rsidRPr="008333EA">
              <w:rPr>
                <w:lang w:eastAsia="de-D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8333EA" w:rsidRDefault="008333EA" w:rsidP="008333EA">
            <w:pPr>
              <w:rPr>
                <w:lang w:eastAsia="de-DE"/>
              </w:rPr>
            </w:pPr>
            <w:r w:rsidRPr="008333EA">
              <w:rPr>
                <w:lang w:eastAsia="de-DE"/>
              </w:rPr>
              <w:t>725.6%</w:t>
            </w:r>
          </w:p>
        </w:tc>
      </w:tr>
      <w:tr w:rsidR="00CB0C13" w:rsidRPr="008333EA"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8333EA" w:rsidRDefault="008333EA" w:rsidP="008333EA">
            <w:pPr>
              <w:rPr>
                <w:lang w:eastAsia="de-DE"/>
              </w:rPr>
            </w:pPr>
            <w:r w:rsidRPr="008333EA">
              <w:rPr>
                <w:lang w:eastAsia="de-D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8333EA" w:rsidRDefault="008333EA" w:rsidP="008333EA">
            <w:pPr>
              <w:rPr>
                <w:lang w:eastAsia="de-DE"/>
              </w:rPr>
            </w:pPr>
            <w:r w:rsidRPr="008333EA">
              <w:rPr>
                <w:lang w:eastAsia="de-D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8333EA" w:rsidRDefault="008333EA" w:rsidP="008333EA">
            <w:pPr>
              <w:rPr>
                <w:lang w:eastAsia="de-DE"/>
              </w:rPr>
            </w:pPr>
            <w:r w:rsidRPr="008333EA">
              <w:rPr>
                <w:lang w:eastAsia="de-DE"/>
              </w:rPr>
              <w:t>22.55%</w:t>
            </w:r>
          </w:p>
        </w:tc>
        <w:tc>
          <w:tcPr>
            <w:tcW w:w="0" w:type="auto"/>
            <w:tcBorders>
              <w:top w:val="nil"/>
              <w:left w:val="nil"/>
              <w:bottom w:val="nil"/>
              <w:right w:val="nil"/>
            </w:tcBorders>
            <w:shd w:val="clear" w:color="auto" w:fill="auto"/>
            <w:noWrap/>
            <w:vAlign w:val="center"/>
            <w:hideMark/>
          </w:tcPr>
          <w:p w14:paraId="6E0097BD"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nil"/>
            </w:tcBorders>
            <w:shd w:val="clear" w:color="auto" w:fill="auto"/>
            <w:noWrap/>
            <w:vAlign w:val="center"/>
            <w:hideMark/>
          </w:tcPr>
          <w:p w14:paraId="27CA1D88" w14:textId="77777777" w:rsidR="008333EA" w:rsidRPr="008333EA" w:rsidRDefault="008333EA" w:rsidP="008333EA">
            <w:pPr>
              <w:rPr>
                <w:lang w:eastAsia="de-DE"/>
              </w:rPr>
            </w:pPr>
            <w:r w:rsidRPr="008333EA">
              <w:rPr>
                <w:lang w:eastAsia="de-D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8333EA" w:rsidRDefault="008333EA" w:rsidP="008333EA">
            <w:pPr>
              <w:rPr>
                <w:lang w:eastAsia="de-DE"/>
              </w:rPr>
            </w:pPr>
            <w:r w:rsidRPr="008333EA">
              <w:rPr>
                <w:lang w:eastAsia="de-D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8333EA" w:rsidRDefault="008333EA" w:rsidP="008333EA">
            <w:pPr>
              <w:rPr>
                <w:lang w:eastAsia="de-DE"/>
              </w:rPr>
            </w:pPr>
            <w:r w:rsidRPr="008333EA">
              <w:rPr>
                <w:lang w:eastAsia="de-D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8333EA" w:rsidRDefault="008333EA" w:rsidP="008333EA">
            <w:pPr>
              <w:rPr>
                <w:lang w:eastAsia="de-DE"/>
              </w:rPr>
            </w:pPr>
            <w:r w:rsidRPr="008333EA">
              <w:rPr>
                <w:lang w:eastAsia="de-DE"/>
              </w:rPr>
              <w:t>-24.85%</w:t>
            </w:r>
          </w:p>
        </w:tc>
        <w:tc>
          <w:tcPr>
            <w:tcW w:w="0" w:type="auto"/>
            <w:tcBorders>
              <w:top w:val="nil"/>
              <w:left w:val="nil"/>
              <w:bottom w:val="nil"/>
              <w:right w:val="nil"/>
            </w:tcBorders>
            <w:shd w:val="clear" w:color="auto" w:fill="auto"/>
            <w:noWrap/>
            <w:vAlign w:val="center"/>
            <w:hideMark/>
          </w:tcPr>
          <w:p w14:paraId="55FB743D" w14:textId="77777777" w:rsidR="008333EA" w:rsidRPr="008333EA" w:rsidRDefault="008333EA" w:rsidP="008333EA">
            <w:pPr>
              <w:rPr>
                <w:lang w:eastAsia="de-DE"/>
              </w:rPr>
            </w:pPr>
            <w:r w:rsidRPr="008333EA">
              <w:rPr>
                <w:lang w:eastAsia="de-D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8333EA" w:rsidRDefault="008333EA" w:rsidP="008333EA">
            <w:pPr>
              <w:rPr>
                <w:lang w:eastAsia="de-DE"/>
              </w:rPr>
            </w:pPr>
            <w:r w:rsidRPr="008333EA">
              <w:rPr>
                <w:lang w:eastAsia="de-DE"/>
              </w:rPr>
              <w:t>467.4%</w:t>
            </w:r>
          </w:p>
        </w:tc>
      </w:tr>
      <w:tr w:rsidR="00CB0C13" w:rsidRPr="008333EA"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8333EA" w:rsidRDefault="008333EA" w:rsidP="008333EA">
            <w:pPr>
              <w:rPr>
                <w:lang w:eastAsia="de-DE"/>
              </w:rPr>
            </w:pPr>
            <w:r w:rsidRPr="008333EA">
              <w:rPr>
                <w:lang w:eastAsia="de-D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8333EA" w:rsidRDefault="008333EA" w:rsidP="008333EA">
            <w:pPr>
              <w:rPr>
                <w:lang w:eastAsia="de-DE"/>
              </w:rPr>
            </w:pPr>
            <w:r w:rsidRPr="008333EA">
              <w:rPr>
                <w:lang w:eastAsia="de-D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8333EA" w:rsidRDefault="008333EA" w:rsidP="008333EA">
            <w:pPr>
              <w:rPr>
                <w:lang w:eastAsia="de-DE"/>
              </w:rPr>
            </w:pPr>
            <w:r w:rsidRPr="008333EA">
              <w:rPr>
                <w:lang w:eastAsia="de-D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8333EA" w:rsidRDefault="008333EA" w:rsidP="008333EA">
            <w:pPr>
              <w:rPr>
                <w:lang w:eastAsia="de-DE"/>
              </w:rPr>
            </w:pPr>
            <w:r w:rsidRPr="008333EA">
              <w:rPr>
                <w:lang w:eastAsia="de-D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8333EA" w:rsidRDefault="008333EA" w:rsidP="008333EA">
            <w:pPr>
              <w:rPr>
                <w:lang w:eastAsia="de-DE"/>
              </w:rPr>
            </w:pPr>
            <w:r w:rsidRPr="008333EA">
              <w:rPr>
                <w:lang w:eastAsia="de-D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8333EA" w:rsidRDefault="008333EA" w:rsidP="008333EA">
            <w:pPr>
              <w:rPr>
                <w:lang w:eastAsia="de-DE"/>
              </w:rPr>
            </w:pPr>
            <w:r w:rsidRPr="008333EA">
              <w:rPr>
                <w:lang w:eastAsia="de-D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8333EA" w:rsidRDefault="008333EA" w:rsidP="008333EA">
            <w:pPr>
              <w:rPr>
                <w:lang w:eastAsia="de-DE"/>
              </w:rPr>
            </w:pPr>
            <w:r w:rsidRPr="008333EA">
              <w:rPr>
                <w:lang w:eastAsia="de-D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8333EA" w:rsidRDefault="008333EA" w:rsidP="008333EA">
            <w:pPr>
              <w:rPr>
                <w:lang w:eastAsia="de-DE"/>
              </w:rPr>
            </w:pPr>
            <w:r w:rsidRPr="008333EA">
              <w:rPr>
                <w:lang w:eastAsia="de-D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8333EA" w:rsidRDefault="008333EA" w:rsidP="008333EA">
            <w:pPr>
              <w:rPr>
                <w:lang w:eastAsia="de-DE"/>
              </w:rPr>
            </w:pPr>
            <w:r w:rsidRPr="008333EA">
              <w:rPr>
                <w:lang w:eastAsia="de-D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8333EA" w:rsidRDefault="008333EA" w:rsidP="008333EA">
            <w:pPr>
              <w:rPr>
                <w:lang w:eastAsia="de-DE"/>
              </w:rPr>
            </w:pPr>
            <w:r w:rsidRPr="008333EA">
              <w:rPr>
                <w:lang w:eastAsia="de-DE"/>
              </w:rPr>
              <w:t>367.7%</w:t>
            </w:r>
          </w:p>
        </w:tc>
      </w:tr>
      <w:tr w:rsidR="008333EA" w:rsidRPr="008333EA" w14:paraId="6E8583AA" w14:textId="77777777" w:rsidTr="008E517E">
        <w:trPr>
          <w:trHeight w:val="255"/>
          <w:jc w:val="center"/>
          <w:trPrChange w:id="393"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394" w:author="Jens-Rainer Ohm" w:date="2026-07-08T22:44:00Z">
              <w:tcPr>
                <w:tcW w:w="0" w:type="auto"/>
                <w:tcBorders>
                  <w:top w:val="nil"/>
                  <w:left w:val="nil"/>
                  <w:bottom w:val="nil"/>
                  <w:right w:val="nil"/>
                </w:tcBorders>
                <w:noWrap/>
                <w:vAlign w:val="center"/>
                <w:hideMark/>
              </w:tcPr>
            </w:tcPrChange>
          </w:tcPr>
          <w:p w14:paraId="5E951A4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5" w:author="Jens-Rainer Ohm" w:date="2026-07-08T22:44:00Z">
              <w:tcPr>
                <w:tcW w:w="0" w:type="auto"/>
                <w:tcBorders>
                  <w:top w:val="nil"/>
                  <w:left w:val="nil"/>
                  <w:bottom w:val="nil"/>
                  <w:right w:val="nil"/>
                </w:tcBorders>
                <w:noWrap/>
                <w:vAlign w:val="bottom"/>
                <w:hideMark/>
              </w:tcPr>
            </w:tcPrChange>
          </w:tcPr>
          <w:p w14:paraId="191E855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6" w:author="Jens-Rainer Ohm" w:date="2026-07-08T22:44:00Z">
              <w:tcPr>
                <w:tcW w:w="0" w:type="auto"/>
                <w:tcBorders>
                  <w:top w:val="nil"/>
                  <w:left w:val="nil"/>
                  <w:bottom w:val="nil"/>
                  <w:right w:val="nil"/>
                </w:tcBorders>
                <w:noWrap/>
                <w:vAlign w:val="bottom"/>
                <w:hideMark/>
              </w:tcPr>
            </w:tcPrChange>
          </w:tcPr>
          <w:p w14:paraId="42EE292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7" w:author="Jens-Rainer Ohm" w:date="2026-07-08T22:44:00Z">
              <w:tcPr>
                <w:tcW w:w="0" w:type="auto"/>
                <w:tcBorders>
                  <w:top w:val="nil"/>
                  <w:left w:val="nil"/>
                  <w:bottom w:val="nil"/>
                  <w:right w:val="nil"/>
                </w:tcBorders>
                <w:noWrap/>
                <w:vAlign w:val="bottom"/>
                <w:hideMark/>
              </w:tcPr>
            </w:tcPrChange>
          </w:tcPr>
          <w:p w14:paraId="45ACBE9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8" w:author="Jens-Rainer Ohm" w:date="2026-07-08T22:44:00Z">
              <w:tcPr>
                <w:tcW w:w="0" w:type="auto"/>
                <w:tcBorders>
                  <w:top w:val="nil"/>
                  <w:left w:val="nil"/>
                  <w:bottom w:val="nil"/>
                  <w:right w:val="nil"/>
                </w:tcBorders>
                <w:noWrap/>
                <w:vAlign w:val="bottom"/>
                <w:hideMark/>
              </w:tcPr>
            </w:tcPrChange>
          </w:tcPr>
          <w:p w14:paraId="0F196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99" w:author="Jens-Rainer Ohm" w:date="2026-07-08T22:44:00Z">
              <w:tcPr>
                <w:tcW w:w="0" w:type="auto"/>
                <w:tcBorders>
                  <w:top w:val="nil"/>
                  <w:left w:val="nil"/>
                  <w:bottom w:val="nil"/>
                  <w:right w:val="nil"/>
                </w:tcBorders>
                <w:noWrap/>
                <w:vAlign w:val="bottom"/>
                <w:hideMark/>
              </w:tcPr>
            </w:tcPrChange>
          </w:tcPr>
          <w:p w14:paraId="5DC0033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0" w:author="Jens-Rainer Ohm" w:date="2026-07-08T22:44:00Z">
              <w:tcPr>
                <w:tcW w:w="0" w:type="auto"/>
                <w:tcBorders>
                  <w:top w:val="nil"/>
                  <w:left w:val="nil"/>
                  <w:bottom w:val="nil"/>
                  <w:right w:val="nil"/>
                </w:tcBorders>
                <w:noWrap/>
                <w:vAlign w:val="bottom"/>
                <w:hideMark/>
              </w:tcPr>
            </w:tcPrChange>
          </w:tcPr>
          <w:p w14:paraId="2A47F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1" w:author="Jens-Rainer Ohm" w:date="2026-07-08T22:44:00Z">
              <w:tcPr>
                <w:tcW w:w="0" w:type="auto"/>
                <w:tcBorders>
                  <w:top w:val="nil"/>
                  <w:left w:val="nil"/>
                  <w:bottom w:val="nil"/>
                  <w:right w:val="nil"/>
                </w:tcBorders>
                <w:noWrap/>
                <w:vAlign w:val="bottom"/>
                <w:hideMark/>
              </w:tcPr>
            </w:tcPrChange>
          </w:tcPr>
          <w:p w14:paraId="2590C3A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2" w:author="Jens-Rainer Ohm" w:date="2026-07-08T22:44:00Z">
              <w:tcPr>
                <w:tcW w:w="0" w:type="auto"/>
                <w:tcBorders>
                  <w:top w:val="nil"/>
                  <w:left w:val="nil"/>
                  <w:bottom w:val="nil"/>
                  <w:right w:val="nil"/>
                </w:tcBorders>
                <w:noWrap/>
                <w:vAlign w:val="bottom"/>
                <w:hideMark/>
              </w:tcPr>
            </w:tcPrChange>
          </w:tcPr>
          <w:p w14:paraId="3DAF700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3" w:author="Jens-Rainer Ohm" w:date="2026-07-08T22:44:00Z">
              <w:tcPr>
                <w:tcW w:w="0" w:type="auto"/>
                <w:tcBorders>
                  <w:top w:val="nil"/>
                  <w:left w:val="nil"/>
                  <w:bottom w:val="nil"/>
                  <w:right w:val="nil"/>
                </w:tcBorders>
                <w:noWrap/>
                <w:vAlign w:val="bottom"/>
                <w:hideMark/>
              </w:tcPr>
            </w:tcPrChange>
          </w:tcPr>
          <w:p w14:paraId="0E6AA95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4" w:author="Jens-Rainer Ohm" w:date="2026-07-08T22:44:00Z">
              <w:tcPr>
                <w:tcW w:w="0" w:type="auto"/>
                <w:tcBorders>
                  <w:top w:val="nil"/>
                  <w:left w:val="nil"/>
                  <w:bottom w:val="nil"/>
                  <w:right w:val="nil"/>
                </w:tcBorders>
                <w:noWrap/>
                <w:vAlign w:val="bottom"/>
                <w:hideMark/>
              </w:tcPr>
            </w:tcPrChange>
          </w:tcPr>
          <w:p w14:paraId="2CF064A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405" w:author="Jens-Rainer Ohm" w:date="2026-07-08T22:44:00Z">
              <w:tcPr>
                <w:tcW w:w="0" w:type="auto"/>
                <w:tcBorders>
                  <w:top w:val="nil"/>
                  <w:left w:val="nil"/>
                  <w:bottom w:val="nil"/>
                  <w:right w:val="nil"/>
                </w:tcBorders>
                <w:noWrap/>
                <w:vAlign w:val="bottom"/>
                <w:hideMark/>
              </w:tcPr>
            </w:tcPrChange>
          </w:tcPr>
          <w:p w14:paraId="1D52048E" w14:textId="77777777" w:rsidR="008333EA" w:rsidRPr="008333EA" w:rsidRDefault="008333EA" w:rsidP="008333EA">
            <w:pPr>
              <w:rPr>
                <w:lang w:eastAsia="de-DE"/>
              </w:rPr>
            </w:pPr>
          </w:p>
        </w:tc>
      </w:tr>
      <w:tr w:rsidR="008333EA" w:rsidRPr="008333EA" w14:paraId="12B9EE8C" w14:textId="77777777" w:rsidTr="008E517E">
        <w:trPr>
          <w:trHeight w:val="255"/>
          <w:jc w:val="center"/>
          <w:trPrChange w:id="406"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407" w:author="Jens-Rainer Ohm" w:date="2026-07-08T22:44:00Z">
              <w:tcPr>
                <w:tcW w:w="0" w:type="auto"/>
                <w:tcBorders>
                  <w:top w:val="nil"/>
                  <w:left w:val="nil"/>
                  <w:bottom w:val="nil"/>
                  <w:right w:val="nil"/>
                </w:tcBorders>
                <w:noWrap/>
                <w:vAlign w:val="center"/>
                <w:hideMark/>
              </w:tcPr>
            </w:tcPrChange>
          </w:tcPr>
          <w:p w14:paraId="131906EC"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408" w:author="Jens-Rainer Ohm" w:date="2026-07-08T22:44:00Z">
              <w:tcPr>
                <w:tcW w:w="0" w:type="auto"/>
                <w:gridSpan w:val="11"/>
                <w:tcBorders>
                  <w:top w:val="single" w:sz="8" w:space="0" w:color="auto"/>
                  <w:left w:val="single" w:sz="8" w:space="0" w:color="auto"/>
                  <w:bottom w:val="nil"/>
                  <w:right w:val="nil"/>
                </w:tcBorders>
                <w:noWrap/>
                <w:vAlign w:val="center"/>
                <w:hideMark/>
              </w:tcPr>
            </w:tcPrChange>
          </w:tcPr>
          <w:p w14:paraId="422B5072"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1A65557B" w14:textId="77777777" w:rsidTr="008E517E">
        <w:trPr>
          <w:trHeight w:val="255"/>
          <w:jc w:val="center"/>
          <w:trPrChange w:id="409" w:author="Jens-Rainer Ohm" w:date="2026-07-08T22:44:00Z">
            <w:trPr>
              <w:trHeight w:val="255"/>
              <w:jc w:val="center"/>
            </w:trPr>
          </w:trPrChange>
        </w:trPr>
        <w:tc>
          <w:tcPr>
            <w:tcW w:w="0" w:type="auto"/>
            <w:tcBorders>
              <w:top w:val="nil"/>
              <w:left w:val="nil"/>
              <w:bottom w:val="nil"/>
              <w:right w:val="nil"/>
            </w:tcBorders>
            <w:shd w:val="clear" w:color="auto" w:fill="auto"/>
            <w:noWrap/>
            <w:vAlign w:val="center"/>
            <w:hideMark/>
            <w:tcPrChange w:id="410" w:author="Jens-Rainer Ohm" w:date="2026-07-08T22:44:00Z">
              <w:tcPr>
                <w:tcW w:w="0" w:type="auto"/>
                <w:tcBorders>
                  <w:top w:val="nil"/>
                  <w:left w:val="nil"/>
                  <w:bottom w:val="nil"/>
                  <w:right w:val="nil"/>
                </w:tcBorders>
                <w:noWrap/>
                <w:vAlign w:val="center"/>
                <w:hideMark/>
              </w:tcPr>
            </w:tcPrChange>
          </w:tcPr>
          <w:p w14:paraId="02012F21"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411" w:author="Jens-Rainer Ohm" w:date="2026-07-08T22:44:00Z">
              <w:tcPr>
                <w:tcW w:w="0" w:type="auto"/>
                <w:gridSpan w:val="6"/>
                <w:tcBorders>
                  <w:top w:val="single" w:sz="8" w:space="0" w:color="auto"/>
                  <w:left w:val="single" w:sz="8" w:space="0" w:color="auto"/>
                  <w:bottom w:val="nil"/>
                  <w:right w:val="nil"/>
                </w:tcBorders>
                <w:noWrap/>
                <w:vAlign w:val="center"/>
                <w:hideMark/>
              </w:tcPr>
            </w:tcPrChange>
          </w:tcPr>
          <w:p w14:paraId="0279B64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412" w:author="Jens-Rainer Ohm" w:date="2026-07-08T22:44:00Z">
              <w:tcPr>
                <w:tcW w:w="0" w:type="auto"/>
                <w:gridSpan w:val="5"/>
                <w:tcBorders>
                  <w:top w:val="single" w:sz="8" w:space="0" w:color="auto"/>
                  <w:left w:val="nil"/>
                  <w:bottom w:val="nil"/>
                  <w:right w:val="nil"/>
                </w:tcBorders>
                <w:noWrap/>
                <w:vAlign w:val="center"/>
                <w:hideMark/>
              </w:tcPr>
            </w:tcPrChange>
          </w:tcPr>
          <w:p w14:paraId="125322A9" w14:textId="77777777" w:rsidR="008333EA" w:rsidRPr="008333EA" w:rsidRDefault="008333EA" w:rsidP="008333EA">
            <w:pPr>
              <w:rPr>
                <w:b/>
                <w:bCs/>
                <w:lang w:eastAsia="de-DE"/>
              </w:rPr>
            </w:pPr>
            <w:r w:rsidRPr="008333EA">
              <w:rPr>
                <w:b/>
                <w:bCs/>
                <w:lang w:eastAsia="de-DE"/>
              </w:rPr>
              <w:t>Over VTM-11-ECM19</w:t>
            </w:r>
          </w:p>
        </w:tc>
      </w:tr>
      <w:tr w:rsidR="00CB0C13" w:rsidRPr="008333EA"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0F21D80C"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8333EA" w:rsidRDefault="008333EA" w:rsidP="008333EA">
            <w:pPr>
              <w:rPr>
                <w:lang w:eastAsia="de-DE"/>
              </w:rPr>
            </w:pPr>
            <w:proofErr w:type="spellStart"/>
            <w:r w:rsidRPr="008333EA">
              <w:rPr>
                <w:lang w:eastAsia="de-DE"/>
              </w:rPr>
              <w:t>DecT</w:t>
            </w:r>
            <w:proofErr w:type="spellEnd"/>
          </w:p>
        </w:tc>
      </w:tr>
      <w:tr w:rsidR="00CB0C13" w:rsidRPr="008333EA"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337E8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27A3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BB44BE2"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1EE4F2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4A7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8333EA" w:rsidRDefault="008333EA" w:rsidP="008333EA">
            <w:pPr>
              <w:rPr>
                <w:lang w:eastAsia="de-DE"/>
              </w:rPr>
            </w:pPr>
            <w:r w:rsidRPr="008333EA">
              <w:rPr>
                <w:lang w:eastAsia="de-DE"/>
              </w:rPr>
              <w:t> </w:t>
            </w:r>
          </w:p>
        </w:tc>
      </w:tr>
      <w:tr w:rsidR="00CB0C13" w:rsidRPr="008333EA"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E48CAE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7428D6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F37E47D"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4C7E47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336553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8333EA" w:rsidRDefault="008333EA" w:rsidP="008333EA">
            <w:pPr>
              <w:rPr>
                <w:lang w:eastAsia="de-DE"/>
              </w:rPr>
            </w:pPr>
            <w:r w:rsidRPr="008333EA">
              <w:rPr>
                <w:lang w:eastAsia="de-DE"/>
              </w:rPr>
              <w:t> </w:t>
            </w:r>
          </w:p>
        </w:tc>
      </w:tr>
      <w:tr w:rsidR="00CB0C13" w:rsidRPr="008333EA"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8333EA" w:rsidRDefault="008333EA" w:rsidP="008333EA">
            <w:pPr>
              <w:rPr>
                <w:lang w:eastAsia="de-DE"/>
              </w:rPr>
            </w:pPr>
            <w:r w:rsidRPr="008333EA">
              <w:rPr>
                <w:lang w:eastAsia="de-D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8333EA" w:rsidRDefault="008333EA" w:rsidP="008333EA">
            <w:pPr>
              <w:rPr>
                <w:lang w:eastAsia="de-DE"/>
              </w:rPr>
            </w:pPr>
            <w:r w:rsidRPr="008333EA">
              <w:rPr>
                <w:lang w:eastAsia="de-D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8333EA" w:rsidRDefault="008333EA" w:rsidP="008333EA">
            <w:pPr>
              <w:rPr>
                <w:lang w:eastAsia="de-DE"/>
              </w:rPr>
            </w:pPr>
            <w:r w:rsidRPr="008333EA">
              <w:rPr>
                <w:lang w:eastAsia="de-DE"/>
              </w:rPr>
              <w:t>15.01%</w:t>
            </w:r>
          </w:p>
        </w:tc>
        <w:tc>
          <w:tcPr>
            <w:tcW w:w="0" w:type="auto"/>
            <w:tcBorders>
              <w:top w:val="nil"/>
              <w:left w:val="nil"/>
              <w:bottom w:val="nil"/>
              <w:right w:val="nil"/>
            </w:tcBorders>
            <w:shd w:val="clear" w:color="auto" w:fill="auto"/>
            <w:noWrap/>
            <w:vAlign w:val="center"/>
            <w:hideMark/>
          </w:tcPr>
          <w:p w14:paraId="2BA014E9" w14:textId="77777777" w:rsidR="008333EA" w:rsidRPr="008333EA" w:rsidRDefault="008333EA" w:rsidP="008333EA">
            <w:pPr>
              <w:rPr>
                <w:lang w:eastAsia="de-DE"/>
              </w:rPr>
            </w:pPr>
            <w:r w:rsidRPr="008333EA">
              <w:rPr>
                <w:lang w:eastAsia="de-DE"/>
              </w:rPr>
              <w:t>43.2%</w:t>
            </w:r>
          </w:p>
        </w:tc>
        <w:tc>
          <w:tcPr>
            <w:tcW w:w="0" w:type="auto"/>
            <w:tcBorders>
              <w:top w:val="nil"/>
              <w:left w:val="nil"/>
              <w:bottom w:val="nil"/>
              <w:right w:val="nil"/>
            </w:tcBorders>
            <w:shd w:val="clear" w:color="auto" w:fill="auto"/>
            <w:noWrap/>
            <w:vAlign w:val="center"/>
            <w:hideMark/>
          </w:tcPr>
          <w:p w14:paraId="374F0663" w14:textId="77777777" w:rsidR="008333EA" w:rsidRPr="008333EA" w:rsidRDefault="008333EA" w:rsidP="008333EA">
            <w:pPr>
              <w:rPr>
                <w:lang w:eastAsia="de-DE"/>
              </w:rPr>
            </w:pPr>
            <w:r w:rsidRPr="008333EA">
              <w:rPr>
                <w:lang w:eastAsia="de-D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8333EA" w:rsidRDefault="008333EA" w:rsidP="008333EA">
            <w:pPr>
              <w:rPr>
                <w:lang w:eastAsia="de-DE"/>
              </w:rPr>
            </w:pPr>
            <w:r w:rsidRPr="008333EA">
              <w:rPr>
                <w:lang w:eastAsia="de-D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8333EA" w:rsidRDefault="008333EA" w:rsidP="008333EA">
            <w:pPr>
              <w:rPr>
                <w:lang w:eastAsia="de-DE"/>
              </w:rPr>
            </w:pPr>
            <w:r w:rsidRPr="008333EA">
              <w:rPr>
                <w:lang w:eastAsia="de-D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8333EA" w:rsidRDefault="008333EA" w:rsidP="008333EA">
            <w:pPr>
              <w:rPr>
                <w:lang w:eastAsia="de-DE"/>
              </w:rPr>
            </w:pPr>
            <w:r w:rsidRPr="008333EA">
              <w:rPr>
                <w:lang w:eastAsia="de-D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8333EA" w:rsidRDefault="008333EA" w:rsidP="008333EA">
            <w:pPr>
              <w:rPr>
                <w:lang w:eastAsia="de-DE"/>
              </w:rPr>
            </w:pPr>
            <w:r w:rsidRPr="008333EA">
              <w:rPr>
                <w:lang w:eastAsia="de-DE"/>
              </w:rPr>
              <w:t>-26.64%</w:t>
            </w:r>
          </w:p>
        </w:tc>
        <w:tc>
          <w:tcPr>
            <w:tcW w:w="0" w:type="auto"/>
            <w:tcBorders>
              <w:top w:val="nil"/>
              <w:left w:val="nil"/>
              <w:bottom w:val="nil"/>
              <w:right w:val="nil"/>
            </w:tcBorders>
            <w:shd w:val="clear" w:color="auto" w:fill="auto"/>
            <w:noWrap/>
            <w:vAlign w:val="center"/>
            <w:hideMark/>
          </w:tcPr>
          <w:p w14:paraId="5F20F84F" w14:textId="77777777" w:rsidR="008333EA" w:rsidRPr="008333EA" w:rsidRDefault="008333EA" w:rsidP="008333EA">
            <w:pPr>
              <w:rPr>
                <w:lang w:eastAsia="de-DE"/>
              </w:rPr>
            </w:pPr>
            <w:r w:rsidRPr="008333EA">
              <w:rPr>
                <w:lang w:eastAsia="de-D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8333EA" w:rsidRDefault="008333EA" w:rsidP="008333EA">
            <w:pPr>
              <w:rPr>
                <w:lang w:eastAsia="de-DE"/>
              </w:rPr>
            </w:pPr>
            <w:r w:rsidRPr="008333EA">
              <w:rPr>
                <w:lang w:eastAsia="de-DE"/>
              </w:rPr>
              <w:t>461.3%</w:t>
            </w:r>
          </w:p>
        </w:tc>
      </w:tr>
      <w:tr w:rsidR="00CB0C13" w:rsidRPr="008333EA"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8333EA" w:rsidRDefault="008333EA" w:rsidP="008333EA">
            <w:pPr>
              <w:rPr>
                <w:lang w:eastAsia="de-DE"/>
              </w:rPr>
            </w:pPr>
            <w:r w:rsidRPr="008333EA">
              <w:rPr>
                <w:lang w:eastAsia="de-D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8333EA" w:rsidRDefault="008333EA" w:rsidP="008333EA">
            <w:pPr>
              <w:rPr>
                <w:lang w:eastAsia="de-DE"/>
              </w:rPr>
            </w:pPr>
            <w:r w:rsidRPr="008333EA">
              <w:rPr>
                <w:lang w:eastAsia="de-D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8333EA" w:rsidRDefault="008333EA" w:rsidP="008333EA">
            <w:pPr>
              <w:rPr>
                <w:lang w:eastAsia="de-DE"/>
              </w:rPr>
            </w:pPr>
            <w:r w:rsidRPr="008333EA">
              <w:rPr>
                <w:lang w:eastAsia="de-DE"/>
              </w:rPr>
              <w:t>13.96%</w:t>
            </w:r>
          </w:p>
        </w:tc>
        <w:tc>
          <w:tcPr>
            <w:tcW w:w="0" w:type="auto"/>
            <w:tcBorders>
              <w:top w:val="nil"/>
              <w:left w:val="nil"/>
              <w:bottom w:val="nil"/>
              <w:right w:val="nil"/>
            </w:tcBorders>
            <w:shd w:val="clear" w:color="auto" w:fill="auto"/>
            <w:noWrap/>
            <w:vAlign w:val="center"/>
            <w:hideMark/>
          </w:tcPr>
          <w:p w14:paraId="582ABFF3" w14:textId="77777777" w:rsidR="008333EA" w:rsidRPr="008333EA" w:rsidRDefault="008333EA" w:rsidP="008333EA">
            <w:pPr>
              <w:rPr>
                <w:lang w:eastAsia="de-DE"/>
              </w:rPr>
            </w:pPr>
            <w:r w:rsidRPr="008333EA">
              <w:rPr>
                <w:lang w:eastAsia="de-DE"/>
              </w:rPr>
              <w:t>42.6%</w:t>
            </w:r>
          </w:p>
        </w:tc>
        <w:tc>
          <w:tcPr>
            <w:tcW w:w="0" w:type="auto"/>
            <w:tcBorders>
              <w:top w:val="nil"/>
              <w:left w:val="nil"/>
              <w:bottom w:val="nil"/>
              <w:right w:val="nil"/>
            </w:tcBorders>
            <w:shd w:val="clear" w:color="auto" w:fill="auto"/>
            <w:noWrap/>
            <w:vAlign w:val="center"/>
            <w:hideMark/>
          </w:tcPr>
          <w:p w14:paraId="7B12B9B2" w14:textId="77777777" w:rsidR="008333EA" w:rsidRPr="008333EA" w:rsidRDefault="008333EA" w:rsidP="008333EA">
            <w:pPr>
              <w:rPr>
                <w:lang w:eastAsia="de-DE"/>
              </w:rPr>
            </w:pPr>
            <w:r w:rsidRPr="008333EA">
              <w:rPr>
                <w:lang w:eastAsia="de-D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8333EA" w:rsidRDefault="008333EA" w:rsidP="008333EA">
            <w:pPr>
              <w:rPr>
                <w:lang w:eastAsia="de-DE"/>
              </w:rPr>
            </w:pPr>
            <w:r w:rsidRPr="008333EA">
              <w:rPr>
                <w:lang w:eastAsia="de-D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8333EA" w:rsidRDefault="008333EA" w:rsidP="008333EA">
            <w:pPr>
              <w:rPr>
                <w:lang w:eastAsia="de-DE"/>
              </w:rPr>
            </w:pPr>
            <w:r w:rsidRPr="008333EA">
              <w:rPr>
                <w:lang w:eastAsia="de-D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8333EA" w:rsidRDefault="008333EA" w:rsidP="008333EA">
            <w:pPr>
              <w:rPr>
                <w:lang w:eastAsia="de-DE"/>
              </w:rPr>
            </w:pPr>
            <w:r w:rsidRPr="008333EA">
              <w:rPr>
                <w:lang w:eastAsia="de-DE"/>
              </w:rPr>
              <w:t>-21.79%</w:t>
            </w:r>
          </w:p>
        </w:tc>
        <w:tc>
          <w:tcPr>
            <w:tcW w:w="0" w:type="auto"/>
            <w:tcBorders>
              <w:top w:val="nil"/>
              <w:left w:val="nil"/>
              <w:bottom w:val="nil"/>
              <w:right w:val="nil"/>
            </w:tcBorders>
            <w:shd w:val="clear" w:color="auto" w:fill="auto"/>
            <w:noWrap/>
            <w:vAlign w:val="center"/>
            <w:hideMark/>
          </w:tcPr>
          <w:p w14:paraId="5E6824FB" w14:textId="77777777" w:rsidR="008333EA" w:rsidRPr="008333EA" w:rsidRDefault="008333EA" w:rsidP="008333EA">
            <w:pPr>
              <w:rPr>
                <w:lang w:eastAsia="de-DE"/>
              </w:rPr>
            </w:pPr>
            <w:r w:rsidRPr="008333EA">
              <w:rPr>
                <w:lang w:eastAsia="de-D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8333EA" w:rsidRDefault="008333EA" w:rsidP="008333EA">
            <w:pPr>
              <w:rPr>
                <w:lang w:eastAsia="de-DE"/>
              </w:rPr>
            </w:pPr>
            <w:r w:rsidRPr="008333EA">
              <w:rPr>
                <w:lang w:eastAsia="de-DE"/>
              </w:rPr>
              <w:t>465.3%</w:t>
            </w:r>
          </w:p>
        </w:tc>
      </w:tr>
      <w:tr w:rsidR="00CB0C13" w:rsidRPr="008333EA"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8333EA" w:rsidRDefault="008333EA" w:rsidP="008333EA">
            <w:pPr>
              <w:rPr>
                <w:lang w:eastAsia="de-DE"/>
              </w:rPr>
            </w:pPr>
            <w:r w:rsidRPr="008333EA">
              <w:rPr>
                <w:lang w:eastAsia="de-D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8333EA" w:rsidRDefault="008333EA" w:rsidP="008333EA">
            <w:pPr>
              <w:rPr>
                <w:lang w:eastAsia="de-DE"/>
              </w:rPr>
            </w:pPr>
            <w:r w:rsidRPr="008333EA">
              <w:rPr>
                <w:lang w:eastAsia="de-D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8333EA" w:rsidRDefault="008333EA" w:rsidP="008333EA">
            <w:pPr>
              <w:rPr>
                <w:lang w:eastAsia="de-DE"/>
              </w:rPr>
            </w:pPr>
            <w:r w:rsidRPr="008333EA">
              <w:rPr>
                <w:lang w:eastAsia="de-DE"/>
              </w:rPr>
              <w:t>14.24%</w:t>
            </w:r>
          </w:p>
        </w:tc>
        <w:tc>
          <w:tcPr>
            <w:tcW w:w="0" w:type="auto"/>
            <w:tcBorders>
              <w:top w:val="nil"/>
              <w:left w:val="nil"/>
              <w:bottom w:val="nil"/>
              <w:right w:val="nil"/>
            </w:tcBorders>
            <w:shd w:val="clear" w:color="auto" w:fill="auto"/>
            <w:noWrap/>
            <w:vAlign w:val="center"/>
            <w:hideMark/>
          </w:tcPr>
          <w:p w14:paraId="40C4847B" w14:textId="77777777" w:rsidR="008333EA" w:rsidRPr="008333EA" w:rsidRDefault="008333EA" w:rsidP="008333EA">
            <w:pPr>
              <w:rPr>
                <w:lang w:eastAsia="de-DE"/>
              </w:rPr>
            </w:pPr>
            <w:r w:rsidRPr="008333EA">
              <w:rPr>
                <w:lang w:eastAsia="de-DE"/>
              </w:rPr>
              <w:t>45.9%</w:t>
            </w:r>
          </w:p>
        </w:tc>
        <w:tc>
          <w:tcPr>
            <w:tcW w:w="0" w:type="auto"/>
            <w:tcBorders>
              <w:top w:val="nil"/>
              <w:left w:val="nil"/>
              <w:bottom w:val="nil"/>
              <w:right w:val="nil"/>
            </w:tcBorders>
            <w:shd w:val="clear" w:color="auto" w:fill="auto"/>
            <w:noWrap/>
            <w:vAlign w:val="center"/>
            <w:hideMark/>
          </w:tcPr>
          <w:p w14:paraId="4E1B4297" w14:textId="77777777" w:rsidR="008333EA" w:rsidRPr="008333EA" w:rsidRDefault="008333EA" w:rsidP="008333EA">
            <w:pPr>
              <w:rPr>
                <w:lang w:eastAsia="de-DE"/>
              </w:rPr>
            </w:pPr>
            <w:r w:rsidRPr="008333EA">
              <w:rPr>
                <w:lang w:eastAsia="de-D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8333EA" w:rsidRDefault="008333EA" w:rsidP="008333EA">
            <w:pPr>
              <w:rPr>
                <w:lang w:eastAsia="de-DE"/>
              </w:rPr>
            </w:pPr>
            <w:r w:rsidRPr="008333EA">
              <w:rPr>
                <w:lang w:eastAsia="de-D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8333EA" w:rsidRDefault="008333EA" w:rsidP="008333EA">
            <w:pPr>
              <w:rPr>
                <w:lang w:eastAsia="de-DE"/>
              </w:rPr>
            </w:pPr>
            <w:r w:rsidRPr="008333EA">
              <w:rPr>
                <w:lang w:eastAsia="de-D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8333EA" w:rsidRDefault="008333EA" w:rsidP="008333EA">
            <w:pPr>
              <w:rPr>
                <w:lang w:eastAsia="de-DE"/>
              </w:rPr>
            </w:pPr>
            <w:r w:rsidRPr="008333EA">
              <w:rPr>
                <w:lang w:eastAsia="de-D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8333EA" w:rsidRDefault="008333EA" w:rsidP="008333EA">
            <w:pPr>
              <w:rPr>
                <w:lang w:eastAsia="de-DE"/>
              </w:rPr>
            </w:pPr>
            <w:r w:rsidRPr="008333EA">
              <w:rPr>
                <w:lang w:eastAsia="de-DE"/>
              </w:rPr>
              <w:t>-18.31%</w:t>
            </w:r>
          </w:p>
        </w:tc>
        <w:tc>
          <w:tcPr>
            <w:tcW w:w="0" w:type="auto"/>
            <w:tcBorders>
              <w:top w:val="nil"/>
              <w:left w:val="nil"/>
              <w:bottom w:val="nil"/>
              <w:right w:val="nil"/>
            </w:tcBorders>
            <w:shd w:val="clear" w:color="auto" w:fill="auto"/>
            <w:noWrap/>
            <w:vAlign w:val="center"/>
            <w:hideMark/>
          </w:tcPr>
          <w:p w14:paraId="3E77705A" w14:textId="77777777" w:rsidR="008333EA" w:rsidRPr="008333EA" w:rsidRDefault="008333EA" w:rsidP="008333EA">
            <w:pPr>
              <w:rPr>
                <w:lang w:eastAsia="de-DE"/>
              </w:rPr>
            </w:pPr>
            <w:r w:rsidRPr="008333EA">
              <w:rPr>
                <w:lang w:eastAsia="de-D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8333EA" w:rsidRDefault="008333EA" w:rsidP="008333EA">
            <w:pPr>
              <w:rPr>
                <w:lang w:eastAsia="de-DE"/>
              </w:rPr>
            </w:pPr>
            <w:r w:rsidRPr="008333EA">
              <w:rPr>
                <w:lang w:eastAsia="de-DE"/>
              </w:rPr>
              <w:t>401.5%</w:t>
            </w:r>
          </w:p>
        </w:tc>
      </w:tr>
      <w:tr w:rsidR="00CB0C13" w:rsidRPr="008333EA"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8333EA" w:rsidRDefault="008333EA" w:rsidP="008333EA">
            <w:pPr>
              <w:rPr>
                <w:b/>
                <w:bCs/>
                <w:lang w:eastAsia="de-DE"/>
              </w:rPr>
            </w:pPr>
            <w:r w:rsidRPr="008333EA">
              <w:rPr>
                <w:b/>
                <w:bCs/>
                <w:lang w:eastAsia="de-DE"/>
              </w:rPr>
              <w:lastRenderedPageBreak/>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8333EA" w:rsidRDefault="008333EA" w:rsidP="008333EA">
            <w:pPr>
              <w:rPr>
                <w:lang w:eastAsia="de-DE"/>
              </w:rPr>
            </w:pPr>
            <w:r w:rsidRPr="008333EA">
              <w:rPr>
                <w:lang w:eastAsia="de-D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8333EA" w:rsidRDefault="008333EA" w:rsidP="008333EA">
            <w:pPr>
              <w:rPr>
                <w:lang w:eastAsia="de-DE"/>
              </w:rPr>
            </w:pPr>
            <w:r w:rsidRPr="008333EA">
              <w:rPr>
                <w:lang w:eastAsia="de-D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8333EA" w:rsidRDefault="008333EA" w:rsidP="008333EA">
            <w:pPr>
              <w:rPr>
                <w:lang w:eastAsia="de-DE"/>
              </w:rPr>
            </w:pPr>
            <w:r w:rsidRPr="008333EA">
              <w:rPr>
                <w:lang w:eastAsia="de-D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8333EA" w:rsidRDefault="008333EA" w:rsidP="008333EA">
            <w:pPr>
              <w:rPr>
                <w:lang w:eastAsia="de-DE"/>
              </w:rPr>
            </w:pPr>
            <w:r w:rsidRPr="008333EA">
              <w:rPr>
                <w:lang w:eastAsia="de-D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8333EA" w:rsidRDefault="008333EA" w:rsidP="008333EA">
            <w:pPr>
              <w:rPr>
                <w:lang w:eastAsia="de-DE"/>
              </w:rPr>
            </w:pPr>
            <w:r w:rsidRPr="008333EA">
              <w:rPr>
                <w:lang w:eastAsia="de-D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8333EA" w:rsidRDefault="008333EA" w:rsidP="008333EA">
            <w:pPr>
              <w:rPr>
                <w:lang w:eastAsia="de-DE"/>
              </w:rPr>
            </w:pPr>
            <w:r w:rsidRPr="008333EA">
              <w:rPr>
                <w:lang w:eastAsia="de-D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8333EA" w:rsidRDefault="008333EA" w:rsidP="008333EA">
            <w:pPr>
              <w:rPr>
                <w:lang w:eastAsia="de-DE"/>
              </w:rPr>
            </w:pPr>
            <w:r w:rsidRPr="008333EA">
              <w:rPr>
                <w:lang w:eastAsia="de-D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8333EA" w:rsidRDefault="008333EA" w:rsidP="008333EA">
            <w:pPr>
              <w:rPr>
                <w:lang w:eastAsia="de-DE"/>
              </w:rPr>
            </w:pPr>
            <w:r w:rsidRPr="008333EA">
              <w:rPr>
                <w:lang w:eastAsia="de-D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8333EA" w:rsidRDefault="008333EA" w:rsidP="008333EA">
            <w:pPr>
              <w:rPr>
                <w:lang w:eastAsia="de-DE"/>
              </w:rPr>
            </w:pPr>
            <w:r w:rsidRPr="008333EA">
              <w:rPr>
                <w:lang w:eastAsia="de-D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8333EA" w:rsidRDefault="008333EA" w:rsidP="008333EA">
            <w:pPr>
              <w:rPr>
                <w:lang w:eastAsia="de-DE"/>
              </w:rPr>
            </w:pPr>
            <w:r w:rsidRPr="008333EA">
              <w:rPr>
                <w:lang w:eastAsia="de-DE"/>
              </w:rPr>
              <w:t>446.8%</w:t>
            </w:r>
          </w:p>
        </w:tc>
      </w:tr>
      <w:tr w:rsidR="00CB0C13" w:rsidRPr="008333EA"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8333EA" w:rsidRDefault="008333EA" w:rsidP="008333EA">
            <w:pPr>
              <w:rPr>
                <w:lang w:eastAsia="de-DE"/>
              </w:rPr>
            </w:pPr>
            <w:r w:rsidRPr="008333EA">
              <w:rPr>
                <w:lang w:eastAsia="de-D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8333EA" w:rsidRDefault="008333EA" w:rsidP="008333EA">
            <w:pPr>
              <w:rPr>
                <w:lang w:eastAsia="de-DE"/>
              </w:rPr>
            </w:pPr>
            <w:r w:rsidRPr="008333EA">
              <w:rPr>
                <w:lang w:eastAsia="de-D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8333EA" w:rsidRDefault="008333EA" w:rsidP="008333EA">
            <w:pPr>
              <w:rPr>
                <w:lang w:eastAsia="de-DE"/>
              </w:rPr>
            </w:pPr>
            <w:r w:rsidRPr="008333EA">
              <w:rPr>
                <w:lang w:eastAsia="de-DE"/>
              </w:rPr>
              <w:t>11.92%</w:t>
            </w:r>
          </w:p>
        </w:tc>
        <w:tc>
          <w:tcPr>
            <w:tcW w:w="0" w:type="auto"/>
            <w:tcBorders>
              <w:top w:val="nil"/>
              <w:left w:val="nil"/>
              <w:bottom w:val="nil"/>
              <w:right w:val="nil"/>
            </w:tcBorders>
            <w:shd w:val="clear" w:color="auto" w:fill="auto"/>
            <w:noWrap/>
            <w:vAlign w:val="center"/>
            <w:hideMark/>
          </w:tcPr>
          <w:p w14:paraId="519DCA00"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nil"/>
            </w:tcBorders>
            <w:shd w:val="clear" w:color="auto" w:fill="auto"/>
            <w:noWrap/>
            <w:vAlign w:val="center"/>
            <w:hideMark/>
          </w:tcPr>
          <w:p w14:paraId="2D5B3DCA" w14:textId="77777777" w:rsidR="008333EA" w:rsidRPr="008333EA" w:rsidRDefault="008333EA" w:rsidP="008333EA">
            <w:pPr>
              <w:rPr>
                <w:lang w:eastAsia="de-DE"/>
              </w:rPr>
            </w:pPr>
            <w:r w:rsidRPr="008333EA">
              <w:rPr>
                <w:lang w:eastAsia="de-D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8333EA" w:rsidRDefault="008333EA" w:rsidP="008333EA">
            <w:pPr>
              <w:rPr>
                <w:lang w:eastAsia="de-DE"/>
              </w:rPr>
            </w:pPr>
            <w:r w:rsidRPr="008333EA">
              <w:rPr>
                <w:lang w:eastAsia="de-D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8333EA" w:rsidRDefault="008333EA" w:rsidP="008333EA">
            <w:pPr>
              <w:rPr>
                <w:lang w:eastAsia="de-DE"/>
              </w:rPr>
            </w:pPr>
            <w:r w:rsidRPr="008333EA">
              <w:rPr>
                <w:lang w:eastAsia="de-D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8333EA" w:rsidRDefault="008333EA" w:rsidP="008333EA">
            <w:pPr>
              <w:rPr>
                <w:lang w:eastAsia="de-DE"/>
              </w:rPr>
            </w:pPr>
            <w:r w:rsidRPr="008333EA">
              <w:rPr>
                <w:lang w:eastAsia="de-DE"/>
              </w:rPr>
              <w:t>-23.94%</w:t>
            </w:r>
          </w:p>
        </w:tc>
        <w:tc>
          <w:tcPr>
            <w:tcW w:w="0" w:type="auto"/>
            <w:tcBorders>
              <w:top w:val="nil"/>
              <w:left w:val="nil"/>
              <w:bottom w:val="nil"/>
              <w:right w:val="nil"/>
            </w:tcBorders>
            <w:shd w:val="clear" w:color="auto" w:fill="auto"/>
            <w:noWrap/>
            <w:vAlign w:val="center"/>
            <w:hideMark/>
          </w:tcPr>
          <w:p w14:paraId="78490A9D" w14:textId="77777777" w:rsidR="008333EA" w:rsidRPr="008333EA" w:rsidRDefault="008333EA" w:rsidP="008333EA">
            <w:pPr>
              <w:rPr>
                <w:lang w:eastAsia="de-DE"/>
              </w:rPr>
            </w:pPr>
            <w:r w:rsidRPr="008333EA">
              <w:rPr>
                <w:lang w:eastAsia="de-D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8333EA" w:rsidRDefault="008333EA" w:rsidP="008333EA">
            <w:pPr>
              <w:rPr>
                <w:lang w:eastAsia="de-DE"/>
              </w:rPr>
            </w:pPr>
            <w:r w:rsidRPr="008333EA">
              <w:rPr>
                <w:lang w:eastAsia="de-DE"/>
              </w:rPr>
              <w:t>509.7%</w:t>
            </w:r>
          </w:p>
        </w:tc>
      </w:tr>
      <w:tr w:rsidR="00CB0C13" w:rsidRPr="008333EA"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8333EA" w:rsidRDefault="008333EA" w:rsidP="008333EA">
            <w:pPr>
              <w:rPr>
                <w:lang w:eastAsia="de-DE"/>
              </w:rPr>
            </w:pPr>
            <w:r w:rsidRPr="008333EA">
              <w:rPr>
                <w:lang w:eastAsia="de-D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8333EA" w:rsidRDefault="008333EA" w:rsidP="008333EA">
            <w:pPr>
              <w:rPr>
                <w:lang w:eastAsia="de-DE"/>
              </w:rPr>
            </w:pPr>
            <w:r w:rsidRPr="008333EA">
              <w:rPr>
                <w:lang w:eastAsia="de-D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auto" w:fill="auto"/>
            <w:noWrap/>
            <w:vAlign w:val="center"/>
            <w:hideMark/>
          </w:tcPr>
          <w:p w14:paraId="70BEB6DC" w14:textId="77777777" w:rsidR="008333EA" w:rsidRPr="008333EA" w:rsidRDefault="008333EA" w:rsidP="008333EA">
            <w:pPr>
              <w:rPr>
                <w:lang w:eastAsia="de-DE"/>
              </w:rPr>
            </w:pPr>
            <w:r w:rsidRPr="008333EA">
              <w:rPr>
                <w:lang w:eastAsia="de-DE"/>
              </w:rPr>
              <w:t>49.8%</w:t>
            </w:r>
          </w:p>
        </w:tc>
        <w:tc>
          <w:tcPr>
            <w:tcW w:w="0" w:type="auto"/>
            <w:tcBorders>
              <w:top w:val="nil"/>
              <w:left w:val="nil"/>
              <w:bottom w:val="nil"/>
              <w:right w:val="nil"/>
            </w:tcBorders>
            <w:shd w:val="clear" w:color="auto" w:fill="auto"/>
            <w:noWrap/>
            <w:vAlign w:val="center"/>
            <w:hideMark/>
          </w:tcPr>
          <w:p w14:paraId="5F7A0018" w14:textId="77777777" w:rsidR="008333EA" w:rsidRPr="008333EA" w:rsidRDefault="008333EA" w:rsidP="008333EA">
            <w:pPr>
              <w:rPr>
                <w:lang w:eastAsia="de-DE"/>
              </w:rPr>
            </w:pPr>
            <w:r w:rsidRPr="008333EA">
              <w:rPr>
                <w:lang w:eastAsia="de-D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8333EA" w:rsidRDefault="008333EA" w:rsidP="008333EA">
            <w:pPr>
              <w:rPr>
                <w:lang w:eastAsia="de-DE"/>
              </w:rPr>
            </w:pPr>
            <w:r w:rsidRPr="008333EA">
              <w:rPr>
                <w:lang w:eastAsia="de-D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8333EA" w:rsidRDefault="008333EA" w:rsidP="008333EA">
            <w:pPr>
              <w:rPr>
                <w:lang w:eastAsia="de-DE"/>
              </w:rPr>
            </w:pPr>
            <w:r w:rsidRPr="008333EA">
              <w:rPr>
                <w:lang w:eastAsia="de-D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8333EA" w:rsidRDefault="008333EA" w:rsidP="008333EA">
            <w:pPr>
              <w:rPr>
                <w:lang w:eastAsia="de-DE"/>
              </w:rPr>
            </w:pPr>
            <w:r w:rsidRPr="008333EA">
              <w:rPr>
                <w:lang w:eastAsia="de-DE"/>
              </w:rPr>
              <w:t>-32.02%</w:t>
            </w:r>
          </w:p>
        </w:tc>
        <w:tc>
          <w:tcPr>
            <w:tcW w:w="0" w:type="auto"/>
            <w:tcBorders>
              <w:top w:val="nil"/>
              <w:left w:val="nil"/>
              <w:bottom w:val="nil"/>
              <w:right w:val="nil"/>
            </w:tcBorders>
            <w:shd w:val="clear" w:color="auto" w:fill="auto"/>
            <w:noWrap/>
            <w:vAlign w:val="center"/>
            <w:hideMark/>
          </w:tcPr>
          <w:p w14:paraId="7494D173" w14:textId="77777777" w:rsidR="008333EA" w:rsidRPr="008333EA" w:rsidRDefault="008333EA" w:rsidP="008333EA">
            <w:pPr>
              <w:rPr>
                <w:lang w:eastAsia="de-DE"/>
              </w:rPr>
            </w:pPr>
            <w:r w:rsidRPr="008333EA">
              <w:rPr>
                <w:lang w:eastAsia="de-D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8333EA" w:rsidRDefault="008333EA" w:rsidP="008333EA">
            <w:pPr>
              <w:rPr>
                <w:lang w:eastAsia="de-DE"/>
              </w:rPr>
            </w:pPr>
            <w:r w:rsidRPr="008333EA">
              <w:rPr>
                <w:lang w:eastAsia="de-DE"/>
              </w:rPr>
              <w:t>376.0%</w:t>
            </w:r>
          </w:p>
        </w:tc>
      </w:tr>
      <w:tr w:rsidR="00CB0C13" w:rsidRPr="008333EA"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8333EA" w:rsidRDefault="008333EA" w:rsidP="008333EA">
            <w:pPr>
              <w:rPr>
                <w:lang w:eastAsia="de-DE"/>
              </w:rPr>
            </w:pPr>
            <w:r w:rsidRPr="008333EA">
              <w:rPr>
                <w:lang w:eastAsia="de-D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8333EA" w:rsidRDefault="008333EA" w:rsidP="008333EA">
            <w:pPr>
              <w:rPr>
                <w:lang w:eastAsia="de-DE"/>
              </w:rPr>
            </w:pPr>
            <w:r w:rsidRPr="008333EA">
              <w:rPr>
                <w:lang w:eastAsia="de-D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8333EA" w:rsidRDefault="008333EA" w:rsidP="008333EA">
            <w:pPr>
              <w:rPr>
                <w:lang w:eastAsia="de-DE"/>
              </w:rPr>
            </w:pPr>
            <w:r w:rsidRPr="008333EA">
              <w:rPr>
                <w:lang w:eastAsia="de-D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8333EA" w:rsidRDefault="008333EA" w:rsidP="008333EA">
            <w:pPr>
              <w:rPr>
                <w:lang w:eastAsia="de-DE"/>
              </w:rPr>
            </w:pPr>
            <w:r w:rsidRPr="008333EA">
              <w:rPr>
                <w:lang w:eastAsia="de-D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8333EA" w:rsidRDefault="008333EA" w:rsidP="008333EA">
            <w:pPr>
              <w:rPr>
                <w:lang w:eastAsia="de-DE"/>
              </w:rPr>
            </w:pPr>
            <w:r w:rsidRPr="008333EA">
              <w:rPr>
                <w:lang w:eastAsia="de-D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8333EA" w:rsidRDefault="008333EA" w:rsidP="008333EA">
            <w:pPr>
              <w:rPr>
                <w:lang w:eastAsia="de-DE"/>
              </w:rPr>
            </w:pPr>
            <w:r w:rsidRPr="008333EA">
              <w:rPr>
                <w:lang w:eastAsia="de-D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8333EA" w:rsidRDefault="008333EA" w:rsidP="008333EA">
            <w:pPr>
              <w:rPr>
                <w:lang w:eastAsia="de-DE"/>
              </w:rPr>
            </w:pPr>
            <w:r w:rsidRPr="008333EA">
              <w:rPr>
                <w:lang w:eastAsia="de-D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8333EA" w:rsidRDefault="008333EA" w:rsidP="008333EA">
            <w:pPr>
              <w:rPr>
                <w:lang w:eastAsia="de-DE"/>
              </w:rPr>
            </w:pPr>
            <w:r w:rsidRPr="008333EA">
              <w:rPr>
                <w:lang w:eastAsia="de-D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8333EA" w:rsidRDefault="008333EA" w:rsidP="008333EA">
            <w:pPr>
              <w:rPr>
                <w:lang w:eastAsia="de-DE"/>
              </w:rPr>
            </w:pPr>
            <w:r w:rsidRPr="008333EA">
              <w:rPr>
                <w:lang w:eastAsia="de-D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8333EA" w:rsidRDefault="008333EA" w:rsidP="008333EA">
            <w:pPr>
              <w:rPr>
                <w:lang w:eastAsia="de-DE"/>
              </w:rPr>
            </w:pPr>
            <w:r w:rsidRPr="008333EA">
              <w:rPr>
                <w:lang w:eastAsia="de-DE"/>
              </w:rPr>
              <w:t>298.7%</w:t>
            </w:r>
          </w:p>
        </w:tc>
      </w:tr>
    </w:tbl>
    <w:p w14:paraId="220CEE19" w14:textId="77777777" w:rsidR="008333EA" w:rsidRPr="008333EA" w:rsidRDefault="008333EA" w:rsidP="008333EA">
      <w:pPr>
        <w:rPr>
          <w:lang w:eastAsia="de-DE"/>
        </w:rPr>
      </w:pPr>
    </w:p>
    <w:p w14:paraId="6516EA0E" w14:textId="77777777" w:rsidR="008333EA" w:rsidRPr="008333EA" w:rsidRDefault="008333EA" w:rsidP="008333EA">
      <w:pPr>
        <w:numPr>
          <w:ilvl w:val="0"/>
          <w:numId w:val="72"/>
        </w:numPr>
        <w:rPr>
          <w:b/>
          <w:bCs/>
          <w:lang w:val="en-CA" w:eastAsia="de-DE"/>
        </w:rPr>
      </w:pPr>
      <w:r w:rsidRPr="008333EA">
        <w:rPr>
          <w:b/>
          <w:bCs/>
          <w:lang w:val="en-CA" w:eastAsia="de-DE"/>
        </w:rPr>
        <w:t>Issues</w:t>
      </w:r>
    </w:p>
    <w:p w14:paraId="3B1E0509" w14:textId="77777777" w:rsidR="008333EA" w:rsidRPr="008333EA" w:rsidRDefault="008333EA" w:rsidP="008333EA">
      <w:pPr>
        <w:numPr>
          <w:ilvl w:val="1"/>
          <w:numId w:val="72"/>
        </w:numPr>
        <w:rPr>
          <w:b/>
          <w:bCs/>
          <w:i/>
          <w:iCs/>
          <w:lang w:val="en-CA" w:eastAsia="de-DE"/>
        </w:rPr>
      </w:pPr>
      <w:r w:rsidRPr="008333EA">
        <w:rPr>
          <w:b/>
          <w:bCs/>
          <w:i/>
          <w:iCs/>
          <w:lang w:val="en-CA" w:eastAsia="de-DE"/>
        </w:rPr>
        <w:t>Open issues</w:t>
      </w:r>
    </w:p>
    <w:p w14:paraId="09B3FDF8" w14:textId="77777777" w:rsidR="008333EA" w:rsidRPr="008333EA" w:rsidRDefault="008333EA" w:rsidP="008333EA">
      <w:pPr>
        <w:numPr>
          <w:ilvl w:val="0"/>
          <w:numId w:val="96"/>
        </w:numPr>
        <w:rPr>
          <w:lang w:val="en-CA" w:eastAsia="de-DE"/>
        </w:rPr>
      </w:pPr>
      <w:r w:rsidRPr="008333EA">
        <w:rPr>
          <w:lang w:val="en-CA" w:eastAsia="de-DE"/>
        </w:rPr>
        <w:t xml:space="preserve">#91, </w:t>
      </w:r>
      <w:proofErr w:type="spellStart"/>
      <w:r w:rsidRPr="008333EA">
        <w:rPr>
          <w:lang w:val="en-CA" w:eastAsia="de-DE"/>
        </w:rPr>
        <w:t>MaxTU</w:t>
      </w:r>
      <w:proofErr w:type="spellEnd"/>
      <w:r w:rsidRPr="008333EA">
        <w:rPr>
          <w:lang w:val="en-CA" w:eastAsia="de-DE"/>
        </w:rPr>
        <w:t xml:space="preserve"> setting</w:t>
      </w:r>
    </w:p>
    <w:p w14:paraId="5922C272" w14:textId="77777777" w:rsidR="008333EA" w:rsidRPr="008333EA" w:rsidRDefault="008333EA" w:rsidP="008333EA">
      <w:pPr>
        <w:numPr>
          <w:ilvl w:val="0"/>
          <w:numId w:val="96"/>
        </w:numPr>
        <w:rPr>
          <w:lang w:val="en-CA" w:eastAsia="de-DE"/>
        </w:rPr>
      </w:pPr>
      <w:r w:rsidRPr="008333EA">
        <w:rPr>
          <w:lang w:val="en-CA" w:eastAsia="de-DE"/>
        </w:rPr>
        <w:t>#80, Compilation Issue ECM14.0 when disabling GPM reordering</w:t>
      </w:r>
    </w:p>
    <w:p w14:paraId="258A87D3" w14:textId="77777777" w:rsidR="008333EA" w:rsidRPr="008333EA" w:rsidRDefault="008333EA" w:rsidP="008333EA">
      <w:pPr>
        <w:numPr>
          <w:ilvl w:val="0"/>
          <w:numId w:val="96"/>
        </w:numPr>
        <w:rPr>
          <w:lang w:val="en-CA" w:eastAsia="de-DE"/>
        </w:rPr>
      </w:pPr>
      <w:r w:rsidRPr="008333EA">
        <w:rPr>
          <w:lang w:val="en-CA" w:eastAsia="de-DE"/>
        </w:rPr>
        <w:t>#78, Encoder crash in RA with --</w:t>
      </w:r>
      <w:proofErr w:type="spellStart"/>
      <w:r w:rsidRPr="008333EA">
        <w:rPr>
          <w:lang w:val="en-CA" w:eastAsia="de-DE"/>
        </w:rPr>
        <w:t>LMChroma</w:t>
      </w:r>
      <w:proofErr w:type="spellEnd"/>
      <w:r w:rsidRPr="008333EA">
        <w:rPr>
          <w:lang w:val="en-CA" w:eastAsia="de-DE"/>
        </w:rPr>
        <w:t>=0</w:t>
      </w:r>
    </w:p>
    <w:p w14:paraId="4E897F85" w14:textId="77777777" w:rsidR="008333EA" w:rsidRPr="008333EA" w:rsidRDefault="008333EA" w:rsidP="008333EA">
      <w:pPr>
        <w:numPr>
          <w:ilvl w:val="0"/>
          <w:numId w:val="96"/>
        </w:numPr>
        <w:rPr>
          <w:lang w:val="en-CA" w:eastAsia="de-DE"/>
        </w:rPr>
      </w:pPr>
      <w:r w:rsidRPr="008333EA">
        <w:rPr>
          <w:lang w:val="en-CA" w:eastAsia="de-DE"/>
        </w:rPr>
        <w:t>#71, Encode/decode mismatch when using single tree</w:t>
      </w:r>
    </w:p>
    <w:p w14:paraId="0BEDF14E" w14:textId="77777777" w:rsidR="008333EA" w:rsidRPr="008333EA" w:rsidRDefault="008333EA" w:rsidP="008333EA">
      <w:pPr>
        <w:numPr>
          <w:ilvl w:val="0"/>
          <w:numId w:val="96"/>
        </w:numPr>
        <w:rPr>
          <w:lang w:val="en-CA" w:eastAsia="de-DE"/>
        </w:rPr>
      </w:pPr>
      <w:r w:rsidRPr="008333EA">
        <w:rPr>
          <w:lang w:val="en-CA" w:eastAsia="de-DE"/>
        </w:rPr>
        <w:t xml:space="preserve">#66, </w:t>
      </w:r>
      <w:hyperlink r:id="rId259" w:history="1">
        <w:r w:rsidRPr="008333EA">
          <w:rPr>
            <w:rStyle w:val="Hyperlink"/>
            <w:lang w:val="en-CA" w:eastAsia="de-DE"/>
          </w:rPr>
          <w:t>Difference in encoding results of ECM-12.0 in AhG7 group 2 tool off test</w:t>
        </w:r>
      </w:hyperlink>
    </w:p>
    <w:p w14:paraId="424EE499" w14:textId="77777777" w:rsidR="008333EA" w:rsidRPr="008333EA" w:rsidRDefault="008333EA" w:rsidP="008333EA">
      <w:pPr>
        <w:numPr>
          <w:ilvl w:val="0"/>
          <w:numId w:val="96"/>
        </w:numPr>
        <w:rPr>
          <w:lang w:val="en-CA" w:eastAsia="de-DE"/>
        </w:rPr>
      </w:pPr>
      <w:r w:rsidRPr="008333EA">
        <w:rPr>
          <w:lang w:val="en-CA" w:eastAsia="de-DE"/>
        </w:rPr>
        <w:t xml:space="preserve">#65, </w:t>
      </w:r>
      <w:hyperlink r:id="rId260" w:history="1">
        <w:r w:rsidRPr="008333EA">
          <w:rPr>
            <w:rStyle w:val="Hyperlink"/>
            <w:lang w:val="en-CA" w:eastAsia="de-DE"/>
          </w:rPr>
          <w:t>Different encoding results of ECM12 in AHG7 group1-4 off tests</w:t>
        </w:r>
      </w:hyperlink>
    </w:p>
    <w:p w14:paraId="67A4A250" w14:textId="77777777" w:rsidR="008333EA" w:rsidRPr="008333EA" w:rsidRDefault="008333EA" w:rsidP="008333EA">
      <w:pPr>
        <w:numPr>
          <w:ilvl w:val="0"/>
          <w:numId w:val="96"/>
        </w:numPr>
        <w:rPr>
          <w:lang w:val="en-CA" w:eastAsia="de-DE"/>
        </w:rPr>
      </w:pPr>
      <w:r w:rsidRPr="008333EA">
        <w:rPr>
          <w:lang w:val="en-CA" w:eastAsia="de-DE"/>
        </w:rPr>
        <w:t xml:space="preserve">#64, </w:t>
      </w:r>
      <w:hyperlink r:id="rId261" w:history="1">
        <w:r w:rsidRPr="008333EA">
          <w:rPr>
            <w:rStyle w:val="Hyperlink"/>
            <w:lang w:val="en-CA" w:eastAsia="de-DE"/>
          </w:rPr>
          <w:t>Encode/decode mismatch and decoder crash when inter-CCCM is disable</w:t>
        </w:r>
      </w:hyperlink>
    </w:p>
    <w:p w14:paraId="31F3C402" w14:textId="77777777" w:rsidR="008333EA" w:rsidRPr="008333EA" w:rsidRDefault="008333EA" w:rsidP="008333EA">
      <w:pPr>
        <w:numPr>
          <w:ilvl w:val="0"/>
          <w:numId w:val="96"/>
        </w:numPr>
        <w:rPr>
          <w:lang w:val="en-CA" w:eastAsia="de-DE"/>
        </w:rPr>
      </w:pPr>
      <w:r w:rsidRPr="008333EA">
        <w:rPr>
          <w:lang w:val="en-CA" w:eastAsia="de-DE"/>
        </w:rPr>
        <w:t>#53, Decoding mismatch was observed when AMVR is off</w:t>
      </w:r>
    </w:p>
    <w:p w14:paraId="6FB35E9C" w14:textId="77777777" w:rsidR="008333EA" w:rsidRPr="008333EA" w:rsidRDefault="008333EA" w:rsidP="008333EA">
      <w:pPr>
        <w:numPr>
          <w:ilvl w:val="0"/>
          <w:numId w:val="72"/>
        </w:numPr>
        <w:rPr>
          <w:b/>
          <w:bCs/>
          <w:lang w:val="en-CA" w:eastAsia="de-DE"/>
        </w:rPr>
      </w:pPr>
      <w:r w:rsidRPr="008333EA">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8333EA"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8333EA" w:rsidRDefault="002F6A56" w:rsidP="008333EA">
            <w:pPr>
              <w:rPr>
                <w:lang w:eastAsia="de-DE"/>
              </w:rPr>
            </w:pPr>
            <w:hyperlink r:id="rId262" w:history="1">
              <w:r w:rsidR="008333EA" w:rsidRPr="008333EA">
                <w:rPr>
                  <w:rStyle w:val="Hyperlink"/>
                  <w:lang w:eastAsia="de-DE"/>
                </w:rPr>
                <w:t>JVET-AQ0152</w:t>
              </w:r>
            </w:hyperlink>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8333EA" w:rsidRDefault="008333EA" w:rsidP="008333EA">
            <w:pPr>
              <w:rPr>
                <w:lang w:eastAsia="de-DE"/>
              </w:rPr>
            </w:pPr>
            <w:r w:rsidRPr="008333EA">
              <w:rPr>
                <w:lang w:eastAsia="de-D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8333EA" w:rsidRDefault="008333EA" w:rsidP="008333EA">
            <w:pPr>
              <w:rPr>
                <w:lang w:eastAsia="de-DE"/>
              </w:rPr>
            </w:pPr>
            <w:r w:rsidRPr="008333EA">
              <w:rPr>
                <w:lang w:eastAsia="de-D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77777777" w:rsidR="008333EA" w:rsidRPr="008333EA" w:rsidRDefault="002F6A56" w:rsidP="008333EA">
            <w:pPr>
              <w:rPr>
                <w:lang w:eastAsia="de-DE"/>
              </w:rPr>
            </w:pPr>
            <w:hyperlink r:id="rId263" w:history="1">
              <w:r w:rsidR="008333EA" w:rsidRPr="008333EA">
                <w:rPr>
                  <w:rStyle w:val="Hyperlink"/>
                  <w:lang w:eastAsia="de-DE"/>
                </w:rPr>
                <w:t xml:space="preserve">S. </w:t>
              </w:r>
              <w:proofErr w:type="spellStart"/>
              <w:r w:rsidR="008333EA" w:rsidRPr="008333EA">
                <w:rPr>
                  <w:rStyle w:val="Hyperlink"/>
                  <w:lang w:eastAsia="de-DE"/>
                </w:rPr>
                <w:t>Caglar</w:t>
              </w:r>
              <w:proofErr w:type="spellEnd"/>
            </w:hyperlink>
            <w:r w:rsidR="008333EA" w:rsidRPr="008333EA">
              <w:rPr>
                <w:lang w:eastAsia="de-DE"/>
              </w:rPr>
              <w:t>, </w:t>
            </w:r>
            <w:hyperlink r:id="rId264" w:history="1">
              <w:r w:rsidR="008333EA" w:rsidRPr="008333EA">
                <w:rPr>
                  <w:rStyle w:val="Hyperlink"/>
                  <w:lang w:eastAsia="de-DE"/>
                </w:rPr>
                <w:t>Z. Chen</w:t>
              </w:r>
            </w:hyperlink>
            <w:r w:rsidR="008333EA" w:rsidRPr="008333EA">
              <w:rPr>
                <w:lang w:eastAsia="de-DE"/>
              </w:rPr>
              <w:t>, </w:t>
            </w:r>
            <w:hyperlink r:id="rId265" w:history="1">
              <w:r w:rsidR="008333EA" w:rsidRPr="008333EA">
                <w:rPr>
                  <w:rStyle w:val="Hyperlink"/>
                  <w:lang w:eastAsia="de-DE"/>
                </w:rPr>
                <w:t xml:space="preserve">M. Y. </w:t>
              </w:r>
              <w:proofErr w:type="spellStart"/>
              <w:r w:rsidR="008333EA" w:rsidRPr="008333EA">
                <w:rPr>
                  <w:rStyle w:val="Hyperlink"/>
                  <w:lang w:eastAsia="de-DE"/>
                </w:rPr>
                <w:t>Saritas</w:t>
              </w:r>
              <w:proofErr w:type="spellEnd"/>
            </w:hyperlink>
            <w:r w:rsidR="008333EA" w:rsidRPr="008333EA">
              <w:rPr>
                <w:lang w:eastAsia="de-DE"/>
              </w:rPr>
              <w:t>, </w:t>
            </w:r>
            <w:hyperlink r:id="rId266" w:history="1">
              <w:r w:rsidR="008333EA" w:rsidRPr="008333EA">
                <w:rPr>
                  <w:rStyle w:val="Hyperlink"/>
                  <w:lang w:eastAsia="de-DE"/>
                </w:rPr>
                <w:t xml:space="preserve">H. B. </w:t>
              </w:r>
              <w:proofErr w:type="spellStart"/>
              <w:r w:rsidR="008333EA" w:rsidRPr="008333EA">
                <w:rPr>
                  <w:rStyle w:val="Hyperlink"/>
                  <w:lang w:eastAsia="de-DE"/>
                </w:rPr>
                <w:t>Dogaroglu</w:t>
              </w:r>
              <w:proofErr w:type="spellEnd"/>
            </w:hyperlink>
            <w:r w:rsidR="008333EA" w:rsidRPr="008333EA">
              <w:rPr>
                <w:lang w:eastAsia="de-DE"/>
              </w:rPr>
              <w:t>, </w:t>
            </w:r>
            <w:hyperlink r:id="rId267" w:history="1">
              <w:r w:rsidR="008333EA" w:rsidRPr="008333EA">
                <w:rPr>
                  <w:rStyle w:val="Hyperlink"/>
                  <w:lang w:eastAsia="de-DE"/>
                </w:rPr>
                <w:t xml:space="preserve">C. </w:t>
              </w:r>
              <w:proofErr w:type="spellStart"/>
              <w:r w:rsidR="008333EA" w:rsidRPr="008333EA">
                <w:rPr>
                  <w:rStyle w:val="Hyperlink"/>
                  <w:lang w:eastAsia="de-DE"/>
                </w:rPr>
                <w:t>Eteke</w:t>
              </w:r>
              <w:proofErr w:type="spellEnd"/>
            </w:hyperlink>
            <w:r w:rsidR="008333EA" w:rsidRPr="008333EA">
              <w:rPr>
                <w:lang w:eastAsia="de-DE"/>
              </w:rPr>
              <w:t>, </w:t>
            </w:r>
            <w:hyperlink r:id="rId268" w:history="1">
              <w:r w:rsidR="008333EA" w:rsidRPr="008333EA">
                <w:rPr>
                  <w:rStyle w:val="Hyperlink"/>
                  <w:lang w:eastAsia="de-DE"/>
                </w:rPr>
                <w:t>E. Steinbach (TU Munich)</w:t>
              </w:r>
            </w:hyperlink>
          </w:p>
        </w:tc>
      </w:tr>
      <w:tr w:rsidR="008333EA" w:rsidRPr="008333EA"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8333EA" w:rsidRDefault="002F6A56" w:rsidP="008333EA">
            <w:pPr>
              <w:rPr>
                <w:lang w:eastAsia="de-DE"/>
              </w:rPr>
            </w:pPr>
            <w:hyperlink r:id="rId269" w:history="1">
              <w:r w:rsidR="008333EA" w:rsidRPr="008333EA">
                <w:rPr>
                  <w:rStyle w:val="Hyperlink"/>
                  <w:lang w:eastAsia="de-DE"/>
                </w:rPr>
                <w:t>JVET-AQ0204</w:t>
              </w:r>
            </w:hyperlink>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8333EA" w:rsidRDefault="008333EA" w:rsidP="008333EA">
            <w:pPr>
              <w:rPr>
                <w:lang w:eastAsia="de-DE"/>
              </w:rPr>
            </w:pPr>
            <w:r w:rsidRPr="008333EA">
              <w:rPr>
                <w:lang w:eastAsia="de-D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8333EA" w:rsidRDefault="008333EA" w:rsidP="008333EA">
            <w:pPr>
              <w:rPr>
                <w:lang w:eastAsia="de-DE"/>
              </w:rPr>
            </w:pPr>
            <w:r w:rsidRPr="008333EA">
              <w:rPr>
                <w:lang w:eastAsia="de-D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8333EA" w:rsidRDefault="002F6A56" w:rsidP="008333EA">
            <w:pPr>
              <w:rPr>
                <w:lang w:eastAsia="de-DE"/>
              </w:rPr>
            </w:pPr>
            <w:hyperlink r:id="rId270" w:history="1">
              <w:r w:rsidR="008333EA" w:rsidRPr="008333EA">
                <w:rPr>
                  <w:rStyle w:val="Hyperlink"/>
                  <w:lang w:eastAsia="de-DE"/>
                </w:rPr>
                <w:t>J. Samuelsson-Allendes</w:t>
              </w:r>
            </w:hyperlink>
            <w:r w:rsidR="008333EA" w:rsidRPr="008333EA">
              <w:rPr>
                <w:lang w:eastAsia="de-DE"/>
              </w:rPr>
              <w:t>, S. Deshpande (Sharp)</w:t>
            </w:r>
          </w:p>
        </w:tc>
      </w:tr>
    </w:tbl>
    <w:p w14:paraId="14054471" w14:textId="77777777" w:rsidR="008333EA" w:rsidRPr="008333EA" w:rsidRDefault="008333EA" w:rsidP="008333EA">
      <w:pPr>
        <w:rPr>
          <w:lang w:eastAsia="de-DE"/>
        </w:rPr>
      </w:pPr>
    </w:p>
    <w:p w14:paraId="291F710E" w14:textId="77777777" w:rsidR="008333EA" w:rsidRPr="008333EA" w:rsidRDefault="008333EA" w:rsidP="008333EA">
      <w:pPr>
        <w:numPr>
          <w:ilvl w:val="0"/>
          <w:numId w:val="72"/>
        </w:numPr>
        <w:rPr>
          <w:b/>
          <w:bCs/>
          <w:lang w:val="en-CA" w:eastAsia="de-DE"/>
        </w:rPr>
      </w:pPr>
      <w:r w:rsidRPr="008333EA">
        <w:rPr>
          <w:b/>
          <w:bCs/>
          <w:lang w:val="en-CA" w:eastAsia="de-DE"/>
        </w:rPr>
        <w:t xml:space="preserve">Recommendations </w:t>
      </w:r>
    </w:p>
    <w:p w14:paraId="3640DCEF" w14:textId="77777777" w:rsidR="008333EA" w:rsidRPr="008333EA" w:rsidRDefault="008333EA" w:rsidP="008333EA">
      <w:pPr>
        <w:numPr>
          <w:ilvl w:val="0"/>
          <w:numId w:val="97"/>
        </w:numPr>
        <w:rPr>
          <w:lang w:val="en-CA" w:eastAsia="de-DE"/>
        </w:rPr>
      </w:pPr>
      <w:r w:rsidRPr="008333EA">
        <w:rPr>
          <w:lang w:val="en-CA" w:eastAsia="de-DE"/>
        </w:rPr>
        <w:t>Resolve identified software issues related to the tool assessment</w:t>
      </w:r>
    </w:p>
    <w:p w14:paraId="71689529" w14:textId="77777777" w:rsidR="008333EA" w:rsidRPr="008333EA" w:rsidRDefault="008333EA" w:rsidP="008333EA">
      <w:pPr>
        <w:numPr>
          <w:ilvl w:val="0"/>
          <w:numId w:val="97"/>
        </w:numPr>
        <w:rPr>
          <w:lang w:val="en-CA" w:eastAsia="de-DE"/>
        </w:rPr>
      </w:pPr>
      <w:r w:rsidRPr="008333EA">
        <w:rPr>
          <w:lang w:val="en-CA" w:eastAsia="de-DE"/>
        </w:rPr>
        <w:t>Review all the input documents</w:t>
      </w:r>
    </w:p>
    <w:p w14:paraId="644ED582" w14:textId="77777777" w:rsidR="00792FEF" w:rsidRPr="00F25DD4" w:rsidRDefault="00792FEF" w:rsidP="00792FEF">
      <w:pPr>
        <w:rPr>
          <w:lang w:val="en-CA" w:eastAsia="de-DE"/>
        </w:rPr>
      </w:pPr>
    </w:p>
    <w:p w14:paraId="08588E6C" w14:textId="3F61D65C" w:rsidR="00792FEF" w:rsidRPr="00F25DD4" w:rsidRDefault="002F6A56" w:rsidP="00792FEF">
      <w:pPr>
        <w:pStyle w:val="berschrift9"/>
        <w:rPr>
          <w:szCs w:val="24"/>
          <w:lang w:val="en-CA" w:eastAsia="de-DE"/>
        </w:rPr>
      </w:pPr>
      <w:hyperlink r:id="rId271"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953C47" w:rsidRDefault="00953C47" w:rsidP="00A56821">
      <w:pPr>
        <w:rPr>
          <w:b/>
          <w:bCs/>
          <w:lang w:val="en-CA" w:eastAsia="de-DE"/>
        </w:rPr>
      </w:pPr>
      <w:r w:rsidRPr="00A56821">
        <w:rPr>
          <w:lang w:val="en-CA" w:eastAsia="de-DE"/>
        </w:rPr>
        <w:t>Activities</w:t>
      </w:r>
    </w:p>
    <w:p w14:paraId="0FE63CF3" w14:textId="77777777" w:rsidR="00953C47" w:rsidRPr="00953C47" w:rsidRDefault="00953C47" w:rsidP="00953C47">
      <w:pPr>
        <w:rPr>
          <w:lang w:val="en-CA" w:eastAsia="de-DE"/>
        </w:rPr>
      </w:pPr>
      <w:r w:rsidRPr="00953C47">
        <w:rPr>
          <w:lang w:val="en-CA" w:eastAsia="de-DE"/>
        </w:rPr>
        <w:lastRenderedPageBreak/>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spellStart"/>
      <w:proofErr w:type="gramStart"/>
      <w:r w:rsidRPr="00953C47">
        <w:rPr>
          <w:lang w:val="en-CA" w:eastAsia="de-DE"/>
        </w:rPr>
        <w:t>H.Sup</w:t>
      </w:r>
      <w:proofErr w:type="spellEnd"/>
      <w:proofErr w:type="gramEnd"/>
      <w:r w:rsidRPr="00953C47">
        <w:rPr>
          <w:lang w:val="en-CA" w:eastAsia="de-DE"/>
        </w:rPr>
        <w:t xml:space="preserve"> twin text will be submitted to SG21 by July 15.</w:t>
      </w:r>
    </w:p>
    <w:p w14:paraId="2769641C" w14:textId="7DB6FF4E" w:rsidR="00792FEF" w:rsidRPr="00F25DD4" w:rsidRDefault="00953C47" w:rsidP="00792FEF">
      <w:pPr>
        <w:rPr>
          <w:lang w:val="en-CA" w:eastAsia="de-DE"/>
        </w:rPr>
      </w:pPr>
      <w:r>
        <w:rPr>
          <w:lang w:val="en-CA" w:eastAsia="de-DE"/>
        </w:rPr>
        <w:t>AHG can be closed.</w:t>
      </w:r>
    </w:p>
    <w:p w14:paraId="485C72DE" w14:textId="1132541A" w:rsidR="00792FEF" w:rsidRPr="00F25DD4" w:rsidRDefault="002F6A56" w:rsidP="00792FEF">
      <w:pPr>
        <w:pStyle w:val="berschrift9"/>
        <w:rPr>
          <w:szCs w:val="24"/>
          <w:lang w:val="en-CA" w:eastAsia="de-DE"/>
        </w:rPr>
      </w:pPr>
      <w:hyperlink r:id="rId272"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w:t>
      </w:r>
      <w:proofErr w:type="spellStart"/>
      <w:r w:rsidR="00792FEF" w:rsidRPr="00F25DD4">
        <w:rPr>
          <w:szCs w:val="24"/>
          <w:lang w:val="en-CA" w:eastAsia="de-DE"/>
        </w:rPr>
        <w:t>Chujoh</w:t>
      </w:r>
      <w:proofErr w:type="spellEnd"/>
      <w:r w:rsidR="00792FEF" w:rsidRPr="00F25DD4">
        <w:rPr>
          <w:szCs w:val="24"/>
          <w:lang w:val="en-CA" w:eastAsia="de-DE"/>
        </w:rPr>
        <w:t xml:space="preserve">, S. Deshpande, M. M. Hannuksela, Y. He, P. de Lagrange, G. J. Sullivan, H. Tan, A. </w:t>
      </w:r>
      <w:proofErr w:type="spellStart"/>
      <w:r w:rsidR="00792FEF" w:rsidRPr="00F25DD4">
        <w:rPr>
          <w:szCs w:val="24"/>
          <w:lang w:val="en-CA" w:eastAsia="de-DE"/>
        </w:rPr>
        <w:t>Tourapis</w:t>
      </w:r>
      <w:proofErr w:type="spellEnd"/>
      <w:r w:rsidR="00792FEF" w:rsidRPr="00F25DD4">
        <w:rPr>
          <w:szCs w:val="24"/>
          <w:lang w:val="en-CA" w:eastAsia="de-DE"/>
        </w:rPr>
        <w:t>, S. Wenger, P. Wu (vice-chairs)]</w:t>
      </w:r>
    </w:p>
    <w:p w14:paraId="430BE6EB" w14:textId="77777777" w:rsidR="00953C47" w:rsidRPr="00953C47" w:rsidRDefault="00953C47" w:rsidP="00A56821">
      <w:pPr>
        <w:rPr>
          <w:b/>
          <w:bCs/>
          <w:lang w:val="en-CA" w:eastAsia="de-DE"/>
        </w:rPr>
      </w:pPr>
      <w:r w:rsidRPr="00953C47">
        <w:rPr>
          <w:b/>
          <w:bCs/>
          <w:lang w:val="en-CA" w:eastAsia="de-DE"/>
        </w:rPr>
        <w:t>Related contributions</w:t>
      </w:r>
    </w:p>
    <w:p w14:paraId="3AA69240" w14:textId="77777777" w:rsidR="00953C47" w:rsidRPr="00953C47" w:rsidRDefault="00953C47" w:rsidP="00953C47">
      <w:pPr>
        <w:rPr>
          <w:lang w:eastAsia="de-DE"/>
        </w:rPr>
      </w:pPr>
      <w:r w:rsidRPr="00953C47">
        <w:rPr>
          <w:lang w:eastAsia="de-D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953C47" w:rsidRDefault="00953C47" w:rsidP="00A56821">
      <w:pPr>
        <w:rPr>
          <w:b/>
          <w:bCs/>
          <w:i/>
          <w:iCs/>
          <w:lang w:val="en-CA" w:eastAsia="de-DE"/>
        </w:rPr>
      </w:pPr>
      <w:bookmarkStart w:id="413" w:name="_Hlk171421052"/>
      <w:bookmarkStart w:id="414" w:name="_Hlk209783072"/>
      <w:r w:rsidRPr="00953C47">
        <w:rPr>
          <w:b/>
          <w:bCs/>
          <w:i/>
          <w:iCs/>
          <w:lang w:eastAsia="de-DE"/>
        </w:rPr>
        <w:t xml:space="preserve">Study </w:t>
      </w:r>
      <w:r w:rsidRPr="00953C47">
        <w:rPr>
          <w:b/>
          <w:bCs/>
          <w:i/>
          <w:iCs/>
          <w:lang w:val="en-CA" w:eastAsia="de-DE"/>
        </w:rPr>
        <w:t>the</w:t>
      </w:r>
      <w:r w:rsidRPr="00953C47">
        <w:rPr>
          <w:b/>
          <w:bCs/>
          <w:i/>
          <w:iCs/>
          <w:lang w:eastAsia="de-DE"/>
        </w:rPr>
        <w:t xml:space="preserve"> SEI messages in VSEI, VVC, HEVC and AVC</w:t>
      </w:r>
      <w:bookmarkEnd w:id="413"/>
      <w:r w:rsidRPr="00953C47">
        <w:rPr>
          <w:b/>
          <w:bCs/>
          <w:i/>
          <w:iCs/>
          <w:lang w:eastAsia="de-DE"/>
        </w:rPr>
        <w:t xml:space="preserve"> </w:t>
      </w:r>
      <w:bookmarkEnd w:id="414"/>
      <w:r w:rsidRPr="00953C47">
        <w:rPr>
          <w:b/>
          <w:bCs/>
          <w:i/>
          <w:iCs/>
          <w:lang w:eastAsia="de-DE"/>
        </w:rPr>
        <w:t>(</w:t>
      </w:r>
      <w:r w:rsidRPr="00953C47">
        <w:rPr>
          <w:lang w:eastAsia="de-DE"/>
        </w:rPr>
        <w:t>3</w:t>
      </w:r>
      <w:r w:rsidRPr="00953C47">
        <w:rPr>
          <w:b/>
          <w:bCs/>
          <w:i/>
          <w:iCs/>
          <w:lang w:eastAsia="de-DE"/>
        </w:rPr>
        <w:t>)</w:t>
      </w:r>
    </w:p>
    <w:bookmarkStart w:id="415" w:name="_Ref193286629"/>
    <w:p w14:paraId="37E6DD30"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"https://www.jvet-experts.org/doc_end_user/current_document.php?id=17020" </w:instrText>
      </w:r>
      <w:r w:rsidRPr="00953C47">
        <w:rPr>
          <w:lang w:eastAsia="de-DE"/>
        </w:rPr>
        <w:fldChar w:fldCharType="separate"/>
      </w:r>
      <w:r w:rsidRPr="00953C47">
        <w:rPr>
          <w:rStyle w:val="Hyperlink"/>
          <w:lang w:eastAsia="de-DE"/>
        </w:rPr>
        <w:t>JVET-AQ0061</w:t>
      </w:r>
      <w:r w:rsidRPr="00953C47">
        <w:rPr>
          <w:lang w:val="en-CA" w:eastAsia="de-DE"/>
        </w:rPr>
        <w:fldChar w:fldCharType="end"/>
      </w:r>
      <w:r w:rsidRPr="00953C47">
        <w:rPr>
          <w:lang w:eastAsia="de-DE"/>
        </w:rPr>
        <w:t xml:space="preserve">, AHG9: Errata report on VSEI and HEVC, Y. He, M. </w:t>
      </w:r>
      <w:proofErr w:type="spellStart"/>
      <w:r w:rsidRPr="00953C47">
        <w:rPr>
          <w:lang w:eastAsia="de-DE"/>
        </w:rPr>
        <w:t>Karczewicz</w:t>
      </w:r>
      <w:proofErr w:type="spellEnd"/>
      <w:r w:rsidRPr="00953C47">
        <w:rPr>
          <w:lang w:eastAsia="de-DE"/>
        </w:rPr>
        <w:t xml:space="preserve"> (Qualcomm), Y.-K. Wang (</w:t>
      </w:r>
      <w:proofErr w:type="spellStart"/>
      <w:r w:rsidRPr="00953C47">
        <w:rPr>
          <w:lang w:eastAsia="de-DE"/>
        </w:rPr>
        <w:t>Bytedance</w:t>
      </w:r>
      <w:proofErr w:type="spellEnd"/>
      <w:r w:rsidRPr="00953C47">
        <w:rPr>
          <w:lang w:eastAsia="de-DE"/>
        </w:rPr>
        <w:t>)</w:t>
      </w:r>
    </w:p>
    <w:p w14:paraId="2EC05494" w14:textId="77777777" w:rsidR="00953C47" w:rsidRPr="00953C47" w:rsidRDefault="002F6A56" w:rsidP="00953C47">
      <w:pPr>
        <w:rPr>
          <w:lang w:eastAsia="de-DE"/>
        </w:rPr>
      </w:pPr>
      <w:hyperlink r:id="rId273" w:history="1">
        <w:r w:rsidR="00953C47" w:rsidRPr="00953C47">
          <w:rPr>
            <w:rStyle w:val="Hyperlink"/>
            <w:lang w:eastAsia="de-DE"/>
          </w:rPr>
          <w:t>JVET-AQ0089</w:t>
        </w:r>
      </w:hyperlink>
      <w:r w:rsidR="00953C47" w:rsidRPr="00953C47">
        <w:rPr>
          <w:lang w:eastAsia="de-DE"/>
        </w:rPr>
        <w:t xml:space="preserve">, AHG2/AHG9: Errata on general SEI </w:t>
      </w:r>
      <w:proofErr w:type="spellStart"/>
      <w:r w:rsidR="00953C47" w:rsidRPr="00953C47">
        <w:rPr>
          <w:lang w:eastAsia="de-DE"/>
        </w:rPr>
        <w:t>signalling</w:t>
      </w:r>
      <w:proofErr w:type="spellEnd"/>
      <w:r w:rsidR="00953C47" w:rsidRPr="00953C47">
        <w:rPr>
          <w:lang w:eastAsia="de-DE"/>
        </w:rPr>
        <w:t xml:space="preserve"> mechanism for VVC, VSEI, HEVC, and AVC, Y.-K. Wang, J. Xu (</w:t>
      </w:r>
      <w:proofErr w:type="spellStart"/>
      <w:r w:rsidR="00953C47" w:rsidRPr="00953C47">
        <w:rPr>
          <w:lang w:eastAsia="de-DE"/>
        </w:rPr>
        <w:t>Bytedance</w:t>
      </w:r>
      <w:proofErr w:type="spellEnd"/>
      <w:r w:rsidR="00953C47" w:rsidRPr="00953C47">
        <w:rPr>
          <w:lang w:eastAsia="de-DE"/>
        </w:rPr>
        <w:t>)</w:t>
      </w:r>
    </w:p>
    <w:p w14:paraId="237978F3" w14:textId="77777777" w:rsidR="00953C47" w:rsidRPr="00953C47" w:rsidRDefault="002F6A56" w:rsidP="00953C47">
      <w:pPr>
        <w:rPr>
          <w:lang w:eastAsia="de-DE"/>
        </w:rPr>
      </w:pPr>
      <w:hyperlink r:id="rId274" w:history="1">
        <w:r w:rsidR="00953C47" w:rsidRPr="00953C47">
          <w:rPr>
            <w:rStyle w:val="Hyperlink"/>
            <w:lang w:eastAsia="de-DE"/>
          </w:rPr>
          <w:t>JVET-AQ0093</w:t>
        </w:r>
      </w:hyperlink>
      <w:r w:rsidR="00953C47" w:rsidRPr="00953C47">
        <w:rPr>
          <w:lang w:eastAsia="de-DE"/>
        </w:rPr>
        <w:t>, AHG2/AHG9: On the FPA and CTI SEI messages, J. Xu, Y.-K. Wang (</w:t>
      </w:r>
      <w:proofErr w:type="spellStart"/>
      <w:r w:rsidR="00953C47" w:rsidRPr="00953C47">
        <w:rPr>
          <w:lang w:eastAsia="de-DE"/>
        </w:rPr>
        <w:t>Bytedance</w:t>
      </w:r>
      <w:proofErr w:type="spellEnd"/>
      <w:r w:rsidR="00953C47" w:rsidRPr="00953C47">
        <w:rPr>
          <w:lang w:eastAsia="de-DE"/>
        </w:rPr>
        <w:t>)</w:t>
      </w:r>
    </w:p>
    <w:p w14:paraId="0621CB30" w14:textId="77777777" w:rsidR="00953C47" w:rsidRPr="00953C47" w:rsidRDefault="00953C47" w:rsidP="00A56821">
      <w:pPr>
        <w:rPr>
          <w:b/>
          <w:bCs/>
          <w:i/>
          <w:iCs/>
          <w:lang w:eastAsia="de-DE"/>
        </w:rPr>
      </w:pPr>
      <w:r w:rsidRPr="00953C47">
        <w:rPr>
          <w:b/>
          <w:bCs/>
          <w:i/>
          <w:iCs/>
          <w:lang w:eastAsia="de-DE"/>
        </w:rPr>
        <w:t xml:space="preserve">Study JVET-AO2032 </w:t>
      </w:r>
      <w:proofErr w:type="spellStart"/>
      <w:r w:rsidRPr="00953C47">
        <w:rPr>
          <w:b/>
          <w:bCs/>
          <w:i/>
          <w:iCs/>
          <w:lang w:eastAsia="de-DE"/>
        </w:rPr>
        <w:t>TuC</w:t>
      </w:r>
      <w:proofErr w:type="spellEnd"/>
      <w:r w:rsidRPr="00953C47">
        <w:rPr>
          <w:b/>
          <w:bCs/>
          <w:i/>
          <w:iCs/>
          <w:lang w:eastAsia="de-DE"/>
        </w:rPr>
        <w:t xml:space="preserve"> for VSEI</w:t>
      </w:r>
      <w:bookmarkEnd w:id="415"/>
      <w:r w:rsidRPr="00953C47">
        <w:rPr>
          <w:b/>
          <w:bCs/>
          <w:i/>
          <w:iCs/>
          <w:lang w:eastAsia="de-DE"/>
        </w:rPr>
        <w:t xml:space="preserve"> (57)</w:t>
      </w:r>
    </w:p>
    <w:p w14:paraId="597C99CC" w14:textId="77777777" w:rsidR="00953C47" w:rsidRPr="00953C47" w:rsidRDefault="00953C47" w:rsidP="00A56821">
      <w:pPr>
        <w:rPr>
          <w:b/>
          <w:bCs/>
          <w:lang w:val="en-CA" w:eastAsia="de-DE"/>
        </w:rPr>
      </w:pPr>
      <w:bookmarkStart w:id="416" w:name="_Ref193286539"/>
      <w:r w:rsidRPr="00953C47">
        <w:rPr>
          <w:b/>
          <w:bCs/>
          <w:lang w:eastAsia="de-DE"/>
        </w:rPr>
        <w:t>General / multiple SEI messages (4)</w:t>
      </w:r>
    </w:p>
    <w:p w14:paraId="1C250B24" w14:textId="77777777" w:rsidR="00953C47" w:rsidRPr="00953C47" w:rsidRDefault="002F6A56" w:rsidP="00953C47">
      <w:pPr>
        <w:rPr>
          <w:lang w:eastAsia="de-DE"/>
        </w:rPr>
      </w:pPr>
      <w:hyperlink r:id="rId275" w:history="1">
        <w:r w:rsidR="00953C47" w:rsidRPr="00953C47">
          <w:rPr>
            <w:rStyle w:val="Hyperlink"/>
            <w:lang w:eastAsia="de-DE"/>
          </w:rPr>
          <w:t>JVET-AQ0072</w:t>
        </w:r>
      </w:hyperlink>
      <w:r w:rsidR="00953C47" w:rsidRPr="00953C47">
        <w:rPr>
          <w:lang w:eastAsia="de-DE"/>
        </w:rPr>
        <w:t xml:space="preserve">, AHG9: Editorial improvements for </w:t>
      </w:r>
      <w:proofErr w:type="spellStart"/>
      <w:r w:rsidR="00953C47" w:rsidRPr="00953C47">
        <w:rPr>
          <w:lang w:eastAsia="de-DE"/>
        </w:rPr>
        <w:t>TuC</w:t>
      </w:r>
      <w:proofErr w:type="spellEnd"/>
      <w:r w:rsidR="00953C47" w:rsidRPr="00953C47">
        <w:rPr>
          <w:lang w:eastAsia="de-DE"/>
        </w:rPr>
        <w:t>, X. Xu, S. Liu (Tencent)</w:t>
      </w:r>
    </w:p>
    <w:p w14:paraId="54292A5C" w14:textId="77777777" w:rsidR="00953C47" w:rsidRPr="00953C47" w:rsidRDefault="002F6A56" w:rsidP="00953C47">
      <w:pPr>
        <w:rPr>
          <w:lang w:eastAsia="de-DE"/>
        </w:rPr>
      </w:pPr>
      <w:hyperlink r:id="rId276" w:history="1">
        <w:r w:rsidR="00953C47" w:rsidRPr="00953C47">
          <w:rPr>
            <w:rStyle w:val="Hyperlink"/>
            <w:lang w:eastAsia="de-DE"/>
          </w:rPr>
          <w:t>JVET-AQ0075</w:t>
        </w:r>
      </w:hyperlink>
      <w:r w:rsidR="00953C47" w:rsidRPr="00953C47">
        <w:rPr>
          <w:lang w:eastAsia="de-DE"/>
        </w:rPr>
        <w:t>, AHG9: On video full range indication, X. Xu, S. Liu (Tencent)</w:t>
      </w:r>
    </w:p>
    <w:p w14:paraId="4A4AF3CC" w14:textId="77777777" w:rsidR="00953C47" w:rsidRPr="00953C47" w:rsidRDefault="002F6A56" w:rsidP="00953C47">
      <w:pPr>
        <w:rPr>
          <w:lang w:eastAsia="de-DE"/>
        </w:rPr>
      </w:pPr>
      <w:hyperlink r:id="rId277" w:history="1">
        <w:r w:rsidR="00953C47" w:rsidRPr="00953C47">
          <w:rPr>
            <w:rStyle w:val="Hyperlink"/>
            <w:lang w:eastAsia="de-DE"/>
          </w:rPr>
          <w:t>JVET-AQ0105</w:t>
        </w:r>
      </w:hyperlink>
      <w:r w:rsidR="00953C47" w:rsidRPr="00953C47">
        <w:rPr>
          <w:lang w:eastAsia="de-DE"/>
        </w:rPr>
        <w:t xml:space="preserve">, AHG9: On miscellaneous aspects of SEI messages in </w:t>
      </w:r>
      <w:proofErr w:type="spellStart"/>
      <w:r w:rsidR="00953C47" w:rsidRPr="00953C47">
        <w:rPr>
          <w:lang w:eastAsia="de-DE"/>
        </w:rPr>
        <w:t>TuC</w:t>
      </w:r>
      <w:proofErr w:type="spellEnd"/>
      <w:r w:rsidR="00953C47" w:rsidRPr="00953C47">
        <w:rPr>
          <w:lang w:eastAsia="de-DE"/>
        </w:rPr>
        <w:t>, C. Kim, H. Tan, J. Nam, J. Lee, J. Lim, S. Kim (LGE)</w:t>
      </w:r>
    </w:p>
    <w:p w14:paraId="3877B3EC" w14:textId="77777777" w:rsidR="00953C47" w:rsidRPr="00953C47" w:rsidRDefault="002F6A56" w:rsidP="00953C47">
      <w:pPr>
        <w:rPr>
          <w:lang w:eastAsia="de-DE"/>
        </w:rPr>
      </w:pPr>
      <w:hyperlink r:id="rId278" w:history="1">
        <w:r w:rsidR="00953C47" w:rsidRPr="00953C47">
          <w:rPr>
            <w:rStyle w:val="Hyperlink"/>
            <w:lang w:eastAsia="de-DE"/>
          </w:rPr>
          <w:t>JVET-AQ0163</w:t>
        </w:r>
      </w:hyperlink>
      <w:r w:rsidR="00953C47" w:rsidRPr="00953C47">
        <w:rPr>
          <w:lang w:eastAsia="de-DE"/>
        </w:rPr>
        <w:t xml:space="preserve">, AHG9: on </w:t>
      </w:r>
      <w:proofErr w:type="spellStart"/>
      <w:r w:rsidR="00953C47" w:rsidRPr="00953C47">
        <w:rPr>
          <w:lang w:eastAsia="de-DE"/>
        </w:rPr>
        <w:t>SeiExtenionEnableFlag</w:t>
      </w:r>
      <w:proofErr w:type="spellEnd"/>
      <w:r w:rsidR="00953C47" w:rsidRPr="00953C47">
        <w:rPr>
          <w:lang w:eastAsia="de-DE"/>
        </w:rPr>
        <w:t xml:space="preserve"> Interface for SII, PRI, EOI,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633E4444" w14:textId="77777777" w:rsidR="00953C47" w:rsidRPr="00953C47" w:rsidRDefault="00953C47" w:rsidP="00A56821">
      <w:pPr>
        <w:rPr>
          <w:b/>
          <w:bCs/>
          <w:lang w:eastAsia="de-DE"/>
        </w:rPr>
      </w:pPr>
      <w:r w:rsidRPr="00A56821">
        <w:rPr>
          <w:lang w:eastAsia="de-DE"/>
        </w:rPr>
        <w:t>Alpha</w:t>
      </w:r>
      <w:r w:rsidRPr="00953C47">
        <w:rPr>
          <w:b/>
          <w:bCs/>
          <w:lang w:eastAsia="de-DE"/>
        </w:rPr>
        <w:t xml:space="preserve"> channel information SEI message (1)</w:t>
      </w:r>
    </w:p>
    <w:p w14:paraId="66CDD53E" w14:textId="77777777" w:rsidR="00953C47" w:rsidRPr="00953C47" w:rsidRDefault="002F6A56" w:rsidP="00953C47">
      <w:pPr>
        <w:rPr>
          <w:lang w:eastAsia="de-DE"/>
        </w:rPr>
      </w:pPr>
      <w:hyperlink r:id="rId279" w:history="1">
        <w:r w:rsidR="00953C47" w:rsidRPr="00953C47">
          <w:rPr>
            <w:rStyle w:val="Hyperlink"/>
            <w:lang w:eastAsia="de-DE"/>
          </w:rPr>
          <w:t>JVET-AQ0129</w:t>
        </w:r>
      </w:hyperlink>
      <w:r w:rsidR="00953C47" w:rsidRPr="00953C47">
        <w:rPr>
          <w:lang w:eastAsia="de-DE"/>
        </w:rPr>
        <w:t xml:space="preserve">, AHG9: On the Alpha Channel Information SEI message, C.-H. </w:t>
      </w:r>
      <w:proofErr w:type="spellStart"/>
      <w:r w:rsidR="00953C47" w:rsidRPr="00953C47">
        <w:rPr>
          <w:lang w:eastAsia="de-DE"/>
        </w:rPr>
        <w:t>Demarty</w:t>
      </w:r>
      <w:proofErr w:type="spellEnd"/>
      <w:r w:rsidR="00953C47" w:rsidRPr="00953C47">
        <w:rPr>
          <w:lang w:eastAsia="de-DE"/>
        </w:rPr>
        <w:t xml:space="preserve">, A. Ak, E. François, P. de Lagrange, F. Urban, N. </w:t>
      </w:r>
      <w:proofErr w:type="spellStart"/>
      <w:r w:rsidR="00953C47" w:rsidRPr="00953C47">
        <w:rPr>
          <w:lang w:eastAsia="de-DE"/>
        </w:rPr>
        <w:t>Caramelli</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w:t>
      </w:r>
    </w:p>
    <w:p w14:paraId="017AA4FD" w14:textId="77777777" w:rsidR="00953C47" w:rsidRPr="00953C47" w:rsidRDefault="00953C47" w:rsidP="00A56821">
      <w:pPr>
        <w:rPr>
          <w:b/>
          <w:bCs/>
          <w:lang w:eastAsia="de-DE"/>
        </w:rPr>
      </w:pPr>
      <w:r w:rsidRPr="00953C47">
        <w:rPr>
          <w:b/>
          <w:bCs/>
          <w:lang w:eastAsia="de-DE"/>
        </w:rPr>
        <w:t>Neural-network post-filter (NNPF) SEI messages (6)</w:t>
      </w:r>
    </w:p>
    <w:p w14:paraId="59181BE1" w14:textId="77777777" w:rsidR="00953C47" w:rsidRPr="00953C47" w:rsidRDefault="002F6A56" w:rsidP="00953C47">
      <w:pPr>
        <w:rPr>
          <w:lang w:eastAsia="de-DE"/>
        </w:rPr>
      </w:pPr>
      <w:hyperlink r:id="rId280" w:history="1">
        <w:r w:rsidR="00953C47" w:rsidRPr="00953C47">
          <w:rPr>
            <w:rStyle w:val="Hyperlink"/>
            <w:lang w:eastAsia="de-DE"/>
          </w:rPr>
          <w:t>JVET-AQ0052</w:t>
        </w:r>
      </w:hyperlink>
      <w:r w:rsidR="00953C47" w:rsidRPr="00953C47">
        <w:rPr>
          <w:lang w:eastAsia="de-DE"/>
        </w:rPr>
        <w:t xml:space="preserve">, AHG9: On backward compatibility of NNPF alternative temporal extrapolation versions, M. M. Hannuksela, F. </w:t>
      </w:r>
      <w:proofErr w:type="spellStart"/>
      <w:r w:rsidR="00953C47" w:rsidRPr="00953C47">
        <w:rPr>
          <w:lang w:eastAsia="de-DE"/>
        </w:rPr>
        <w:t>Cricri</w:t>
      </w:r>
      <w:proofErr w:type="spellEnd"/>
      <w:r w:rsidR="00953C47" w:rsidRPr="00953C47">
        <w:rPr>
          <w:lang w:eastAsia="de-DE"/>
        </w:rPr>
        <w:t xml:space="preserve"> (Nokia)</w:t>
      </w:r>
    </w:p>
    <w:p w14:paraId="0CF279C2" w14:textId="77777777" w:rsidR="00953C47" w:rsidRPr="00953C47" w:rsidRDefault="002F6A56" w:rsidP="00953C47">
      <w:pPr>
        <w:rPr>
          <w:lang w:eastAsia="de-DE"/>
        </w:rPr>
      </w:pPr>
      <w:hyperlink r:id="rId281" w:history="1">
        <w:r w:rsidR="00953C47" w:rsidRPr="00953C47">
          <w:rPr>
            <w:rStyle w:val="Hyperlink"/>
            <w:lang w:eastAsia="de-DE"/>
          </w:rPr>
          <w:t>JVET-AQ0053</w:t>
        </w:r>
      </w:hyperlink>
      <w:r w:rsidR="00953C47" w:rsidRPr="00953C47">
        <w:rPr>
          <w:lang w:eastAsia="de-DE"/>
        </w:rPr>
        <w:t>, AHG9: On multilayer NNPF, M. M. Hannuksela, J. Boyce (Nokia)</w:t>
      </w:r>
    </w:p>
    <w:p w14:paraId="4D35BF73" w14:textId="77777777" w:rsidR="00953C47" w:rsidRPr="00953C47" w:rsidRDefault="002F6A56" w:rsidP="00953C47">
      <w:pPr>
        <w:rPr>
          <w:lang w:eastAsia="de-DE"/>
        </w:rPr>
      </w:pPr>
      <w:hyperlink r:id="rId282" w:history="1">
        <w:r w:rsidR="00953C47" w:rsidRPr="00953C47">
          <w:rPr>
            <w:rStyle w:val="Hyperlink"/>
            <w:lang w:eastAsia="de-DE"/>
          </w:rPr>
          <w:t>JVET-AQ0058</w:t>
        </w:r>
      </w:hyperlink>
      <w:r w:rsidR="00953C47" w:rsidRPr="00953C47">
        <w:rPr>
          <w:lang w:eastAsia="de-DE"/>
        </w:rPr>
        <w:t>, AHG9: On NNPF Multiple Inferences Information Signaling, S. Deshpande (Sharp)</w:t>
      </w:r>
    </w:p>
    <w:p w14:paraId="21FE6C8E" w14:textId="77777777" w:rsidR="00953C47" w:rsidRPr="00953C47" w:rsidRDefault="002F6A56" w:rsidP="00953C47">
      <w:pPr>
        <w:rPr>
          <w:lang w:eastAsia="de-DE"/>
        </w:rPr>
      </w:pPr>
      <w:hyperlink r:id="rId283" w:history="1">
        <w:r w:rsidR="00953C47" w:rsidRPr="00953C47">
          <w:rPr>
            <w:rStyle w:val="Hyperlink"/>
            <w:lang w:eastAsia="de-DE"/>
          </w:rPr>
          <w:t>JVET-AQ0059</w:t>
        </w:r>
      </w:hyperlink>
      <w:r w:rsidR="00953C47" w:rsidRPr="00953C47">
        <w:rPr>
          <w:lang w:eastAsia="de-DE"/>
        </w:rPr>
        <w:t xml:space="preserve">, AHG9: Bug Fixes for Neural-network Post-filter in </w:t>
      </w:r>
      <w:proofErr w:type="spellStart"/>
      <w:r w:rsidR="00953C47" w:rsidRPr="00953C47">
        <w:rPr>
          <w:lang w:eastAsia="de-DE"/>
        </w:rPr>
        <w:t>TuC</w:t>
      </w:r>
      <w:proofErr w:type="spellEnd"/>
      <w:r w:rsidR="00953C47" w:rsidRPr="00953C47">
        <w:rPr>
          <w:lang w:eastAsia="de-DE"/>
        </w:rPr>
        <w:t>, S. Deshpande (Sharp)</w:t>
      </w:r>
    </w:p>
    <w:p w14:paraId="38974BE4" w14:textId="77777777" w:rsidR="00953C47" w:rsidRPr="00953C47" w:rsidRDefault="002F6A56" w:rsidP="00953C47">
      <w:pPr>
        <w:rPr>
          <w:lang w:eastAsia="de-DE"/>
        </w:rPr>
      </w:pPr>
      <w:hyperlink r:id="rId284" w:history="1">
        <w:r w:rsidR="00953C47" w:rsidRPr="00953C47">
          <w:rPr>
            <w:rStyle w:val="Hyperlink"/>
            <w:lang w:eastAsia="de-DE"/>
          </w:rPr>
          <w:t>JVET-AQ0155</w:t>
        </w:r>
      </w:hyperlink>
      <w:r w:rsidR="00953C47" w:rsidRPr="00953C47">
        <w:rPr>
          <w:lang w:eastAsia="de-DE"/>
        </w:rPr>
        <w:t xml:space="preserve">, AHG9: On NNPFC updates, T. Borges, Y. Sanchez,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1F474E89" w14:textId="77777777" w:rsidR="00953C47" w:rsidRPr="00953C47" w:rsidRDefault="002F6A56" w:rsidP="00953C47">
      <w:pPr>
        <w:rPr>
          <w:lang w:eastAsia="de-DE"/>
        </w:rPr>
      </w:pPr>
      <w:hyperlink r:id="rId285" w:history="1">
        <w:r w:rsidR="00953C47" w:rsidRPr="00953C47">
          <w:rPr>
            <w:rStyle w:val="Hyperlink"/>
            <w:lang w:eastAsia="de-DE"/>
          </w:rPr>
          <w:t>JVET-AQ0157</w:t>
        </w:r>
      </w:hyperlink>
      <w:r w:rsidR="00953C47" w:rsidRPr="00953C47">
        <w:rPr>
          <w:lang w:eastAsia="de-DE"/>
        </w:rPr>
        <w:t xml:space="preserve">, AHG9: On NNPFC framework formats and model parameter compression, R. </w:t>
      </w:r>
      <w:proofErr w:type="spellStart"/>
      <w:r w:rsidR="00953C47" w:rsidRPr="00953C47">
        <w:rPr>
          <w:lang w:eastAsia="de-DE"/>
        </w:rPr>
        <w:t>Skupin</w:t>
      </w:r>
      <w:proofErr w:type="spellEnd"/>
      <w:r w:rsidR="00953C47" w:rsidRPr="00953C47">
        <w:rPr>
          <w:lang w:eastAsia="de-DE"/>
        </w:rPr>
        <w:t xml:space="preserve">, T. Borges, Y. Sanchez,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0D9C960B" w14:textId="77777777" w:rsidR="00953C47" w:rsidRPr="00953C47" w:rsidRDefault="00953C47" w:rsidP="00A56821">
      <w:pPr>
        <w:rPr>
          <w:b/>
          <w:bCs/>
          <w:lang w:eastAsia="de-DE"/>
        </w:rPr>
      </w:pPr>
      <w:r w:rsidRPr="00953C47">
        <w:rPr>
          <w:b/>
          <w:bCs/>
          <w:lang w:eastAsia="de-DE"/>
        </w:rPr>
        <w:t>SEI processing order (SPO) SEI message (2)</w:t>
      </w:r>
    </w:p>
    <w:p w14:paraId="4B34E748" w14:textId="77777777" w:rsidR="00953C47" w:rsidRPr="00953C47" w:rsidRDefault="002F6A56" w:rsidP="00953C47">
      <w:pPr>
        <w:rPr>
          <w:lang w:eastAsia="de-DE"/>
        </w:rPr>
      </w:pPr>
      <w:hyperlink r:id="rId286" w:history="1">
        <w:r w:rsidR="00953C47" w:rsidRPr="00953C47">
          <w:rPr>
            <w:rStyle w:val="Hyperlink"/>
            <w:lang w:eastAsia="de-DE"/>
          </w:rPr>
          <w:t>JVET-AQ0099</w:t>
        </w:r>
      </w:hyperlink>
      <w:r w:rsidR="00953C47" w:rsidRPr="00953C47">
        <w:rPr>
          <w:lang w:eastAsia="de-DE"/>
        </w:rPr>
        <w:t xml:space="preserve">, AHG9: On VSEI version indication in SPO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47999357" w14:textId="77777777" w:rsidR="00953C47" w:rsidRPr="00953C47" w:rsidRDefault="002F6A56" w:rsidP="00953C47">
      <w:pPr>
        <w:rPr>
          <w:lang w:eastAsia="de-DE"/>
        </w:rPr>
      </w:pPr>
      <w:hyperlink r:id="rId287" w:history="1">
        <w:r w:rsidR="00953C47" w:rsidRPr="00953C47">
          <w:rPr>
            <w:rStyle w:val="Hyperlink"/>
            <w:lang w:eastAsia="de-DE"/>
          </w:rPr>
          <w:t>JVET-AQ0158</w:t>
        </w:r>
      </w:hyperlink>
      <w:r w:rsidR="00953C47" w:rsidRPr="00953C47">
        <w:rPr>
          <w:lang w:eastAsia="de-DE"/>
        </w:rPr>
        <w:t xml:space="preserve">, AHG9: On detection of SEI extensions in SPO, T. Borges, Y. Sanchez,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69B656CE" w14:textId="77777777" w:rsidR="00953C47" w:rsidRPr="00953C47" w:rsidRDefault="00953C47" w:rsidP="00A56821">
      <w:pPr>
        <w:rPr>
          <w:b/>
          <w:bCs/>
          <w:lang w:eastAsia="de-DE"/>
        </w:rPr>
      </w:pPr>
      <w:r w:rsidRPr="00953C47">
        <w:rPr>
          <w:b/>
          <w:bCs/>
          <w:lang w:eastAsia="de-DE"/>
        </w:rPr>
        <w:t>Encoder optimization information (EOI) SEI message (1)</w:t>
      </w:r>
    </w:p>
    <w:p w14:paraId="132D13C0" w14:textId="77777777" w:rsidR="00953C47" w:rsidRPr="00953C47" w:rsidRDefault="002F6A56" w:rsidP="00953C47">
      <w:pPr>
        <w:rPr>
          <w:lang w:eastAsia="de-DE"/>
        </w:rPr>
      </w:pPr>
      <w:hyperlink r:id="rId288" w:history="1">
        <w:r w:rsidR="00953C47" w:rsidRPr="00953C47">
          <w:rPr>
            <w:rStyle w:val="Hyperlink"/>
            <w:lang w:eastAsia="de-DE"/>
          </w:rPr>
          <w:t>JVET-AQ0104</w:t>
        </w:r>
      </w:hyperlink>
      <w:r w:rsidR="00953C47" w:rsidRPr="00953C47">
        <w:rPr>
          <w:lang w:eastAsia="de-DE"/>
        </w:rPr>
        <w:t>, AHG9: On spatial quality optimization in EOI SEI message, C. Kim, H. Tan, J. Nam, J. Lee, J. Lim, S. Kim (LGE)</w:t>
      </w:r>
    </w:p>
    <w:p w14:paraId="435B6A57" w14:textId="77777777" w:rsidR="00953C47" w:rsidRPr="00953C47" w:rsidRDefault="00953C47" w:rsidP="00A56821">
      <w:pPr>
        <w:rPr>
          <w:b/>
          <w:bCs/>
          <w:lang w:eastAsia="de-DE"/>
        </w:rPr>
      </w:pPr>
      <w:r w:rsidRPr="00953C47">
        <w:rPr>
          <w:b/>
          <w:bCs/>
          <w:lang w:eastAsia="de-DE"/>
        </w:rPr>
        <w:t>Modality information (MI) SEI message (2)</w:t>
      </w:r>
    </w:p>
    <w:p w14:paraId="250B7149" w14:textId="77777777" w:rsidR="00953C47" w:rsidRPr="00953C47" w:rsidRDefault="002F6A56" w:rsidP="00953C47">
      <w:pPr>
        <w:rPr>
          <w:lang w:eastAsia="de-DE"/>
        </w:rPr>
      </w:pPr>
      <w:hyperlink r:id="rId289" w:history="1">
        <w:r w:rsidR="00953C47" w:rsidRPr="00953C47">
          <w:rPr>
            <w:rStyle w:val="Hyperlink"/>
            <w:lang w:eastAsia="de-DE"/>
          </w:rPr>
          <w:t>JVET-AQ0106</w:t>
        </w:r>
      </w:hyperlink>
      <w:r w:rsidR="00953C47" w:rsidRPr="00953C47">
        <w:rPr>
          <w:lang w:eastAsia="de-DE"/>
        </w:rPr>
        <w:t>, AHG9: On multi-layer spectral representations in modality information SEI message, C. Kim, H. Tan, J. Lee, J. Nam, J. Lim, S. Kim (LGE)</w:t>
      </w:r>
    </w:p>
    <w:p w14:paraId="4305C3A7" w14:textId="77777777" w:rsidR="00953C47" w:rsidRPr="00953C47" w:rsidRDefault="002F6A56" w:rsidP="00953C47">
      <w:pPr>
        <w:rPr>
          <w:lang w:eastAsia="de-DE"/>
        </w:rPr>
      </w:pPr>
      <w:hyperlink r:id="rId290" w:history="1">
        <w:r w:rsidR="00953C47" w:rsidRPr="00953C47">
          <w:rPr>
            <w:rStyle w:val="Hyperlink"/>
            <w:lang w:eastAsia="de-DE"/>
          </w:rPr>
          <w:t>JVET-AQ0109</w:t>
        </w:r>
      </w:hyperlink>
      <w:r w:rsidR="00953C47" w:rsidRPr="00953C47">
        <w:rPr>
          <w:lang w:eastAsia="de-DE"/>
        </w:rPr>
        <w:t>, AHG9: On the modality information SEI message extension, J. Xu, Y.-K. Wang (</w:t>
      </w:r>
      <w:proofErr w:type="spellStart"/>
      <w:r w:rsidR="00953C47" w:rsidRPr="00953C47">
        <w:rPr>
          <w:lang w:eastAsia="de-DE"/>
        </w:rPr>
        <w:t>Bytedance</w:t>
      </w:r>
      <w:proofErr w:type="spellEnd"/>
      <w:r w:rsidR="00953C47" w:rsidRPr="00953C47">
        <w:rPr>
          <w:lang w:eastAsia="de-DE"/>
        </w:rPr>
        <w:t>)</w:t>
      </w:r>
    </w:p>
    <w:p w14:paraId="4F2FB81B" w14:textId="77777777" w:rsidR="00953C47" w:rsidRPr="00953C47" w:rsidRDefault="00953C47" w:rsidP="00A56821">
      <w:pPr>
        <w:rPr>
          <w:b/>
          <w:bCs/>
          <w:lang w:eastAsia="de-DE"/>
        </w:rPr>
      </w:pPr>
      <w:r w:rsidRPr="00953C47">
        <w:rPr>
          <w:b/>
          <w:bCs/>
          <w:lang w:eastAsia="de-DE"/>
        </w:rPr>
        <w:t>Digitally signed content (DSC) SEI messages (8)</w:t>
      </w:r>
    </w:p>
    <w:p w14:paraId="74B6C6DC" w14:textId="77777777" w:rsidR="00953C47" w:rsidRPr="00953C47" w:rsidRDefault="002F6A56" w:rsidP="00953C47">
      <w:pPr>
        <w:rPr>
          <w:lang w:eastAsia="de-DE"/>
        </w:rPr>
      </w:pPr>
      <w:hyperlink r:id="rId291" w:history="1">
        <w:r w:rsidR="00953C47" w:rsidRPr="00953C47">
          <w:rPr>
            <w:rStyle w:val="Hyperlink"/>
            <w:lang w:eastAsia="de-DE"/>
          </w:rPr>
          <w:t>JVET-AQ0044</w:t>
        </w:r>
      </w:hyperlink>
      <w:r w:rsidR="00953C47" w:rsidRPr="00953C47">
        <w:rPr>
          <w:lang w:eastAsia="de-DE"/>
        </w:rPr>
        <w:t xml:space="preserve">, AHG9: Proposed clarifying improvements to subpicture DSC, I. </w:t>
      </w:r>
      <w:proofErr w:type="spellStart"/>
      <w:r w:rsidR="00953C47" w:rsidRPr="00953C47">
        <w:rPr>
          <w:lang w:eastAsia="de-DE"/>
        </w:rPr>
        <w:t>Sodagar</w:t>
      </w:r>
      <w:proofErr w:type="spellEnd"/>
      <w:r w:rsidR="00953C47" w:rsidRPr="00953C47">
        <w:rPr>
          <w:lang w:eastAsia="de-DE"/>
        </w:rPr>
        <w:t xml:space="preserve"> (Dolby)</w:t>
      </w:r>
    </w:p>
    <w:p w14:paraId="22F7EB12" w14:textId="77777777" w:rsidR="00953C47" w:rsidRPr="00953C47" w:rsidRDefault="002F6A56" w:rsidP="00953C47">
      <w:pPr>
        <w:rPr>
          <w:lang w:eastAsia="de-DE"/>
        </w:rPr>
      </w:pPr>
      <w:hyperlink r:id="rId292" w:history="1">
        <w:r w:rsidR="00953C47" w:rsidRPr="00953C47">
          <w:rPr>
            <w:rStyle w:val="Hyperlink"/>
            <w:lang w:eastAsia="de-DE"/>
          </w:rPr>
          <w:t>JVET-AQ0055</w:t>
        </w:r>
      </w:hyperlink>
      <w:r w:rsidR="00953C47" w:rsidRPr="00953C47">
        <w:rPr>
          <w:lang w:eastAsia="de-DE"/>
        </w:rPr>
        <w:t>, AHG9: On subpicture mapping of the DSCS SEI message, M. M. Hannuksela, J. Boyce (Nokia)</w:t>
      </w:r>
    </w:p>
    <w:p w14:paraId="1C01E2D7" w14:textId="77777777" w:rsidR="00953C47" w:rsidRPr="00953C47" w:rsidRDefault="002F6A56" w:rsidP="00953C47">
      <w:pPr>
        <w:rPr>
          <w:lang w:eastAsia="de-DE"/>
        </w:rPr>
      </w:pPr>
      <w:hyperlink r:id="rId293" w:history="1">
        <w:r w:rsidR="00953C47" w:rsidRPr="00953C47">
          <w:rPr>
            <w:rStyle w:val="Hyperlink"/>
            <w:lang w:eastAsia="de-DE"/>
          </w:rPr>
          <w:t>JVET-AQ0056</w:t>
        </w:r>
      </w:hyperlink>
      <w:r w:rsidR="00953C47" w:rsidRPr="00953C47">
        <w:rPr>
          <w:lang w:eastAsia="de-DE"/>
        </w:rPr>
        <w:t>, AHG9: On subpicture support of the DSC SEI messages, M. M. Hannuksela, J. Boyce (Nokia)</w:t>
      </w:r>
    </w:p>
    <w:p w14:paraId="0F6808A8" w14:textId="77777777" w:rsidR="00953C47" w:rsidRPr="00953C47" w:rsidRDefault="002F6A56" w:rsidP="00953C47">
      <w:pPr>
        <w:rPr>
          <w:lang w:eastAsia="de-DE"/>
        </w:rPr>
      </w:pPr>
      <w:hyperlink r:id="rId294" w:history="1">
        <w:r w:rsidR="00953C47" w:rsidRPr="00953C47">
          <w:rPr>
            <w:rStyle w:val="Hyperlink"/>
            <w:lang w:eastAsia="de-DE"/>
          </w:rPr>
          <w:t>JVET-AQ0063</w:t>
        </w:r>
      </w:hyperlink>
      <w:r w:rsidR="00953C47" w:rsidRPr="00953C47">
        <w:rPr>
          <w:lang w:eastAsia="de-DE"/>
        </w:rPr>
        <w:t xml:space="preserve">, AHG9: On the DSC SEI message interface text,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520D180" w14:textId="77777777" w:rsidR="00953C47" w:rsidRPr="00953C47" w:rsidRDefault="002F6A56" w:rsidP="00953C47">
      <w:pPr>
        <w:rPr>
          <w:lang w:eastAsia="de-DE"/>
        </w:rPr>
      </w:pPr>
      <w:hyperlink r:id="rId295" w:history="1">
        <w:r w:rsidR="00953C47" w:rsidRPr="00953C47">
          <w:rPr>
            <w:rStyle w:val="Hyperlink"/>
            <w:lang w:eastAsia="de-DE"/>
          </w:rPr>
          <w:t>JVET-AQ0114</w:t>
        </w:r>
      </w:hyperlink>
      <w:r w:rsidR="00953C47" w:rsidRPr="00953C47">
        <w:rPr>
          <w:lang w:eastAsia="de-DE"/>
        </w:rPr>
        <w:t>, AHG9: On DSCS SEI message in VSEI v4, J. Lee, H. Tan, C. Kim, J. Nam, J. Lim, S. Kim (LGE)</w:t>
      </w:r>
    </w:p>
    <w:p w14:paraId="7711E560" w14:textId="77777777" w:rsidR="00953C47" w:rsidRPr="00953C47" w:rsidRDefault="002F6A56" w:rsidP="00953C47">
      <w:pPr>
        <w:rPr>
          <w:lang w:eastAsia="de-DE"/>
        </w:rPr>
      </w:pPr>
      <w:hyperlink r:id="rId296" w:history="1">
        <w:r w:rsidR="00953C47" w:rsidRPr="00953C47">
          <w:rPr>
            <w:rStyle w:val="Hyperlink"/>
            <w:lang w:eastAsia="de-DE"/>
          </w:rPr>
          <w:t>JVET-AQ0116</w:t>
        </w:r>
      </w:hyperlink>
      <w:r w:rsidR="00953C47" w:rsidRPr="00953C47">
        <w:rPr>
          <w:lang w:eastAsia="de-DE"/>
        </w:rPr>
        <w:t xml:space="preserve">, AHG9: On DSCI SEI message in </w:t>
      </w:r>
      <w:proofErr w:type="spellStart"/>
      <w:r w:rsidR="00953C47" w:rsidRPr="00953C47">
        <w:rPr>
          <w:lang w:eastAsia="de-DE"/>
        </w:rPr>
        <w:t>TuC</w:t>
      </w:r>
      <w:proofErr w:type="spellEnd"/>
      <w:r w:rsidR="00953C47" w:rsidRPr="00953C47">
        <w:rPr>
          <w:lang w:eastAsia="de-DE"/>
        </w:rPr>
        <w:t>, J. Lee, H. Tan, C. Kim, J. Nam, J. Lim, S. Kim (LGE)</w:t>
      </w:r>
    </w:p>
    <w:p w14:paraId="049997D4" w14:textId="77777777" w:rsidR="00953C47" w:rsidRPr="00953C47" w:rsidRDefault="002F6A56" w:rsidP="00953C47">
      <w:pPr>
        <w:rPr>
          <w:lang w:eastAsia="de-DE"/>
        </w:rPr>
      </w:pPr>
      <w:hyperlink r:id="rId297" w:history="1">
        <w:r w:rsidR="00953C47" w:rsidRPr="00953C47">
          <w:rPr>
            <w:rStyle w:val="Hyperlink"/>
            <w:lang w:eastAsia="de-DE"/>
          </w:rPr>
          <w:t>JVET-AQ0117</w:t>
        </w:r>
      </w:hyperlink>
      <w:r w:rsidR="00953C47" w:rsidRPr="00953C47">
        <w:rPr>
          <w:lang w:eastAsia="de-DE"/>
        </w:rPr>
        <w:t xml:space="preserve">, AHG9: On DSCS SEI message in </w:t>
      </w:r>
      <w:proofErr w:type="spellStart"/>
      <w:r w:rsidR="00953C47" w:rsidRPr="00953C47">
        <w:rPr>
          <w:lang w:eastAsia="de-DE"/>
        </w:rPr>
        <w:t>TuC</w:t>
      </w:r>
      <w:proofErr w:type="spellEnd"/>
      <w:r w:rsidR="00953C47" w:rsidRPr="00953C47">
        <w:rPr>
          <w:lang w:eastAsia="de-DE"/>
        </w:rPr>
        <w:t>, J. Lee, H. Tan, C. Kim, J. Nam, J. Lim, S. Kim (LGE)</w:t>
      </w:r>
    </w:p>
    <w:p w14:paraId="13624E8D" w14:textId="77777777" w:rsidR="00953C47" w:rsidRPr="00953C47" w:rsidRDefault="002F6A56" w:rsidP="00953C47">
      <w:pPr>
        <w:rPr>
          <w:lang w:eastAsia="de-DE"/>
        </w:rPr>
      </w:pPr>
      <w:hyperlink r:id="rId298" w:history="1">
        <w:r w:rsidR="00953C47" w:rsidRPr="00953C47">
          <w:rPr>
            <w:rStyle w:val="Hyperlink"/>
            <w:lang w:eastAsia="de-DE"/>
          </w:rPr>
          <w:t>JVET-AQ0118</w:t>
        </w:r>
      </w:hyperlink>
      <w:r w:rsidR="00953C47" w:rsidRPr="00953C47">
        <w:rPr>
          <w:lang w:eastAsia="de-DE"/>
        </w:rPr>
        <w:t xml:space="preserve">, AHG9: On non-VCL NAL units signing in DSC SEI messages in </w:t>
      </w:r>
      <w:proofErr w:type="spellStart"/>
      <w:r w:rsidR="00953C47" w:rsidRPr="00953C47">
        <w:rPr>
          <w:lang w:eastAsia="de-DE"/>
        </w:rPr>
        <w:t>TuC</w:t>
      </w:r>
      <w:proofErr w:type="spellEnd"/>
      <w:r w:rsidR="00953C47" w:rsidRPr="00953C47">
        <w:rPr>
          <w:lang w:eastAsia="de-DE"/>
        </w:rPr>
        <w:t>, J. Lee, H. Tan, C. Kim, J. Nam, J. Lim, S. Kim (LGE)</w:t>
      </w:r>
    </w:p>
    <w:p w14:paraId="3D6C22FB" w14:textId="77777777" w:rsidR="00953C47" w:rsidRPr="00953C47" w:rsidRDefault="00953C47" w:rsidP="00A56821">
      <w:pPr>
        <w:rPr>
          <w:b/>
          <w:bCs/>
          <w:lang w:eastAsia="de-DE"/>
        </w:rPr>
      </w:pPr>
      <w:r w:rsidRPr="00953C47">
        <w:rPr>
          <w:b/>
          <w:bCs/>
          <w:lang w:eastAsia="de-DE"/>
        </w:rPr>
        <w:t>Film grain regions characteristics (FGRC) SEI message (1)</w:t>
      </w:r>
    </w:p>
    <w:p w14:paraId="7886D404" w14:textId="77777777" w:rsidR="00953C47" w:rsidRPr="00953C47" w:rsidRDefault="002F6A56" w:rsidP="00953C47">
      <w:pPr>
        <w:rPr>
          <w:lang w:eastAsia="de-DE"/>
        </w:rPr>
      </w:pPr>
      <w:hyperlink r:id="rId299" w:history="1">
        <w:r w:rsidR="00953C47" w:rsidRPr="00953C47">
          <w:rPr>
            <w:rStyle w:val="Hyperlink"/>
            <w:lang w:eastAsia="de-DE"/>
          </w:rPr>
          <w:t>JVET-AQ0092</w:t>
        </w:r>
      </w:hyperlink>
      <w:r w:rsidR="00953C47" w:rsidRPr="00953C47">
        <w:rPr>
          <w:lang w:eastAsia="de-DE"/>
        </w:rPr>
        <w:t>, AHG9: On the FGRC SEI message, Y.-K. Wang, J. Xu (</w:t>
      </w:r>
      <w:proofErr w:type="spellStart"/>
      <w:r w:rsidR="00953C47" w:rsidRPr="00953C47">
        <w:rPr>
          <w:lang w:eastAsia="de-DE"/>
        </w:rPr>
        <w:t>Bytedance</w:t>
      </w:r>
      <w:proofErr w:type="spellEnd"/>
      <w:r w:rsidR="00953C47" w:rsidRPr="00953C47">
        <w:rPr>
          <w:lang w:eastAsia="de-DE"/>
        </w:rPr>
        <w:t>)</w:t>
      </w:r>
    </w:p>
    <w:p w14:paraId="67809FAD" w14:textId="77777777" w:rsidR="00953C47" w:rsidRPr="00953C47" w:rsidRDefault="00953C47" w:rsidP="00A56821">
      <w:pPr>
        <w:rPr>
          <w:b/>
          <w:bCs/>
          <w:lang w:eastAsia="de-DE"/>
        </w:rPr>
      </w:pPr>
      <w:r w:rsidRPr="00953C47">
        <w:rPr>
          <w:b/>
          <w:bCs/>
          <w:lang w:eastAsia="de-DE"/>
        </w:rPr>
        <w:t>Constituent rectangles (CR) SEI message (1)</w:t>
      </w:r>
    </w:p>
    <w:p w14:paraId="4C7AA45C" w14:textId="77777777" w:rsidR="00953C47" w:rsidRPr="00953C47" w:rsidRDefault="002F6A56" w:rsidP="00953C47">
      <w:pPr>
        <w:rPr>
          <w:lang w:eastAsia="de-DE"/>
        </w:rPr>
      </w:pPr>
      <w:hyperlink r:id="rId300" w:history="1">
        <w:r w:rsidR="00953C47" w:rsidRPr="00953C47">
          <w:rPr>
            <w:rStyle w:val="Hyperlink"/>
            <w:lang w:eastAsia="de-DE"/>
          </w:rPr>
          <w:t>JVET-AQ0096</w:t>
        </w:r>
      </w:hyperlink>
      <w:r w:rsidR="00953C47" w:rsidRPr="00953C47">
        <w:rPr>
          <w:lang w:eastAsia="de-DE"/>
        </w:rPr>
        <w:t xml:space="preserve">, AHG9: On the CR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18004892" w14:textId="77777777" w:rsidR="00953C47" w:rsidRPr="00953C47" w:rsidRDefault="00953C47" w:rsidP="00A56821">
      <w:pPr>
        <w:rPr>
          <w:b/>
          <w:bCs/>
          <w:lang w:eastAsia="de-DE"/>
        </w:rPr>
      </w:pPr>
      <w:r w:rsidRPr="00953C47">
        <w:rPr>
          <w:b/>
          <w:bCs/>
          <w:lang w:eastAsia="de-DE"/>
        </w:rPr>
        <w:t>Quality metrics (QM) SEI message (6)</w:t>
      </w:r>
    </w:p>
    <w:p w14:paraId="5DECD923" w14:textId="77777777" w:rsidR="00953C47" w:rsidRPr="00953C47" w:rsidRDefault="002F6A56" w:rsidP="00953C47">
      <w:pPr>
        <w:rPr>
          <w:lang w:eastAsia="de-DE"/>
        </w:rPr>
      </w:pPr>
      <w:hyperlink r:id="rId301" w:history="1">
        <w:r w:rsidR="00953C47" w:rsidRPr="00953C47">
          <w:rPr>
            <w:rStyle w:val="Hyperlink"/>
            <w:lang w:eastAsia="de-DE"/>
          </w:rPr>
          <w:t>JVET-AQ0073</w:t>
        </w:r>
      </w:hyperlink>
      <w:r w:rsidR="00953C47" w:rsidRPr="00953C47">
        <w:rPr>
          <w:lang w:eastAsia="de-DE"/>
        </w:rPr>
        <w:t>, AHG9: On Quality Metric SEI message, X. Xu, S. Wenger, S. Liu (Tencent)</w:t>
      </w:r>
    </w:p>
    <w:p w14:paraId="6252F439" w14:textId="77777777" w:rsidR="00953C47" w:rsidRPr="00953C47" w:rsidRDefault="002F6A56" w:rsidP="00953C47">
      <w:pPr>
        <w:rPr>
          <w:lang w:eastAsia="de-DE"/>
        </w:rPr>
      </w:pPr>
      <w:hyperlink r:id="rId302" w:history="1">
        <w:r w:rsidR="00953C47" w:rsidRPr="00953C47">
          <w:rPr>
            <w:rStyle w:val="Hyperlink"/>
            <w:lang w:eastAsia="de-DE"/>
          </w:rPr>
          <w:t>JVET-AQ0108</w:t>
        </w:r>
      </w:hyperlink>
      <w:r w:rsidR="00953C47" w:rsidRPr="00953C47">
        <w:rPr>
          <w:lang w:eastAsia="de-DE"/>
        </w:rPr>
        <w:t>, AHG9: On quality metrics SEI message, J. Nam, H. Tan, C. Kim, J. Lee, J. Lim, S. Kim (LGE)</w:t>
      </w:r>
    </w:p>
    <w:p w14:paraId="237006C0" w14:textId="77777777" w:rsidR="00953C47" w:rsidRPr="00953C47" w:rsidRDefault="002F6A56" w:rsidP="00953C47">
      <w:pPr>
        <w:rPr>
          <w:lang w:eastAsia="de-DE"/>
        </w:rPr>
      </w:pPr>
      <w:hyperlink r:id="rId303" w:history="1">
        <w:r w:rsidR="00953C47" w:rsidRPr="00953C47">
          <w:rPr>
            <w:rStyle w:val="Hyperlink"/>
            <w:lang w:eastAsia="de-DE"/>
          </w:rPr>
          <w:t>JVET-AQ0123</w:t>
        </w:r>
      </w:hyperlink>
      <w:r w:rsidR="00953C47" w:rsidRPr="00953C47">
        <w:rPr>
          <w:lang w:eastAsia="de-DE"/>
        </w:rPr>
        <w:t xml:space="preserve">, AHG9: On reference and source in QM SEI, T. </w:t>
      </w:r>
      <w:proofErr w:type="spellStart"/>
      <w:r w:rsidR="00953C47" w:rsidRPr="00953C47">
        <w:rPr>
          <w:lang w:eastAsia="de-DE"/>
        </w:rPr>
        <w:t>Biatek</w:t>
      </w:r>
      <w:proofErr w:type="spellEnd"/>
      <w:r w:rsidR="00953C47" w:rsidRPr="00953C47">
        <w:rPr>
          <w:lang w:eastAsia="de-DE"/>
        </w:rPr>
        <w:t>, S. He, J. Boyce, M. M. Hannuksela (Nokia)</w:t>
      </w:r>
    </w:p>
    <w:p w14:paraId="1BBFB7A3" w14:textId="77777777" w:rsidR="00953C47" w:rsidRPr="00953C47" w:rsidRDefault="002F6A56" w:rsidP="00953C47">
      <w:pPr>
        <w:rPr>
          <w:lang w:eastAsia="de-DE"/>
        </w:rPr>
      </w:pPr>
      <w:hyperlink r:id="rId304" w:history="1">
        <w:r w:rsidR="00953C47" w:rsidRPr="00953C47">
          <w:rPr>
            <w:rStyle w:val="Hyperlink"/>
            <w:lang w:eastAsia="de-DE"/>
          </w:rPr>
          <w:t>JVET-AQ0124</w:t>
        </w:r>
      </w:hyperlink>
      <w:r w:rsidR="00953C47" w:rsidRPr="00953C47">
        <w:rPr>
          <w:lang w:eastAsia="de-DE"/>
        </w:rPr>
        <w:t xml:space="preserve">, AHG9: On delayed transmission of QM SEI, T. </w:t>
      </w:r>
      <w:proofErr w:type="spellStart"/>
      <w:r w:rsidR="00953C47" w:rsidRPr="00953C47">
        <w:rPr>
          <w:lang w:eastAsia="de-DE"/>
        </w:rPr>
        <w:t>Biatek</w:t>
      </w:r>
      <w:proofErr w:type="spellEnd"/>
      <w:r w:rsidR="00953C47" w:rsidRPr="00953C47">
        <w:rPr>
          <w:lang w:eastAsia="de-DE"/>
        </w:rPr>
        <w:t>, S. He, J. Boyce, M. M. Hannuksela (Nokia)</w:t>
      </w:r>
    </w:p>
    <w:p w14:paraId="24F4B16C" w14:textId="77777777" w:rsidR="00953C47" w:rsidRPr="00953C47" w:rsidRDefault="002F6A56" w:rsidP="00953C47">
      <w:pPr>
        <w:rPr>
          <w:lang w:eastAsia="de-DE"/>
        </w:rPr>
      </w:pPr>
      <w:hyperlink r:id="rId305" w:history="1">
        <w:r w:rsidR="00953C47" w:rsidRPr="00953C47">
          <w:rPr>
            <w:rStyle w:val="Hyperlink"/>
            <w:lang w:eastAsia="de-DE"/>
          </w:rPr>
          <w:t>JVET-AQ0125</w:t>
        </w:r>
      </w:hyperlink>
      <w:r w:rsidR="00953C47" w:rsidRPr="00953C47">
        <w:rPr>
          <w:lang w:eastAsia="de-DE"/>
        </w:rPr>
        <w:t xml:space="preserve">, AHG9: On QM-SEI and SVTA-MQA, T. </w:t>
      </w:r>
      <w:proofErr w:type="spellStart"/>
      <w:r w:rsidR="00953C47" w:rsidRPr="00953C47">
        <w:rPr>
          <w:lang w:eastAsia="de-DE"/>
        </w:rPr>
        <w:t>Biatek</w:t>
      </w:r>
      <w:proofErr w:type="spellEnd"/>
      <w:r w:rsidR="00953C47" w:rsidRPr="00953C47">
        <w:rPr>
          <w:lang w:eastAsia="de-DE"/>
        </w:rPr>
        <w:t>, S. He, J. Boyce, M. M. Hannuksela (Nokia)</w:t>
      </w:r>
    </w:p>
    <w:p w14:paraId="5A474178" w14:textId="77777777" w:rsidR="00953C47" w:rsidRPr="00953C47" w:rsidRDefault="002F6A56" w:rsidP="00953C47">
      <w:pPr>
        <w:rPr>
          <w:lang w:eastAsia="de-DE"/>
        </w:rPr>
      </w:pPr>
      <w:hyperlink r:id="rId306" w:history="1">
        <w:r w:rsidR="00953C47" w:rsidRPr="00953C47">
          <w:rPr>
            <w:rStyle w:val="Hyperlink"/>
            <w:lang w:eastAsia="de-DE"/>
          </w:rPr>
          <w:t>JVET-AQ0130</w:t>
        </w:r>
      </w:hyperlink>
      <w:r w:rsidR="00953C47" w:rsidRPr="00953C47">
        <w:rPr>
          <w:lang w:eastAsia="de-DE"/>
        </w:rPr>
        <w:t xml:space="preserve">, AHG9: On the QM SEI message, C.-H. </w:t>
      </w:r>
      <w:proofErr w:type="spellStart"/>
      <w:r w:rsidR="00953C47" w:rsidRPr="00953C47">
        <w:rPr>
          <w:lang w:eastAsia="de-DE"/>
        </w:rPr>
        <w:t>Demarty</w:t>
      </w:r>
      <w:proofErr w:type="spellEnd"/>
      <w:r w:rsidR="00953C47" w:rsidRPr="00953C47">
        <w:rPr>
          <w:lang w:eastAsia="de-DE"/>
        </w:rPr>
        <w:t>, A. Ak, R. James (</w:t>
      </w:r>
      <w:proofErr w:type="spellStart"/>
      <w:r w:rsidR="00953C47" w:rsidRPr="00953C47">
        <w:rPr>
          <w:lang w:eastAsia="de-DE"/>
        </w:rPr>
        <w:t>InterDigital</w:t>
      </w:r>
      <w:proofErr w:type="spellEnd"/>
      <w:r w:rsidR="00953C47" w:rsidRPr="00953C47">
        <w:rPr>
          <w:lang w:eastAsia="de-DE"/>
        </w:rPr>
        <w:t>)</w:t>
      </w:r>
    </w:p>
    <w:p w14:paraId="7AA76C23" w14:textId="77777777" w:rsidR="00953C47" w:rsidRPr="00953C47" w:rsidRDefault="00953C47" w:rsidP="00A56821">
      <w:pPr>
        <w:rPr>
          <w:b/>
          <w:bCs/>
          <w:lang w:eastAsia="de-DE"/>
        </w:rPr>
      </w:pPr>
      <w:r w:rsidRPr="00953C47">
        <w:rPr>
          <w:b/>
          <w:bCs/>
          <w:lang w:eastAsia="de-DE"/>
        </w:rPr>
        <w:t>Display Overlays Information (DOI) SEI message (1)</w:t>
      </w:r>
    </w:p>
    <w:p w14:paraId="03EC68DD" w14:textId="77777777" w:rsidR="00953C47" w:rsidRPr="00953C47" w:rsidRDefault="002F6A56" w:rsidP="00953C47">
      <w:pPr>
        <w:rPr>
          <w:lang w:eastAsia="de-DE"/>
        </w:rPr>
      </w:pPr>
      <w:hyperlink r:id="rId307" w:history="1">
        <w:r w:rsidR="00953C47" w:rsidRPr="00953C47">
          <w:rPr>
            <w:rStyle w:val="Hyperlink"/>
            <w:lang w:eastAsia="de-DE"/>
          </w:rPr>
          <w:t>JVET-AQ0097</w:t>
        </w:r>
      </w:hyperlink>
      <w:r w:rsidR="00953C47" w:rsidRPr="00953C47">
        <w:rPr>
          <w:lang w:eastAsia="de-DE"/>
        </w:rPr>
        <w:t xml:space="preserve">, AHG9: On the DOI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1F7F9A5D" w14:textId="77777777" w:rsidR="00953C47" w:rsidRPr="00953C47" w:rsidRDefault="00953C47" w:rsidP="00A56821">
      <w:pPr>
        <w:rPr>
          <w:b/>
          <w:bCs/>
          <w:lang w:eastAsia="de-DE"/>
        </w:rPr>
      </w:pPr>
      <w:r w:rsidRPr="00953C47">
        <w:rPr>
          <w:b/>
          <w:bCs/>
          <w:lang w:eastAsia="de-DE"/>
        </w:rPr>
        <w:t>Display rectangles (DR) SEI message (2)</w:t>
      </w:r>
    </w:p>
    <w:p w14:paraId="7D519E79" w14:textId="77777777" w:rsidR="00953C47" w:rsidRPr="00953C47" w:rsidRDefault="002F6A56" w:rsidP="00953C47">
      <w:pPr>
        <w:rPr>
          <w:lang w:eastAsia="de-DE"/>
        </w:rPr>
      </w:pPr>
      <w:hyperlink r:id="rId308" w:history="1">
        <w:r w:rsidR="00953C47" w:rsidRPr="00953C47">
          <w:rPr>
            <w:rStyle w:val="Hyperlink"/>
            <w:lang w:eastAsia="de-DE"/>
          </w:rPr>
          <w:t>JVET-AQ0107</w:t>
        </w:r>
      </w:hyperlink>
      <w:r w:rsidR="00953C47" w:rsidRPr="00953C47">
        <w:rPr>
          <w:lang w:eastAsia="de-DE"/>
        </w:rPr>
        <w:t>, AHG9: On display rectangles SEI message, J. Nam, H. Tan, C. Kim, J. Lee, J. Lim, S. Kim (LGE)</w:t>
      </w:r>
    </w:p>
    <w:p w14:paraId="3F398D1B" w14:textId="77777777" w:rsidR="00953C47" w:rsidRPr="00953C47" w:rsidRDefault="002F6A56" w:rsidP="00953C47">
      <w:pPr>
        <w:rPr>
          <w:lang w:eastAsia="de-DE"/>
        </w:rPr>
      </w:pPr>
      <w:hyperlink r:id="rId309" w:history="1">
        <w:r w:rsidR="00953C47" w:rsidRPr="00953C47">
          <w:rPr>
            <w:rStyle w:val="Hyperlink"/>
            <w:lang w:eastAsia="de-DE"/>
          </w:rPr>
          <w:t>JVET-AQ0127</w:t>
        </w:r>
      </w:hyperlink>
      <w:r w:rsidR="00953C47" w:rsidRPr="00953C47">
        <w:rPr>
          <w:lang w:eastAsia="de-DE"/>
        </w:rPr>
        <w:t>, AHG9: On miscellaneous aspects of display rectangles SEI message, H. Tan, J. Nam, J. Lee, C. Kim, J. Lim, S. Kim (LGE)</w:t>
      </w:r>
    </w:p>
    <w:p w14:paraId="1DE7161C" w14:textId="77777777" w:rsidR="00953C47" w:rsidRPr="00953C47" w:rsidRDefault="00953C47" w:rsidP="00A56821">
      <w:pPr>
        <w:rPr>
          <w:b/>
          <w:bCs/>
          <w:lang w:eastAsia="de-DE"/>
        </w:rPr>
      </w:pPr>
      <w:r w:rsidRPr="00953C47">
        <w:rPr>
          <w:b/>
          <w:bCs/>
          <w:lang w:eastAsia="de-DE"/>
        </w:rPr>
        <w:t>Picture segmentation information (PSI) SEI message (2)</w:t>
      </w:r>
    </w:p>
    <w:p w14:paraId="4547E6B8" w14:textId="77777777" w:rsidR="00953C47" w:rsidRPr="00953C47" w:rsidRDefault="002F6A56" w:rsidP="00953C47">
      <w:pPr>
        <w:rPr>
          <w:lang w:eastAsia="de-DE"/>
        </w:rPr>
      </w:pPr>
      <w:hyperlink r:id="rId310" w:history="1">
        <w:r w:rsidR="00953C47" w:rsidRPr="00953C47">
          <w:rPr>
            <w:rStyle w:val="Hyperlink"/>
            <w:lang w:eastAsia="de-DE"/>
          </w:rPr>
          <w:t>JVET-AQ0076</w:t>
        </w:r>
      </w:hyperlink>
      <w:r w:rsidR="00953C47" w:rsidRPr="00953C47">
        <w:rPr>
          <w:lang w:eastAsia="de-DE"/>
        </w:rPr>
        <w:t>, AHG9: On PSI SEI message, X. Xu, S. Liu (Tencent)</w:t>
      </w:r>
    </w:p>
    <w:p w14:paraId="726B03AC" w14:textId="77777777" w:rsidR="00953C47" w:rsidRPr="00953C47" w:rsidRDefault="002F6A56" w:rsidP="00953C47">
      <w:pPr>
        <w:rPr>
          <w:lang w:eastAsia="de-DE"/>
        </w:rPr>
      </w:pPr>
      <w:hyperlink r:id="rId311" w:history="1">
        <w:r w:rsidR="00953C47" w:rsidRPr="00953C47">
          <w:rPr>
            <w:rStyle w:val="Hyperlink"/>
            <w:lang w:eastAsia="de-DE"/>
          </w:rPr>
          <w:t>JVET-AQ0161</w:t>
        </w:r>
      </w:hyperlink>
      <w:r w:rsidR="00953C47" w:rsidRPr="00953C47">
        <w:rPr>
          <w:lang w:eastAsia="de-DE"/>
        </w:rPr>
        <w:t xml:space="preserve">, AHG9: on PSI SEI,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E78CDBB" w14:textId="77777777" w:rsidR="00953C47" w:rsidRPr="00953C47" w:rsidRDefault="00953C47" w:rsidP="00A56821">
      <w:pPr>
        <w:rPr>
          <w:b/>
          <w:bCs/>
          <w:lang w:eastAsia="de-DE"/>
        </w:rPr>
      </w:pPr>
      <w:proofErr w:type="spellStart"/>
      <w:r w:rsidRPr="00953C47">
        <w:rPr>
          <w:b/>
          <w:bCs/>
          <w:lang w:eastAsia="de-DE"/>
        </w:rPr>
        <w:t>Danmu</w:t>
      </w:r>
      <w:proofErr w:type="spellEnd"/>
      <w:r w:rsidRPr="00953C47">
        <w:rPr>
          <w:b/>
          <w:bCs/>
          <w:lang w:eastAsia="de-DE"/>
        </w:rPr>
        <w:t xml:space="preserve"> information SEI message (3)</w:t>
      </w:r>
    </w:p>
    <w:p w14:paraId="4B79364E" w14:textId="77777777" w:rsidR="00953C47" w:rsidRPr="00953C47" w:rsidRDefault="002F6A56" w:rsidP="00953C47">
      <w:pPr>
        <w:rPr>
          <w:lang w:eastAsia="de-DE"/>
        </w:rPr>
      </w:pPr>
      <w:hyperlink r:id="rId312" w:history="1">
        <w:r w:rsidR="00953C47" w:rsidRPr="00953C47">
          <w:rPr>
            <w:rStyle w:val="Hyperlink"/>
            <w:lang w:eastAsia="de-DE"/>
          </w:rPr>
          <w:t>JVET-AQ0074</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Information SEI message, X. Xu, S. Wenger, S. Liu (Tencent)</w:t>
      </w:r>
    </w:p>
    <w:p w14:paraId="04253118" w14:textId="77777777" w:rsidR="00953C47" w:rsidRPr="00953C47" w:rsidRDefault="002F6A56" w:rsidP="00953C47">
      <w:pPr>
        <w:rPr>
          <w:lang w:eastAsia="de-DE"/>
        </w:rPr>
      </w:pPr>
      <w:hyperlink r:id="rId313" w:history="1">
        <w:r w:rsidR="00953C47" w:rsidRPr="00953C47">
          <w:rPr>
            <w:rStyle w:val="Hyperlink"/>
            <w:lang w:eastAsia="de-DE"/>
          </w:rPr>
          <w:t>JVET-AQ0126</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SEI, T. </w:t>
      </w:r>
      <w:proofErr w:type="spellStart"/>
      <w:r w:rsidR="00953C47" w:rsidRPr="00953C47">
        <w:rPr>
          <w:lang w:eastAsia="de-DE"/>
        </w:rPr>
        <w:t>Biatek</w:t>
      </w:r>
      <w:proofErr w:type="spellEnd"/>
      <w:r w:rsidR="00953C47" w:rsidRPr="00953C47">
        <w:rPr>
          <w:lang w:eastAsia="de-DE"/>
        </w:rPr>
        <w:t>, S. He, J. Boyce, M. M. Hannuksela (Nokia), C. Kim, H. Tan (LGE)</w:t>
      </w:r>
    </w:p>
    <w:p w14:paraId="21D928A2" w14:textId="77777777" w:rsidR="00953C47" w:rsidRPr="00953C47" w:rsidRDefault="002F6A56" w:rsidP="00953C47">
      <w:pPr>
        <w:rPr>
          <w:lang w:eastAsia="de-DE"/>
        </w:rPr>
      </w:pPr>
      <w:hyperlink r:id="rId314" w:history="1">
        <w:r w:rsidR="00953C47" w:rsidRPr="00953C47">
          <w:rPr>
            <w:rStyle w:val="Hyperlink"/>
            <w:lang w:eastAsia="de-DE"/>
          </w:rPr>
          <w:t>JVET-AQ0144</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Information SEI, S. </w:t>
      </w:r>
      <w:proofErr w:type="spellStart"/>
      <w:r w:rsidR="00953C47" w:rsidRPr="00953C47">
        <w:rPr>
          <w:lang w:eastAsia="de-DE"/>
        </w:rPr>
        <w:t>Xie</w:t>
      </w:r>
      <w:proofErr w:type="spellEnd"/>
      <w:r w:rsidR="00953C47" w:rsidRPr="00953C47">
        <w:rPr>
          <w:lang w:eastAsia="de-DE"/>
        </w:rPr>
        <w:t xml:space="preserve">, Y. Gao, S. Wang, W. </w:t>
      </w:r>
      <w:proofErr w:type="spellStart"/>
      <w:r w:rsidR="00953C47" w:rsidRPr="00953C47">
        <w:rPr>
          <w:lang w:eastAsia="de-DE"/>
        </w:rPr>
        <w:t>Niu</w:t>
      </w:r>
      <w:proofErr w:type="spellEnd"/>
      <w:r w:rsidR="00953C47" w:rsidRPr="00953C47">
        <w:rPr>
          <w:lang w:eastAsia="de-DE"/>
        </w:rPr>
        <w:t>, Y. Bai (ZTE)</w:t>
      </w:r>
    </w:p>
    <w:p w14:paraId="22F88A32" w14:textId="77777777" w:rsidR="00953C47" w:rsidRPr="00953C47" w:rsidRDefault="00953C47" w:rsidP="00A56821">
      <w:pPr>
        <w:rPr>
          <w:b/>
          <w:bCs/>
          <w:lang w:eastAsia="de-DE"/>
        </w:rPr>
      </w:pPr>
      <w:r w:rsidRPr="00953C47">
        <w:rPr>
          <w:b/>
          <w:bCs/>
          <w:lang w:eastAsia="de-DE"/>
        </w:rPr>
        <w:t>Auxiliary sampling alignment information (ASAI) SEI message (1)</w:t>
      </w:r>
    </w:p>
    <w:p w14:paraId="33DA749C" w14:textId="77777777" w:rsidR="00953C47" w:rsidRPr="00953C47" w:rsidRDefault="002F6A56" w:rsidP="00953C47">
      <w:pPr>
        <w:rPr>
          <w:lang w:eastAsia="de-DE"/>
        </w:rPr>
      </w:pPr>
      <w:hyperlink r:id="rId315" w:history="1">
        <w:r w:rsidR="00953C47" w:rsidRPr="00953C47">
          <w:rPr>
            <w:rStyle w:val="Hyperlink"/>
            <w:lang w:eastAsia="de-DE"/>
          </w:rPr>
          <w:t>JVET-AQ0087</w:t>
        </w:r>
      </w:hyperlink>
      <w:r w:rsidR="00953C47" w:rsidRPr="00953C47">
        <w:rPr>
          <w:lang w:eastAsia="de-DE"/>
        </w:rPr>
        <w:t xml:space="preserve">, AHG9: On the ASAI SEI message, Y. He, M. </w:t>
      </w:r>
      <w:proofErr w:type="spellStart"/>
      <w:r w:rsidR="00953C47" w:rsidRPr="00953C47">
        <w:rPr>
          <w:lang w:eastAsia="de-DE"/>
        </w:rPr>
        <w:t>Karczewicz</w:t>
      </w:r>
      <w:proofErr w:type="spellEnd"/>
      <w:r w:rsidR="00953C47" w:rsidRPr="00953C47">
        <w:rPr>
          <w:lang w:eastAsia="de-DE"/>
        </w:rPr>
        <w:t xml:space="preserve"> (Qualcomm), J. Chen, Y. Ye (Alibaba)</w:t>
      </w:r>
    </w:p>
    <w:p w14:paraId="5EB85358" w14:textId="77777777" w:rsidR="00953C47" w:rsidRPr="00953C47" w:rsidRDefault="00953C47" w:rsidP="00A56821">
      <w:pPr>
        <w:rPr>
          <w:b/>
          <w:bCs/>
          <w:lang w:eastAsia="de-DE"/>
        </w:rPr>
      </w:pPr>
      <w:r w:rsidRPr="00953C47">
        <w:rPr>
          <w:b/>
          <w:bCs/>
          <w:lang w:eastAsia="de-DE"/>
        </w:rPr>
        <w:t>Localization and mapping (LAM) SEI message (1)</w:t>
      </w:r>
    </w:p>
    <w:p w14:paraId="60624C88" w14:textId="77777777" w:rsidR="00953C47" w:rsidRPr="00953C47" w:rsidRDefault="002F6A56" w:rsidP="00953C47">
      <w:pPr>
        <w:rPr>
          <w:lang w:eastAsia="de-DE"/>
        </w:rPr>
      </w:pPr>
      <w:hyperlink r:id="rId316" w:history="1">
        <w:r w:rsidR="00953C47" w:rsidRPr="00953C47">
          <w:rPr>
            <w:rStyle w:val="Hyperlink"/>
            <w:lang w:eastAsia="de-DE"/>
          </w:rPr>
          <w:t>JVET-AQ0119</w:t>
        </w:r>
      </w:hyperlink>
      <w:r w:rsidR="00953C47" w:rsidRPr="00953C47">
        <w:rPr>
          <w:lang w:eastAsia="de-DE"/>
        </w:rPr>
        <w:t>, AHG9: On LAM SEI message, J. Lee, H. Tan, C. Kim, J. Nam, J. Lim, S. Kim (LGE)</w:t>
      </w:r>
    </w:p>
    <w:p w14:paraId="361ED705" w14:textId="77777777" w:rsidR="00953C47" w:rsidRPr="00953C47" w:rsidRDefault="00953C47" w:rsidP="00A56821">
      <w:pPr>
        <w:rPr>
          <w:b/>
          <w:bCs/>
          <w:lang w:eastAsia="de-DE"/>
        </w:rPr>
      </w:pPr>
      <w:r w:rsidRPr="00953C47">
        <w:rPr>
          <w:b/>
          <w:bCs/>
          <w:lang w:eastAsia="de-DE"/>
        </w:rPr>
        <w:t>Sample interleaving SEI message (1)</w:t>
      </w:r>
    </w:p>
    <w:p w14:paraId="582BBDF2" w14:textId="77777777" w:rsidR="00953C47" w:rsidRPr="00953C47" w:rsidRDefault="002F6A56" w:rsidP="00953C47">
      <w:pPr>
        <w:rPr>
          <w:lang w:eastAsia="de-DE"/>
        </w:rPr>
      </w:pPr>
      <w:hyperlink r:id="rId317" w:history="1">
        <w:r w:rsidR="00953C47" w:rsidRPr="00953C47">
          <w:rPr>
            <w:rStyle w:val="Hyperlink"/>
            <w:lang w:eastAsia="de-DE"/>
          </w:rPr>
          <w:t>JVET-AQ0141</w:t>
        </w:r>
      </w:hyperlink>
      <w:r w:rsidR="00953C47" w:rsidRPr="00953C47">
        <w:rPr>
          <w:lang w:eastAsia="de-DE"/>
        </w:rPr>
        <w:t>, AHG9: Fixes to sample interleaving SEI message, J. Chen, Y. Ye (Alibaba)</w:t>
      </w:r>
    </w:p>
    <w:p w14:paraId="2122D2AB" w14:textId="77777777" w:rsidR="00953C47" w:rsidRPr="00953C47" w:rsidRDefault="00953C47" w:rsidP="00A56821">
      <w:pPr>
        <w:rPr>
          <w:b/>
          <w:bCs/>
          <w:lang w:eastAsia="de-DE"/>
        </w:rPr>
      </w:pPr>
      <w:r w:rsidRPr="00953C47">
        <w:rPr>
          <w:b/>
          <w:bCs/>
          <w:lang w:eastAsia="de-DE"/>
        </w:rPr>
        <w:t>Gain map (GM) SEI message (4)</w:t>
      </w:r>
    </w:p>
    <w:p w14:paraId="4FF8B739" w14:textId="77777777" w:rsidR="00953C47" w:rsidRPr="00953C47" w:rsidRDefault="00953C47" w:rsidP="00953C47">
      <w:pPr>
        <w:rPr>
          <w:lang w:eastAsia="de-DE"/>
        </w:rPr>
      </w:pPr>
      <w:r w:rsidRPr="00953C47">
        <w:rPr>
          <w:lang w:eastAsia="de-DE"/>
        </w:rPr>
        <w:t xml:space="preserve">JVET-AQ0077, AHG9: On Gain map SEI, S. Wang, S. </w:t>
      </w:r>
      <w:proofErr w:type="spellStart"/>
      <w:r w:rsidRPr="00953C47">
        <w:rPr>
          <w:lang w:eastAsia="de-DE"/>
        </w:rPr>
        <w:t>Xie</w:t>
      </w:r>
      <w:proofErr w:type="spellEnd"/>
      <w:r w:rsidRPr="00953C47">
        <w:rPr>
          <w:lang w:eastAsia="de-DE"/>
        </w:rPr>
        <w:t xml:space="preserve">, Y. Gao, Y. </w:t>
      </w:r>
      <w:proofErr w:type="gramStart"/>
      <w:r w:rsidRPr="00953C47">
        <w:rPr>
          <w:lang w:eastAsia="de-DE"/>
        </w:rPr>
        <w:t>Bai(</w:t>
      </w:r>
      <w:proofErr w:type="gramEnd"/>
      <w:r w:rsidRPr="00953C47">
        <w:rPr>
          <w:lang w:eastAsia="de-DE"/>
        </w:rPr>
        <w:t>ZTE)</w:t>
      </w:r>
    </w:p>
    <w:p w14:paraId="1399DC07" w14:textId="77777777" w:rsidR="00953C47" w:rsidRPr="00953C47" w:rsidRDefault="002F6A56" w:rsidP="00953C47">
      <w:pPr>
        <w:rPr>
          <w:lang w:eastAsia="de-DE"/>
        </w:rPr>
      </w:pPr>
      <w:hyperlink r:id="rId318" w:history="1">
        <w:r w:rsidR="00953C47" w:rsidRPr="00953C47">
          <w:rPr>
            <w:rStyle w:val="Hyperlink"/>
            <w:lang w:eastAsia="de-DE"/>
          </w:rPr>
          <w:t>JVET-AQ0078</w:t>
        </w:r>
      </w:hyperlink>
      <w:r w:rsidR="00953C47" w:rsidRPr="00953C47">
        <w:rPr>
          <w:lang w:eastAsia="de-DE"/>
        </w:rPr>
        <w:t xml:space="preserve">, AHG9: On Gain map SEI, S. Wang, S. </w:t>
      </w:r>
      <w:proofErr w:type="spellStart"/>
      <w:r w:rsidR="00953C47" w:rsidRPr="00953C47">
        <w:rPr>
          <w:lang w:eastAsia="de-DE"/>
        </w:rPr>
        <w:t>Xie</w:t>
      </w:r>
      <w:proofErr w:type="spellEnd"/>
      <w:r w:rsidR="00953C47" w:rsidRPr="00953C47">
        <w:rPr>
          <w:lang w:eastAsia="de-DE"/>
        </w:rPr>
        <w:t>, Y. Gao, Y. Bai (ZTE)</w:t>
      </w:r>
    </w:p>
    <w:p w14:paraId="109AB59D" w14:textId="77777777" w:rsidR="00953C47" w:rsidRPr="00953C47" w:rsidRDefault="002F6A56" w:rsidP="00953C47">
      <w:pPr>
        <w:rPr>
          <w:lang w:eastAsia="de-DE"/>
        </w:rPr>
      </w:pPr>
      <w:hyperlink r:id="rId319" w:history="1">
        <w:r w:rsidR="00953C47" w:rsidRPr="00953C47">
          <w:rPr>
            <w:rStyle w:val="Hyperlink"/>
            <w:lang w:eastAsia="de-DE"/>
          </w:rPr>
          <w:t>JVET-AQ0110</w:t>
        </w:r>
      </w:hyperlink>
      <w:r w:rsidR="00953C47" w:rsidRPr="00953C47">
        <w:rPr>
          <w:lang w:eastAsia="de-DE"/>
        </w:rPr>
        <w:t>, AHG9: On the gain map information SEI message, J. Xu, Y.-K. Wang (</w:t>
      </w:r>
      <w:proofErr w:type="spellStart"/>
      <w:r w:rsidR="00953C47" w:rsidRPr="00953C47">
        <w:rPr>
          <w:lang w:eastAsia="de-DE"/>
        </w:rPr>
        <w:t>Bytedance</w:t>
      </w:r>
      <w:proofErr w:type="spellEnd"/>
      <w:r w:rsidR="00953C47" w:rsidRPr="00953C47">
        <w:rPr>
          <w:lang w:eastAsia="de-DE"/>
        </w:rPr>
        <w:t>)</w:t>
      </w:r>
    </w:p>
    <w:p w14:paraId="1A35FCF0" w14:textId="77777777" w:rsidR="00953C47" w:rsidRPr="00953C47" w:rsidRDefault="002F6A56" w:rsidP="00953C47">
      <w:pPr>
        <w:rPr>
          <w:lang w:eastAsia="de-DE"/>
        </w:rPr>
      </w:pPr>
      <w:hyperlink r:id="rId320" w:history="1">
        <w:r w:rsidR="00953C47" w:rsidRPr="00953C47">
          <w:rPr>
            <w:rStyle w:val="Hyperlink"/>
            <w:lang w:eastAsia="de-DE"/>
          </w:rPr>
          <w:t>JVET-AQ0162</w:t>
        </w:r>
      </w:hyperlink>
      <w:r w:rsidR="00953C47" w:rsidRPr="00953C47">
        <w:rPr>
          <w:lang w:eastAsia="de-DE"/>
        </w:rPr>
        <w:t xml:space="preserve">, AHG9: on SDI and GM SEI,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4353FCE" w14:textId="77777777" w:rsidR="00953C47" w:rsidRPr="00953C47" w:rsidRDefault="00953C47" w:rsidP="00A56821">
      <w:pPr>
        <w:rPr>
          <w:b/>
          <w:bCs/>
          <w:lang w:eastAsia="de-DE"/>
        </w:rPr>
      </w:pPr>
      <w:r w:rsidRPr="00953C47">
        <w:rPr>
          <w:b/>
          <w:bCs/>
          <w:lang w:eastAsia="de-DE"/>
        </w:rPr>
        <w:t>Generalized alpha plane information SEI message (2)</w:t>
      </w:r>
    </w:p>
    <w:p w14:paraId="29DD99A7" w14:textId="77777777" w:rsidR="00953C47" w:rsidRPr="00953C47" w:rsidRDefault="002F6A56" w:rsidP="00953C47">
      <w:pPr>
        <w:rPr>
          <w:lang w:eastAsia="de-DE"/>
        </w:rPr>
      </w:pPr>
      <w:hyperlink r:id="rId321" w:history="1">
        <w:r w:rsidR="00953C47" w:rsidRPr="00953C47">
          <w:rPr>
            <w:rStyle w:val="Hyperlink"/>
            <w:lang w:eastAsia="de-DE"/>
          </w:rPr>
          <w:t>JVET-AQ0098</w:t>
        </w:r>
      </w:hyperlink>
      <w:r w:rsidR="00953C47" w:rsidRPr="00953C47">
        <w:rPr>
          <w:lang w:eastAsia="de-DE"/>
        </w:rPr>
        <w:t xml:space="preserve">, AHG9: On the generalized alpha plane information SEI messages,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355C7103" w14:textId="77777777" w:rsidR="00953C47" w:rsidRPr="00953C47" w:rsidRDefault="002F6A56" w:rsidP="00953C47">
      <w:pPr>
        <w:rPr>
          <w:lang w:eastAsia="de-DE"/>
        </w:rPr>
      </w:pPr>
      <w:hyperlink r:id="rId322" w:history="1">
        <w:r w:rsidR="00953C47" w:rsidRPr="00953C47">
          <w:rPr>
            <w:rStyle w:val="Hyperlink"/>
            <w:lang w:eastAsia="de-DE"/>
          </w:rPr>
          <w:t>JVET-AQ0112</w:t>
        </w:r>
      </w:hyperlink>
      <w:r w:rsidR="00953C47" w:rsidRPr="00953C47">
        <w:rPr>
          <w:lang w:eastAsia="de-DE"/>
        </w:rPr>
        <w:t>, AHG9: On the generalized alpha plane information SEI message, J. Xu, Y.-K. Wang (</w:t>
      </w:r>
      <w:proofErr w:type="spellStart"/>
      <w:r w:rsidR="00953C47" w:rsidRPr="00953C47">
        <w:rPr>
          <w:lang w:eastAsia="de-DE"/>
        </w:rPr>
        <w:t>Bytedance</w:t>
      </w:r>
      <w:proofErr w:type="spellEnd"/>
      <w:r w:rsidR="00953C47" w:rsidRPr="00953C47">
        <w:rPr>
          <w:lang w:eastAsia="de-DE"/>
        </w:rPr>
        <w:t>)</w:t>
      </w:r>
    </w:p>
    <w:p w14:paraId="366855A9" w14:textId="77777777" w:rsidR="00953C47" w:rsidRPr="00953C47" w:rsidRDefault="00953C47" w:rsidP="00A56821">
      <w:pPr>
        <w:rPr>
          <w:b/>
          <w:bCs/>
          <w:lang w:eastAsia="de-DE"/>
        </w:rPr>
      </w:pPr>
      <w:r w:rsidRPr="00953C47">
        <w:rPr>
          <w:b/>
          <w:bCs/>
          <w:lang w:eastAsia="de-DE"/>
        </w:rPr>
        <w:t>Generalized depth information SEI message (2)</w:t>
      </w:r>
    </w:p>
    <w:p w14:paraId="5BAAF881" w14:textId="77777777" w:rsidR="00953C47" w:rsidRPr="00953C47" w:rsidRDefault="002F6A56" w:rsidP="00953C47">
      <w:pPr>
        <w:rPr>
          <w:lang w:eastAsia="de-DE"/>
        </w:rPr>
      </w:pPr>
      <w:hyperlink r:id="rId323" w:history="1">
        <w:r w:rsidR="00953C47" w:rsidRPr="00953C47">
          <w:rPr>
            <w:rStyle w:val="Hyperlink"/>
            <w:lang w:eastAsia="de-DE"/>
          </w:rPr>
          <w:t>JVET-AQ0111</w:t>
        </w:r>
      </w:hyperlink>
      <w:r w:rsidR="00953C47" w:rsidRPr="00953C47">
        <w:rPr>
          <w:lang w:eastAsia="de-DE"/>
        </w:rPr>
        <w:t>, AHG9: On the generalized depth information SEI message, J. Xu, Y.-K. Wang (</w:t>
      </w:r>
      <w:proofErr w:type="spellStart"/>
      <w:r w:rsidR="00953C47" w:rsidRPr="00953C47">
        <w:rPr>
          <w:lang w:eastAsia="de-DE"/>
        </w:rPr>
        <w:t>Bytedance</w:t>
      </w:r>
      <w:proofErr w:type="spellEnd"/>
      <w:r w:rsidR="00953C47" w:rsidRPr="00953C47">
        <w:rPr>
          <w:lang w:eastAsia="de-DE"/>
        </w:rPr>
        <w:t>)</w:t>
      </w:r>
    </w:p>
    <w:p w14:paraId="490C4AF9" w14:textId="77777777" w:rsidR="00953C47" w:rsidRPr="00953C47" w:rsidRDefault="002F6A56" w:rsidP="00953C47">
      <w:pPr>
        <w:rPr>
          <w:lang w:eastAsia="de-DE"/>
        </w:rPr>
      </w:pPr>
      <w:hyperlink r:id="rId324" w:history="1">
        <w:r w:rsidR="00953C47" w:rsidRPr="00953C47">
          <w:rPr>
            <w:rStyle w:val="Hyperlink"/>
            <w:lang w:eastAsia="de-DE"/>
          </w:rPr>
          <w:t>JVET-AQ0165</w:t>
        </w:r>
      </w:hyperlink>
      <w:r w:rsidR="00953C47" w:rsidRPr="00953C47">
        <w:rPr>
          <w:lang w:eastAsia="de-DE"/>
        </w:rPr>
        <w:t xml:space="preserve">, AHG9: on NADPI </w:t>
      </w:r>
      <w:proofErr w:type="spellStart"/>
      <w:r w:rsidR="00953C47" w:rsidRPr="00953C47">
        <w:rPr>
          <w:lang w:eastAsia="de-DE"/>
        </w:rPr>
        <w:t>BitDepthY</w:t>
      </w:r>
      <w:proofErr w:type="spellEnd"/>
      <w:r w:rsidR="00953C47" w:rsidRPr="00953C47">
        <w:rPr>
          <w:lang w:eastAsia="de-DE"/>
        </w:rPr>
        <w:t xml:space="preserve"> Variable,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77A511B0" w14:textId="77777777" w:rsidR="00953C47" w:rsidRPr="00953C47" w:rsidRDefault="00953C47" w:rsidP="00A56821">
      <w:pPr>
        <w:rPr>
          <w:b/>
          <w:bCs/>
          <w:lang w:val="en-CA" w:eastAsia="de-DE"/>
        </w:rPr>
      </w:pPr>
      <w:r w:rsidRPr="00953C47">
        <w:rPr>
          <w:b/>
          <w:bCs/>
          <w:lang w:eastAsia="de-DE"/>
        </w:rPr>
        <w:lastRenderedPageBreak/>
        <w:t>VSEI RBSP (3)</w:t>
      </w:r>
    </w:p>
    <w:p w14:paraId="12A487F9" w14:textId="77777777" w:rsidR="00953C47" w:rsidRPr="00953C47" w:rsidRDefault="002F6A56" w:rsidP="00953C47">
      <w:pPr>
        <w:rPr>
          <w:lang w:eastAsia="de-DE"/>
        </w:rPr>
      </w:pPr>
      <w:hyperlink r:id="rId325" w:history="1">
        <w:r w:rsidR="00953C47" w:rsidRPr="00953C47">
          <w:rPr>
            <w:rStyle w:val="Hyperlink"/>
            <w:lang w:eastAsia="de-DE"/>
          </w:rPr>
          <w:t>JVET-AQ0057</w:t>
        </w:r>
      </w:hyperlink>
      <w:r w:rsidR="00953C47" w:rsidRPr="00953C47">
        <w:rPr>
          <w:lang w:eastAsia="de-DE"/>
        </w:rPr>
        <w:t>, AHG9: On indicating necessity of SEI message extensions, M. M. Hannuksela, J. Boyce (Nokia)</w:t>
      </w:r>
    </w:p>
    <w:p w14:paraId="4D0118D3" w14:textId="77777777" w:rsidR="00953C47" w:rsidRPr="00953C47" w:rsidRDefault="002F6A56" w:rsidP="00953C47">
      <w:pPr>
        <w:rPr>
          <w:lang w:eastAsia="de-DE"/>
        </w:rPr>
      </w:pPr>
      <w:hyperlink r:id="rId326" w:history="1">
        <w:r w:rsidR="00953C47" w:rsidRPr="00953C47">
          <w:rPr>
            <w:rStyle w:val="Hyperlink"/>
            <w:lang w:eastAsia="de-DE"/>
          </w:rPr>
          <w:t>JVET-AQ0090</w:t>
        </w:r>
      </w:hyperlink>
      <w:r w:rsidR="00953C47" w:rsidRPr="00953C47">
        <w:rPr>
          <w:lang w:eastAsia="de-DE"/>
        </w:rPr>
        <w:t xml:space="preserve">, AHG9: On SEI position, payload type, and payload size </w:t>
      </w:r>
      <w:proofErr w:type="spellStart"/>
      <w:r w:rsidR="00953C47" w:rsidRPr="00953C47">
        <w:rPr>
          <w:lang w:eastAsia="de-DE"/>
        </w:rPr>
        <w:t>signalling</w:t>
      </w:r>
      <w:proofErr w:type="spellEnd"/>
      <w:r w:rsidR="00953C47" w:rsidRPr="00953C47">
        <w:rPr>
          <w:lang w:eastAsia="de-DE"/>
        </w:rPr>
        <w:t xml:space="preserve"> in the general SEI </w:t>
      </w:r>
      <w:proofErr w:type="spellStart"/>
      <w:r w:rsidR="00953C47" w:rsidRPr="00953C47">
        <w:rPr>
          <w:lang w:eastAsia="de-DE"/>
        </w:rPr>
        <w:t>signalling</w:t>
      </w:r>
      <w:proofErr w:type="spellEnd"/>
      <w:r w:rsidR="00953C47" w:rsidRPr="00953C47">
        <w:rPr>
          <w:lang w:eastAsia="de-DE"/>
        </w:rPr>
        <w:t xml:space="preserve"> mechanism in VSEI </w:t>
      </w:r>
      <w:proofErr w:type="spellStart"/>
      <w:r w:rsidR="00953C47" w:rsidRPr="00953C47">
        <w:rPr>
          <w:lang w:eastAsia="de-DE"/>
        </w:rPr>
        <w:t>TuC</w:t>
      </w:r>
      <w:proofErr w:type="spellEnd"/>
      <w:r w:rsidR="00953C47" w:rsidRPr="00953C47">
        <w:rPr>
          <w:lang w:eastAsia="de-DE"/>
        </w:rPr>
        <w:t>, Y.-K. Wang, J. Xu (</w:t>
      </w:r>
      <w:proofErr w:type="spellStart"/>
      <w:r w:rsidR="00953C47" w:rsidRPr="00953C47">
        <w:rPr>
          <w:lang w:eastAsia="de-DE"/>
        </w:rPr>
        <w:t>Bytedance</w:t>
      </w:r>
      <w:proofErr w:type="spellEnd"/>
      <w:r w:rsidR="00953C47" w:rsidRPr="00953C47">
        <w:rPr>
          <w:lang w:eastAsia="de-DE"/>
        </w:rPr>
        <w:t>)</w:t>
      </w:r>
    </w:p>
    <w:p w14:paraId="3E22276D" w14:textId="77777777" w:rsidR="00953C47" w:rsidRPr="00953C47" w:rsidRDefault="002F6A56" w:rsidP="00953C47">
      <w:pPr>
        <w:rPr>
          <w:lang w:eastAsia="de-DE"/>
        </w:rPr>
      </w:pPr>
      <w:hyperlink r:id="rId327" w:history="1">
        <w:r w:rsidR="00953C47" w:rsidRPr="00953C47">
          <w:rPr>
            <w:rStyle w:val="Hyperlink"/>
            <w:lang w:eastAsia="de-DE"/>
          </w:rPr>
          <w:t>JVET-AQ0091</w:t>
        </w:r>
      </w:hyperlink>
      <w:r w:rsidR="00953C47" w:rsidRPr="00953C47">
        <w:rPr>
          <w:lang w:eastAsia="de-DE"/>
        </w:rPr>
        <w:t xml:space="preserve">, AHG9: On SEI payload size semantics and its impacts in the general SEI </w:t>
      </w:r>
      <w:proofErr w:type="spellStart"/>
      <w:r w:rsidR="00953C47" w:rsidRPr="00953C47">
        <w:rPr>
          <w:lang w:eastAsia="de-DE"/>
        </w:rPr>
        <w:t>signalling</w:t>
      </w:r>
      <w:proofErr w:type="spellEnd"/>
      <w:r w:rsidR="00953C47" w:rsidRPr="00953C47">
        <w:rPr>
          <w:lang w:eastAsia="de-DE"/>
        </w:rPr>
        <w:t xml:space="preserve"> mechanism in VSEI </w:t>
      </w:r>
      <w:proofErr w:type="spellStart"/>
      <w:r w:rsidR="00953C47" w:rsidRPr="00953C47">
        <w:rPr>
          <w:lang w:eastAsia="de-DE"/>
        </w:rPr>
        <w:t>TuC</w:t>
      </w:r>
      <w:proofErr w:type="spellEnd"/>
      <w:r w:rsidR="00953C47" w:rsidRPr="00953C47">
        <w:rPr>
          <w:lang w:eastAsia="de-DE"/>
        </w:rPr>
        <w:t>, Y.-K. Wang, J. Xu, K. Zhang, L. Zhang (</w:t>
      </w:r>
      <w:proofErr w:type="spellStart"/>
      <w:r w:rsidR="00953C47" w:rsidRPr="00953C47">
        <w:rPr>
          <w:lang w:eastAsia="de-DE"/>
        </w:rPr>
        <w:t>Bytedance</w:t>
      </w:r>
      <w:proofErr w:type="spellEnd"/>
      <w:r w:rsidR="00953C47" w:rsidRPr="00953C47">
        <w:rPr>
          <w:lang w:eastAsia="de-DE"/>
        </w:rPr>
        <w:t>)</w:t>
      </w:r>
    </w:p>
    <w:p w14:paraId="3F4F5318" w14:textId="77777777" w:rsidR="00953C47" w:rsidRPr="00953C47" w:rsidRDefault="00953C47" w:rsidP="00A56821">
      <w:pPr>
        <w:rPr>
          <w:b/>
          <w:bCs/>
          <w:i/>
          <w:iCs/>
          <w:lang w:eastAsia="de-DE"/>
        </w:rPr>
      </w:pPr>
      <w:r w:rsidRPr="00953C47">
        <w:rPr>
          <w:b/>
          <w:bCs/>
          <w:i/>
          <w:iCs/>
          <w:lang w:eastAsia="de-DE"/>
        </w:rPr>
        <w:t xml:space="preserve">Collect software and showcase information for SEI messages </w:t>
      </w:r>
      <w:bookmarkEnd w:id="416"/>
      <w:r w:rsidRPr="00953C47">
        <w:rPr>
          <w:b/>
          <w:bCs/>
          <w:i/>
          <w:iCs/>
          <w:lang w:eastAsia="de-DE"/>
        </w:rPr>
        <w:t>(8)</w:t>
      </w:r>
    </w:p>
    <w:bookmarkStart w:id="417" w:name="_Hlk156053922"/>
    <w:bookmarkStart w:id="418" w:name="_Ref193291540"/>
    <w:p w14:paraId="61339908"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"https://www.jvet-experts.org/doc_end_user/current_document.php?id=17005" </w:instrText>
      </w:r>
      <w:r w:rsidRPr="00953C47">
        <w:rPr>
          <w:lang w:eastAsia="de-DE"/>
        </w:rPr>
        <w:fldChar w:fldCharType="separate"/>
      </w:r>
      <w:r w:rsidRPr="00953C47">
        <w:rPr>
          <w:rStyle w:val="Hyperlink"/>
          <w:lang w:eastAsia="de-DE"/>
        </w:rPr>
        <w:t>JVET-AQ0046</w:t>
      </w:r>
      <w:r w:rsidRPr="00953C47">
        <w:rPr>
          <w:lang w:val="en-CA" w:eastAsia="de-DE"/>
        </w:rPr>
        <w:fldChar w:fldCharType="end"/>
      </w:r>
      <w:r w:rsidRPr="00953C47">
        <w:rPr>
          <w:lang w:eastAsia="de-DE"/>
        </w:rPr>
        <w:t>, AHG9: Implementation and showcase of the luma adaptation extension of the EOI SEI message, H. Zhang, M. M. Hannuksela (Nokia)</w:t>
      </w:r>
    </w:p>
    <w:p w14:paraId="1382B588" w14:textId="77777777" w:rsidR="00953C47" w:rsidRPr="00953C47" w:rsidRDefault="002F6A56" w:rsidP="00953C47">
      <w:pPr>
        <w:rPr>
          <w:lang w:eastAsia="de-DE"/>
        </w:rPr>
      </w:pPr>
      <w:hyperlink r:id="rId328" w:history="1">
        <w:r w:rsidR="00953C47" w:rsidRPr="00953C47">
          <w:rPr>
            <w:rStyle w:val="Hyperlink"/>
            <w:lang w:eastAsia="de-DE"/>
          </w:rPr>
          <w:t>JVET-AQ0060</w:t>
        </w:r>
      </w:hyperlink>
      <w:r w:rsidR="00953C47" w:rsidRPr="00953C47">
        <w:rPr>
          <w:lang w:eastAsia="de-DE"/>
        </w:rPr>
        <w:t>, AHG9: Showcase for Photosensitive Content Information SEI, S. Deshpande (Sharp)</w:t>
      </w:r>
    </w:p>
    <w:p w14:paraId="187ACBEB" w14:textId="77777777" w:rsidR="00953C47" w:rsidRPr="00953C47" w:rsidRDefault="002F6A56" w:rsidP="00953C47">
      <w:pPr>
        <w:rPr>
          <w:lang w:eastAsia="de-DE"/>
        </w:rPr>
      </w:pPr>
      <w:hyperlink r:id="rId329" w:history="1">
        <w:r w:rsidR="00953C47" w:rsidRPr="00953C47">
          <w:rPr>
            <w:rStyle w:val="Hyperlink"/>
            <w:lang w:eastAsia="de-DE"/>
          </w:rPr>
          <w:t>JVET-AQ0115</w:t>
        </w:r>
      </w:hyperlink>
      <w:r w:rsidR="00953C47" w:rsidRPr="00953C47">
        <w:rPr>
          <w:lang w:eastAsia="de-DE"/>
        </w:rPr>
        <w:t xml:space="preserve">, AHG9: Showcase for DSC SEI messages for subpicture-based signing in </w:t>
      </w:r>
      <w:proofErr w:type="spellStart"/>
      <w:r w:rsidR="00953C47" w:rsidRPr="00953C47">
        <w:rPr>
          <w:lang w:eastAsia="de-DE"/>
        </w:rPr>
        <w:t>TuC</w:t>
      </w:r>
      <w:proofErr w:type="spellEnd"/>
      <w:r w:rsidR="00953C47" w:rsidRPr="00953C47">
        <w:rPr>
          <w:lang w:eastAsia="de-DE"/>
        </w:rPr>
        <w:t>, J. Lee, H. Tan, C. Kim, J. Nam, J. Lim, S. Kim (LGE)</w:t>
      </w:r>
    </w:p>
    <w:p w14:paraId="39EDC1F9" w14:textId="77777777" w:rsidR="00953C47" w:rsidRPr="00953C47" w:rsidRDefault="002F6A56" w:rsidP="00953C47">
      <w:pPr>
        <w:rPr>
          <w:lang w:eastAsia="de-DE"/>
        </w:rPr>
      </w:pPr>
      <w:hyperlink r:id="rId330" w:history="1">
        <w:r w:rsidR="00953C47" w:rsidRPr="00953C47">
          <w:rPr>
            <w:rStyle w:val="Hyperlink"/>
            <w:lang w:eastAsia="de-DE"/>
          </w:rPr>
          <w:t>JVET-AQ0128</w:t>
        </w:r>
      </w:hyperlink>
      <w:r w:rsidR="00953C47" w:rsidRPr="00953C47">
        <w:rPr>
          <w:lang w:eastAsia="de-DE"/>
        </w:rPr>
        <w:t xml:space="preserve">, AHG9: Software implementation of luma adaptation optimization in the EOI SEI message and showcase for display power adaptation, C.-H. </w:t>
      </w:r>
      <w:proofErr w:type="spellStart"/>
      <w:r w:rsidR="00953C47" w:rsidRPr="00953C47">
        <w:rPr>
          <w:lang w:eastAsia="de-DE"/>
        </w:rPr>
        <w:t>Demarty</w:t>
      </w:r>
      <w:proofErr w:type="spellEnd"/>
      <w:r w:rsidR="00953C47" w:rsidRPr="00953C47">
        <w:rPr>
          <w:lang w:eastAsia="de-DE"/>
        </w:rPr>
        <w:t xml:space="preserve">, A. Ak, F. </w:t>
      </w:r>
      <w:proofErr w:type="spellStart"/>
      <w:r w:rsidR="00953C47" w:rsidRPr="00953C47">
        <w:rPr>
          <w:lang w:eastAsia="de-DE"/>
        </w:rPr>
        <w:t>Aumont</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w:t>
      </w:r>
    </w:p>
    <w:p w14:paraId="713751DC" w14:textId="77777777" w:rsidR="00953C47" w:rsidRPr="00953C47" w:rsidRDefault="002F6A56" w:rsidP="00953C47">
      <w:pPr>
        <w:rPr>
          <w:lang w:eastAsia="de-DE"/>
        </w:rPr>
      </w:pPr>
      <w:hyperlink r:id="rId331" w:history="1">
        <w:r w:rsidR="00953C47" w:rsidRPr="00953C47">
          <w:rPr>
            <w:rStyle w:val="Hyperlink"/>
            <w:lang w:eastAsia="de-DE"/>
          </w:rPr>
          <w:t>JVET-AQ0140</w:t>
        </w:r>
      </w:hyperlink>
      <w:r w:rsidR="00953C47" w:rsidRPr="00953C47">
        <w:rPr>
          <w:lang w:eastAsia="de-DE"/>
        </w:rPr>
        <w:t>, AHG9: A showcase for picture quality indication in EOI SEI message extension, B. Chen, J. Chen, Y. Ye (Alibaba), S. Yin, X. Ju, S. Wang (</w:t>
      </w:r>
      <w:proofErr w:type="spellStart"/>
      <w:r w:rsidR="00953C47" w:rsidRPr="00953C47">
        <w:rPr>
          <w:lang w:eastAsia="de-DE"/>
        </w:rPr>
        <w:t>CityUHK</w:t>
      </w:r>
      <w:proofErr w:type="spellEnd"/>
      <w:r w:rsidR="00953C47" w:rsidRPr="00953C47">
        <w:rPr>
          <w:lang w:eastAsia="de-DE"/>
        </w:rPr>
        <w:t>)</w:t>
      </w:r>
    </w:p>
    <w:p w14:paraId="724C4E0B" w14:textId="77777777" w:rsidR="00953C47" w:rsidRPr="00953C47" w:rsidRDefault="002F6A56" w:rsidP="00953C47">
      <w:pPr>
        <w:rPr>
          <w:lang w:eastAsia="de-DE"/>
        </w:rPr>
      </w:pPr>
      <w:hyperlink r:id="rId332" w:history="1">
        <w:r w:rsidR="00953C47" w:rsidRPr="00953C47">
          <w:rPr>
            <w:rStyle w:val="Hyperlink"/>
            <w:lang w:eastAsia="de-DE"/>
          </w:rPr>
          <w:t>JVET-AQ0156</w:t>
        </w:r>
      </w:hyperlink>
      <w:r w:rsidR="00953C47" w:rsidRPr="00953C47">
        <w:rPr>
          <w:lang w:eastAsia="de-DE"/>
        </w:rPr>
        <w:t xml:space="preserve">, AHG9: Proposal for a showcase playground, E. Thomas, E. </w:t>
      </w:r>
      <w:proofErr w:type="spellStart"/>
      <w:r w:rsidR="00953C47" w:rsidRPr="00953C47">
        <w:rPr>
          <w:lang w:eastAsia="de-DE"/>
        </w:rPr>
        <w:t>Potetsianakis</w:t>
      </w:r>
      <w:proofErr w:type="spellEnd"/>
      <w:r w:rsidR="00953C47" w:rsidRPr="00953C47">
        <w:rPr>
          <w:lang w:eastAsia="de-DE"/>
        </w:rPr>
        <w:t xml:space="preserve">, E. Alexiou, M.-L. </w:t>
      </w:r>
      <w:proofErr w:type="spellStart"/>
      <w:r w:rsidR="00953C47" w:rsidRPr="00953C47">
        <w:rPr>
          <w:lang w:eastAsia="de-DE"/>
        </w:rPr>
        <w:t>Champel</w:t>
      </w:r>
      <w:proofErr w:type="spellEnd"/>
      <w:r w:rsidR="00953C47" w:rsidRPr="00953C47">
        <w:rPr>
          <w:lang w:eastAsia="de-DE"/>
        </w:rPr>
        <w:t xml:space="preserve"> (Xiaomi)</w:t>
      </w:r>
    </w:p>
    <w:p w14:paraId="745AF634" w14:textId="77777777" w:rsidR="00953C47" w:rsidRPr="00953C47" w:rsidRDefault="002F6A56" w:rsidP="00953C47">
      <w:pPr>
        <w:rPr>
          <w:lang w:eastAsia="de-DE"/>
        </w:rPr>
      </w:pPr>
      <w:hyperlink r:id="rId333" w:history="1">
        <w:r w:rsidR="00953C47" w:rsidRPr="00953C47">
          <w:rPr>
            <w:rStyle w:val="Hyperlink"/>
            <w:lang w:eastAsia="de-DE"/>
          </w:rPr>
          <w:t>JVET-AQ0180</w:t>
        </w:r>
      </w:hyperlink>
      <w:r w:rsidR="00953C47" w:rsidRPr="00953C47">
        <w:rPr>
          <w:lang w:eastAsia="de-DE"/>
        </w:rPr>
        <w:t>, AHG9: Showcase for infrared camera adaptation parameters SEI, V. Zakharchenko (Nokia)</w:t>
      </w:r>
    </w:p>
    <w:p w14:paraId="60A40C9E" w14:textId="77777777" w:rsidR="00953C47" w:rsidRPr="00953C47" w:rsidRDefault="002F6A56" w:rsidP="00953C47">
      <w:pPr>
        <w:rPr>
          <w:lang w:eastAsia="de-DE"/>
        </w:rPr>
      </w:pPr>
      <w:hyperlink r:id="rId334" w:history="1">
        <w:r w:rsidR="00953C47" w:rsidRPr="00953C47">
          <w:rPr>
            <w:rStyle w:val="Hyperlink"/>
            <w:lang w:eastAsia="de-DE"/>
          </w:rPr>
          <w:t>JVET-AQ0181</w:t>
        </w:r>
      </w:hyperlink>
      <w:r w:rsidR="00953C47" w:rsidRPr="00953C47">
        <w:rPr>
          <w:lang w:eastAsia="de-DE"/>
        </w:rPr>
        <w:t>, AHG9: Showcase for auxiliary sampling alignment information SEI message, V. Zakharchenko (Nokia)</w:t>
      </w:r>
    </w:p>
    <w:p w14:paraId="1085009D" w14:textId="77777777" w:rsidR="00953C47" w:rsidRPr="00953C47" w:rsidRDefault="00953C47" w:rsidP="00A56821">
      <w:pPr>
        <w:rPr>
          <w:b/>
          <w:bCs/>
          <w:i/>
          <w:iCs/>
          <w:lang w:eastAsia="de-DE"/>
        </w:rPr>
      </w:pPr>
      <w:r w:rsidRPr="00953C47">
        <w:rPr>
          <w:b/>
          <w:bCs/>
          <w:i/>
          <w:iCs/>
          <w:lang w:eastAsia="de-DE"/>
        </w:rPr>
        <w:t>Generation of VSEI v5 working draft (12)</w:t>
      </w:r>
    </w:p>
    <w:p w14:paraId="59753A23" w14:textId="77777777" w:rsidR="00953C47" w:rsidRPr="00953C47" w:rsidRDefault="002F6A56" w:rsidP="00953C47">
      <w:pPr>
        <w:rPr>
          <w:lang w:eastAsia="de-DE"/>
        </w:rPr>
      </w:pPr>
      <w:hyperlink r:id="rId335" w:history="1">
        <w:r w:rsidR="00953C47" w:rsidRPr="00953C47">
          <w:rPr>
            <w:rStyle w:val="Hyperlink"/>
            <w:lang w:eastAsia="de-DE"/>
          </w:rPr>
          <w:t>JVET-AQ0051</w:t>
        </w:r>
      </w:hyperlink>
      <w:r w:rsidR="00953C47" w:rsidRPr="00953C47">
        <w:rPr>
          <w:lang w:eastAsia="de-DE"/>
        </w:rPr>
        <w:t xml:space="preserve">, AHG9: Encoder optimization information (EOI) SEI message extension for VSEI version 5, M. M. Hannuksela, J. Boyce (Nokia), J. Chen, Y. Ye (Alibaba), C.-H. </w:t>
      </w:r>
      <w:proofErr w:type="spellStart"/>
      <w:r w:rsidR="00953C47" w:rsidRPr="00953C47">
        <w:rPr>
          <w:lang w:eastAsia="de-DE"/>
        </w:rPr>
        <w:t>Demarty</w:t>
      </w:r>
      <w:proofErr w:type="spellEnd"/>
      <w:r w:rsidR="00953C47" w:rsidRPr="00953C47">
        <w:rPr>
          <w:lang w:eastAsia="de-DE"/>
        </w:rPr>
        <w:t xml:space="preserve">, A. Ak, F. </w:t>
      </w:r>
      <w:proofErr w:type="spellStart"/>
      <w:r w:rsidR="00953C47" w:rsidRPr="00953C47">
        <w:rPr>
          <w:lang w:eastAsia="de-DE"/>
        </w:rPr>
        <w:t>Aumont</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 xml:space="preserve">), X. Xu, S. Wenger, G. </w:t>
      </w:r>
      <w:proofErr w:type="spellStart"/>
      <w:r w:rsidR="00953C47" w:rsidRPr="00953C47">
        <w:rPr>
          <w:lang w:eastAsia="de-DE"/>
        </w:rPr>
        <w:t>Teniou</w:t>
      </w:r>
      <w:proofErr w:type="spellEnd"/>
      <w:r w:rsidR="00953C47" w:rsidRPr="00953C47">
        <w:rPr>
          <w:lang w:eastAsia="de-DE"/>
        </w:rPr>
        <w:t xml:space="preserve"> (Tencent)</w:t>
      </w:r>
    </w:p>
    <w:p w14:paraId="014425EA" w14:textId="77777777" w:rsidR="00953C47" w:rsidRPr="00953C47" w:rsidRDefault="002F6A56" w:rsidP="00953C47">
      <w:pPr>
        <w:rPr>
          <w:lang w:eastAsia="de-DE"/>
        </w:rPr>
      </w:pPr>
      <w:hyperlink r:id="rId336" w:history="1">
        <w:r w:rsidR="00953C47" w:rsidRPr="00953C47">
          <w:rPr>
            <w:rStyle w:val="Hyperlink"/>
            <w:lang w:eastAsia="de-DE"/>
          </w:rPr>
          <w:t>JVET-AQ0054</w:t>
        </w:r>
      </w:hyperlink>
      <w:r w:rsidR="00953C47" w:rsidRPr="00953C47">
        <w:rPr>
          <w:lang w:eastAsia="de-DE"/>
        </w:rPr>
        <w:t xml:space="preserve">, AHG9: Neural-network post-filter (NNPF) extension for VSEI version 5, M. M. Hannuksela, F. </w:t>
      </w:r>
      <w:proofErr w:type="spellStart"/>
      <w:r w:rsidR="00953C47" w:rsidRPr="00953C47">
        <w:rPr>
          <w:lang w:eastAsia="de-DE"/>
        </w:rPr>
        <w:t>Cricri</w:t>
      </w:r>
      <w:proofErr w:type="spellEnd"/>
      <w:r w:rsidR="00953C47" w:rsidRPr="00953C47">
        <w:rPr>
          <w:lang w:eastAsia="de-DE"/>
        </w:rPr>
        <w:t>, J. Boyce (Nokia)</w:t>
      </w:r>
    </w:p>
    <w:p w14:paraId="2E6F2347" w14:textId="77777777" w:rsidR="00953C47" w:rsidRPr="00953C47" w:rsidRDefault="002F6A56" w:rsidP="00953C47">
      <w:pPr>
        <w:rPr>
          <w:lang w:eastAsia="de-DE"/>
        </w:rPr>
      </w:pPr>
      <w:hyperlink r:id="rId337" w:history="1">
        <w:r w:rsidR="00953C47" w:rsidRPr="00953C47">
          <w:rPr>
            <w:rStyle w:val="Hyperlink"/>
            <w:lang w:eastAsia="de-DE"/>
          </w:rPr>
          <w:t>JVET-AQ0062</w:t>
        </w:r>
      </w:hyperlink>
      <w:r w:rsidR="00953C47" w:rsidRPr="00953C47">
        <w:rPr>
          <w:lang w:eastAsia="de-DE"/>
        </w:rPr>
        <w:t xml:space="preserve">, AHG9: SPO SEI message extension for VSEI v5,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78A92725" w14:textId="77777777" w:rsidR="00953C47" w:rsidRPr="00953C47" w:rsidRDefault="002F6A56" w:rsidP="00953C47">
      <w:pPr>
        <w:rPr>
          <w:lang w:eastAsia="de-DE"/>
        </w:rPr>
      </w:pPr>
      <w:hyperlink r:id="rId338" w:history="1">
        <w:r w:rsidR="00953C47" w:rsidRPr="00953C47">
          <w:rPr>
            <w:rStyle w:val="Hyperlink"/>
            <w:lang w:eastAsia="de-DE"/>
          </w:rPr>
          <w:t>JVET-AQ0064</w:t>
        </w:r>
      </w:hyperlink>
      <w:r w:rsidR="00953C47" w:rsidRPr="00953C47">
        <w:rPr>
          <w:lang w:eastAsia="de-DE"/>
        </w:rPr>
        <w:t xml:space="preserve">, AHG9: proposing SII extension for VSEIv5, L. </w:t>
      </w:r>
      <w:proofErr w:type="spellStart"/>
      <w:r w:rsidR="00953C47" w:rsidRPr="00953C47">
        <w:rPr>
          <w:lang w:eastAsia="de-DE"/>
        </w:rPr>
        <w:t>Kerofsky</w:t>
      </w:r>
      <w:proofErr w:type="spellEnd"/>
      <w:r w:rsidR="00953C47" w:rsidRPr="00953C47">
        <w:rPr>
          <w:lang w:eastAsia="de-DE"/>
        </w:rPr>
        <w:t xml:space="preserve">, Y. He, S. Zhao, M. </w:t>
      </w:r>
      <w:proofErr w:type="spellStart"/>
      <w:r w:rsidR="00953C47" w:rsidRPr="00953C47">
        <w:rPr>
          <w:lang w:eastAsia="de-DE"/>
        </w:rPr>
        <w:t>Karczewicz</w:t>
      </w:r>
      <w:proofErr w:type="spellEnd"/>
      <w:r w:rsidR="00953C47" w:rsidRPr="00953C47">
        <w:rPr>
          <w:lang w:eastAsia="de-DE"/>
        </w:rPr>
        <w:t xml:space="preserve"> (Qualcomm), J. Xu, Y.-K. Wang (</w:t>
      </w:r>
      <w:proofErr w:type="spellStart"/>
      <w:r w:rsidR="00953C47" w:rsidRPr="00953C47">
        <w:rPr>
          <w:lang w:eastAsia="de-DE"/>
        </w:rPr>
        <w:t>Bytedance</w:t>
      </w:r>
      <w:proofErr w:type="spellEnd"/>
      <w:r w:rsidR="00953C47" w:rsidRPr="00953C47">
        <w:rPr>
          <w:lang w:eastAsia="de-DE"/>
        </w:rPr>
        <w:t>)</w:t>
      </w:r>
    </w:p>
    <w:p w14:paraId="0C4F9F4F" w14:textId="77777777" w:rsidR="00953C47" w:rsidRPr="00953C47" w:rsidRDefault="002F6A56" w:rsidP="00953C47">
      <w:pPr>
        <w:rPr>
          <w:lang w:eastAsia="de-DE"/>
        </w:rPr>
      </w:pPr>
      <w:hyperlink r:id="rId339" w:history="1">
        <w:r w:rsidR="00953C47" w:rsidRPr="00953C47">
          <w:rPr>
            <w:rStyle w:val="Hyperlink"/>
            <w:lang w:eastAsia="de-DE"/>
          </w:rPr>
          <w:t>JVET-AQ0065</w:t>
        </w:r>
      </w:hyperlink>
      <w:r w:rsidR="00953C47" w:rsidRPr="00953C47">
        <w:rPr>
          <w:lang w:eastAsia="de-DE"/>
        </w:rPr>
        <w:t xml:space="preserve">, AHG9: proposing LAM for VSEIv5, L. </w:t>
      </w:r>
      <w:proofErr w:type="spellStart"/>
      <w:r w:rsidR="00953C47" w:rsidRPr="00953C47">
        <w:rPr>
          <w:lang w:eastAsia="de-DE"/>
        </w:rPr>
        <w:t>Kerofsky</w:t>
      </w:r>
      <w:proofErr w:type="spellEnd"/>
      <w:r w:rsidR="00953C47" w:rsidRPr="00953C47">
        <w:rPr>
          <w:lang w:eastAsia="de-DE"/>
        </w:rPr>
        <w:t xml:space="preserve">, Y. He, Z. </w:t>
      </w:r>
      <w:proofErr w:type="spellStart"/>
      <w:r w:rsidR="00953C47" w:rsidRPr="00953C47">
        <w:rPr>
          <w:lang w:eastAsia="de-DE"/>
        </w:rPr>
        <w:t>ZHao</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 G. </w:t>
      </w:r>
      <w:proofErr w:type="spellStart"/>
      <w:r w:rsidR="00953C47" w:rsidRPr="00953C47">
        <w:rPr>
          <w:lang w:eastAsia="de-DE"/>
        </w:rPr>
        <w:t>Teniou</w:t>
      </w:r>
      <w:proofErr w:type="spellEnd"/>
      <w:r w:rsidR="00953C47" w:rsidRPr="00953C47">
        <w:rPr>
          <w:lang w:eastAsia="de-DE"/>
        </w:rPr>
        <w:t xml:space="preserve"> (Tencent)</w:t>
      </w:r>
    </w:p>
    <w:p w14:paraId="659F41EF" w14:textId="77777777" w:rsidR="00953C47" w:rsidRPr="00953C47" w:rsidRDefault="002F6A56" w:rsidP="00953C47">
      <w:pPr>
        <w:rPr>
          <w:lang w:eastAsia="de-DE"/>
        </w:rPr>
      </w:pPr>
      <w:hyperlink r:id="rId340" w:history="1">
        <w:r w:rsidR="00953C47" w:rsidRPr="00953C47">
          <w:rPr>
            <w:rStyle w:val="Hyperlink"/>
            <w:lang w:eastAsia="de-DE"/>
          </w:rPr>
          <w:t>JVET-AQ0066</w:t>
        </w:r>
      </w:hyperlink>
      <w:r w:rsidR="00953C47" w:rsidRPr="00953C47">
        <w:rPr>
          <w:lang w:eastAsia="de-DE"/>
        </w:rPr>
        <w:t xml:space="preserve">, AHG9: proposing LOC for VSEIv5, L. </w:t>
      </w:r>
      <w:proofErr w:type="spellStart"/>
      <w:r w:rsidR="00953C47" w:rsidRPr="00953C47">
        <w:rPr>
          <w:lang w:eastAsia="de-DE"/>
        </w:rPr>
        <w:t>Kerofsky</w:t>
      </w:r>
      <w:proofErr w:type="spellEnd"/>
      <w:r w:rsidR="00953C47" w:rsidRPr="00953C47">
        <w:rPr>
          <w:lang w:eastAsia="de-DE"/>
        </w:rPr>
        <w:t xml:space="preserve">, Y. He, Z. </w:t>
      </w:r>
      <w:proofErr w:type="spellStart"/>
      <w:r w:rsidR="00953C47" w:rsidRPr="00953C47">
        <w:rPr>
          <w:lang w:eastAsia="de-DE"/>
        </w:rPr>
        <w:t>ZHao</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 G. </w:t>
      </w:r>
      <w:proofErr w:type="spellStart"/>
      <w:r w:rsidR="00953C47" w:rsidRPr="00953C47">
        <w:rPr>
          <w:lang w:eastAsia="de-DE"/>
        </w:rPr>
        <w:t>Teniou</w:t>
      </w:r>
      <w:proofErr w:type="spellEnd"/>
      <w:r w:rsidR="00953C47" w:rsidRPr="00953C47">
        <w:rPr>
          <w:lang w:eastAsia="de-DE"/>
        </w:rPr>
        <w:t xml:space="preserve"> (Tencent)</w:t>
      </w:r>
    </w:p>
    <w:p w14:paraId="29B15C6C" w14:textId="77777777" w:rsidR="00953C47" w:rsidRPr="00953C47" w:rsidRDefault="002F6A56" w:rsidP="00953C47">
      <w:pPr>
        <w:rPr>
          <w:lang w:eastAsia="de-DE"/>
        </w:rPr>
      </w:pPr>
      <w:hyperlink r:id="rId341" w:history="1">
        <w:r w:rsidR="00953C47" w:rsidRPr="00953C47">
          <w:rPr>
            <w:rStyle w:val="Hyperlink"/>
            <w:lang w:eastAsia="de-DE"/>
          </w:rPr>
          <w:t>JVET-AQ0086</w:t>
        </w:r>
      </w:hyperlink>
      <w:r w:rsidR="00953C47" w:rsidRPr="00953C47">
        <w:rPr>
          <w:lang w:eastAsia="de-DE"/>
        </w:rPr>
        <w:t>, AHG2/AHG9: Initial proposed text for a potential WD of VSEI v5, Y.-K. Wang, J. Xu, L. Zhang, K. Zhang (</w:t>
      </w:r>
      <w:proofErr w:type="spellStart"/>
      <w:r w:rsidR="00953C47" w:rsidRPr="00953C47">
        <w:rPr>
          <w:lang w:eastAsia="de-DE"/>
        </w:rPr>
        <w:t>Bytedance</w:t>
      </w:r>
      <w:proofErr w:type="spellEnd"/>
      <w:r w:rsidR="00953C47" w:rsidRPr="00953C47">
        <w:rPr>
          <w:lang w:eastAsia="de-DE"/>
        </w:rPr>
        <w:t xml:space="preserve">), S. Deshpande, J. Samuelsson-Allendes (Sharp), Y. He, L. </w:t>
      </w:r>
      <w:proofErr w:type="spellStart"/>
      <w:r w:rsidR="00953C47" w:rsidRPr="00953C47">
        <w:rPr>
          <w:lang w:eastAsia="de-DE"/>
        </w:rPr>
        <w:t>Kerofsky</w:t>
      </w:r>
      <w:proofErr w:type="spellEnd"/>
      <w:r w:rsidR="00953C47" w:rsidRPr="00953C47">
        <w:rPr>
          <w:lang w:eastAsia="de-DE"/>
        </w:rPr>
        <w:t xml:space="preserve"> (Qualcomm), A. M. </w:t>
      </w:r>
      <w:proofErr w:type="spellStart"/>
      <w:r w:rsidR="00953C47" w:rsidRPr="00953C47">
        <w:rPr>
          <w:lang w:eastAsia="de-DE"/>
        </w:rPr>
        <w:t>Tourapis</w:t>
      </w:r>
      <w:proofErr w:type="spellEnd"/>
      <w:r w:rsidR="00953C47" w:rsidRPr="00953C47">
        <w:rPr>
          <w:lang w:eastAsia="de-DE"/>
        </w:rPr>
        <w:t xml:space="preserve">, D. Podborski, J. Kim (Apple), E. François, C.-H. </w:t>
      </w:r>
      <w:proofErr w:type="spellStart"/>
      <w:r w:rsidR="00953C47" w:rsidRPr="00953C47">
        <w:rPr>
          <w:lang w:eastAsia="de-DE"/>
        </w:rPr>
        <w:t>Demarty</w:t>
      </w:r>
      <w:proofErr w:type="spellEnd"/>
      <w:r w:rsidR="00953C47" w:rsidRPr="00953C47">
        <w:rPr>
          <w:lang w:eastAsia="de-DE"/>
        </w:rPr>
        <w:t>, A. Ak (</w:t>
      </w:r>
      <w:proofErr w:type="spellStart"/>
      <w:r w:rsidR="00953C47" w:rsidRPr="00953C47">
        <w:rPr>
          <w:lang w:eastAsia="de-DE"/>
        </w:rPr>
        <w:t>InterDigital</w:t>
      </w:r>
      <w:proofErr w:type="spellEnd"/>
      <w:r w:rsidR="00953C47" w:rsidRPr="00953C47">
        <w:rPr>
          <w:lang w:eastAsia="de-DE"/>
        </w:rPr>
        <w:t xml:space="preserve">), S. Wenger, G. </w:t>
      </w:r>
      <w:proofErr w:type="spellStart"/>
      <w:r w:rsidR="00953C47" w:rsidRPr="00953C47">
        <w:rPr>
          <w:lang w:eastAsia="de-DE"/>
        </w:rPr>
        <w:t>Teniou</w:t>
      </w:r>
      <w:proofErr w:type="spellEnd"/>
      <w:r w:rsidR="00953C47" w:rsidRPr="00953C47">
        <w:rPr>
          <w:lang w:eastAsia="de-DE"/>
        </w:rPr>
        <w:t xml:space="preserve"> (Tencent), H. Tan (LGE)</w:t>
      </w:r>
    </w:p>
    <w:p w14:paraId="1433529C" w14:textId="77777777" w:rsidR="00953C47" w:rsidRPr="00953C47" w:rsidRDefault="002F6A56" w:rsidP="00953C47">
      <w:pPr>
        <w:rPr>
          <w:lang w:eastAsia="de-DE"/>
        </w:rPr>
      </w:pPr>
      <w:hyperlink r:id="rId342" w:history="1">
        <w:r w:rsidR="00953C47" w:rsidRPr="00953C47">
          <w:rPr>
            <w:rStyle w:val="Hyperlink"/>
            <w:lang w:eastAsia="de-DE"/>
          </w:rPr>
          <w:t>JVET-AQ0159</w:t>
        </w:r>
      </w:hyperlink>
      <w:r w:rsidR="00953C47" w:rsidRPr="00953C47">
        <w:rPr>
          <w:lang w:eastAsia="de-DE"/>
        </w:rPr>
        <w:t xml:space="preserve">, AHG9: MI </w:t>
      </w:r>
      <w:proofErr w:type="spellStart"/>
      <w:r w:rsidR="00953C47" w:rsidRPr="00953C47">
        <w:rPr>
          <w:lang w:eastAsia="de-DE"/>
        </w:rPr>
        <w:t>Multispectrum</w:t>
      </w:r>
      <w:proofErr w:type="spellEnd"/>
      <w:r w:rsidR="00953C47" w:rsidRPr="00953C47">
        <w:rPr>
          <w:lang w:eastAsia="de-DE"/>
        </w:rPr>
        <w:t xml:space="preserve"> Extension for VSEIv5,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FF4E711" w14:textId="77777777" w:rsidR="00953C47" w:rsidRPr="00953C47" w:rsidRDefault="002F6A56" w:rsidP="00953C47">
      <w:pPr>
        <w:rPr>
          <w:lang w:eastAsia="de-DE"/>
        </w:rPr>
      </w:pPr>
      <w:hyperlink r:id="rId343" w:history="1">
        <w:r w:rsidR="00953C47" w:rsidRPr="00953C47">
          <w:rPr>
            <w:rStyle w:val="Hyperlink"/>
            <w:lang w:eastAsia="de-DE"/>
          </w:rPr>
          <w:t>JVET-AQ0160</w:t>
        </w:r>
      </w:hyperlink>
      <w:r w:rsidR="00953C47" w:rsidRPr="00953C47">
        <w:rPr>
          <w:lang w:eastAsia="de-DE"/>
        </w:rPr>
        <w:t xml:space="preserve">, AHG9: GM SEI for VSEIv5,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41513A16" w14:textId="77777777" w:rsidR="00953C47" w:rsidRPr="00953C47" w:rsidRDefault="002F6A56" w:rsidP="00953C47">
      <w:pPr>
        <w:rPr>
          <w:lang w:eastAsia="de-DE"/>
        </w:rPr>
      </w:pPr>
      <w:hyperlink r:id="rId344" w:history="1">
        <w:r w:rsidR="00953C47" w:rsidRPr="00953C47">
          <w:rPr>
            <w:rStyle w:val="Hyperlink"/>
            <w:lang w:eastAsia="de-DE"/>
          </w:rPr>
          <w:t>JVET-AQ0175</w:t>
        </w:r>
      </w:hyperlink>
      <w:r w:rsidR="00953C47" w:rsidRPr="00953C47">
        <w:rPr>
          <w:lang w:eastAsia="de-DE"/>
        </w:rPr>
        <w:t>, AHG9: Display overlays info (DOI) SEI message for VSEI v5 WD, J. Boyce (Nokia)</w:t>
      </w:r>
    </w:p>
    <w:p w14:paraId="642E3FB2" w14:textId="77777777" w:rsidR="00953C47" w:rsidRPr="00953C47" w:rsidRDefault="002F6A56" w:rsidP="00953C47">
      <w:pPr>
        <w:rPr>
          <w:lang w:eastAsia="de-DE"/>
        </w:rPr>
      </w:pPr>
      <w:hyperlink r:id="rId345" w:history="1">
        <w:r w:rsidR="00953C47" w:rsidRPr="00953C47">
          <w:rPr>
            <w:rStyle w:val="Hyperlink"/>
            <w:lang w:eastAsia="de-DE"/>
          </w:rPr>
          <w:t>JVET-AQ0176</w:t>
        </w:r>
      </w:hyperlink>
      <w:r w:rsidR="00953C47" w:rsidRPr="00953C47">
        <w:rPr>
          <w:lang w:eastAsia="de-DE"/>
        </w:rPr>
        <w:t>, AHG9: Display rectangles (DR) SEI message for VSEI v5 WD, J. Boyce (Nokia)</w:t>
      </w:r>
    </w:p>
    <w:p w14:paraId="5D4E8A78" w14:textId="77777777" w:rsidR="00953C47" w:rsidRPr="00953C47" w:rsidRDefault="002F6A56" w:rsidP="00953C47">
      <w:pPr>
        <w:rPr>
          <w:lang w:eastAsia="de-DE"/>
        </w:rPr>
      </w:pPr>
      <w:hyperlink r:id="rId346" w:history="1">
        <w:r w:rsidR="00953C47" w:rsidRPr="00953C47">
          <w:rPr>
            <w:rStyle w:val="Hyperlink"/>
            <w:lang w:eastAsia="de-DE"/>
          </w:rPr>
          <w:t>JVET-AQ0177</w:t>
        </w:r>
      </w:hyperlink>
      <w:r w:rsidR="00953C47" w:rsidRPr="00953C47">
        <w:rPr>
          <w:lang w:eastAsia="de-DE"/>
        </w:rPr>
        <w:t xml:space="preserve">, AHG9: </w:t>
      </w:r>
      <w:proofErr w:type="spellStart"/>
      <w:r w:rsidR="00953C47" w:rsidRPr="00953C47">
        <w:rPr>
          <w:lang w:eastAsia="de-DE"/>
        </w:rPr>
        <w:t>Bitdepth</w:t>
      </w:r>
      <w:proofErr w:type="spellEnd"/>
      <w:r w:rsidR="00953C47" w:rsidRPr="00953C47">
        <w:rPr>
          <w:lang w:eastAsia="de-DE"/>
        </w:rPr>
        <w:t xml:space="preserve"> range info (BRI) SEI message for VSEI v5 WD, J. Boyce (Nokia)</w:t>
      </w:r>
    </w:p>
    <w:p w14:paraId="292312A2" w14:textId="77777777" w:rsidR="00953C47" w:rsidRPr="00953C47" w:rsidRDefault="00953C47" w:rsidP="00953C47">
      <w:pPr>
        <w:rPr>
          <w:lang w:eastAsia="de-DE"/>
        </w:rPr>
      </w:pPr>
    </w:p>
    <w:p w14:paraId="418EA00D" w14:textId="77777777" w:rsidR="00953C47" w:rsidRPr="00953C47" w:rsidRDefault="00953C47" w:rsidP="00A56821">
      <w:pPr>
        <w:rPr>
          <w:b/>
          <w:bCs/>
          <w:i/>
          <w:iCs/>
          <w:lang w:eastAsia="de-DE"/>
        </w:rPr>
      </w:pPr>
      <w:r w:rsidRPr="00953C47">
        <w:rPr>
          <w:b/>
          <w:bCs/>
          <w:i/>
          <w:iCs/>
          <w:lang w:eastAsia="de-DE"/>
        </w:rPr>
        <w:t>Identify potential needs for additional SEI messages, including study of AVC and HEVC SEI messages for use in VVC</w:t>
      </w:r>
      <w:bookmarkEnd w:id="417"/>
      <w:r w:rsidRPr="00953C47">
        <w:rPr>
          <w:b/>
          <w:bCs/>
          <w:i/>
          <w:iCs/>
          <w:lang w:eastAsia="de-DE"/>
        </w:rPr>
        <w:t xml:space="preserve"> (</w:t>
      </w:r>
      <w:bookmarkEnd w:id="418"/>
      <w:r w:rsidRPr="00953C47">
        <w:rPr>
          <w:b/>
          <w:bCs/>
          <w:i/>
          <w:iCs/>
          <w:lang w:eastAsia="de-DE"/>
        </w:rPr>
        <w:t>11)</w:t>
      </w:r>
    </w:p>
    <w:p w14:paraId="179EEC57" w14:textId="77777777" w:rsidR="00953C47" w:rsidRPr="00953C47" w:rsidRDefault="002F6A56" w:rsidP="00953C47">
      <w:pPr>
        <w:rPr>
          <w:lang w:eastAsia="de-DE"/>
        </w:rPr>
      </w:pPr>
      <w:hyperlink r:id="rId347" w:history="1">
        <w:r w:rsidR="00953C47" w:rsidRPr="00953C47">
          <w:rPr>
            <w:rStyle w:val="Hyperlink"/>
            <w:lang w:eastAsia="de-DE"/>
          </w:rPr>
          <w:t>JVET-AQ0122</w:t>
        </w:r>
      </w:hyperlink>
      <w:r w:rsidR="00953C47" w:rsidRPr="00953C47">
        <w:rPr>
          <w:lang w:eastAsia="de-DE"/>
        </w:rPr>
        <w:t xml:space="preserve">, AHG9: QR Code Information SEI, T. </w:t>
      </w:r>
      <w:proofErr w:type="spellStart"/>
      <w:r w:rsidR="00953C47" w:rsidRPr="00953C47">
        <w:rPr>
          <w:lang w:eastAsia="de-DE"/>
        </w:rPr>
        <w:t>Biatek</w:t>
      </w:r>
      <w:proofErr w:type="spellEnd"/>
      <w:r w:rsidR="00953C47" w:rsidRPr="00953C47">
        <w:rPr>
          <w:lang w:eastAsia="de-DE"/>
        </w:rPr>
        <w:t>, S. He, D. Fortin, J. Boyce, M. M. Hannuksela (Nokia)</w:t>
      </w:r>
    </w:p>
    <w:p w14:paraId="46DD825F" w14:textId="77777777" w:rsidR="00953C47" w:rsidRPr="00953C47" w:rsidRDefault="002F6A56" w:rsidP="00953C47">
      <w:pPr>
        <w:rPr>
          <w:lang w:eastAsia="de-DE"/>
        </w:rPr>
      </w:pPr>
      <w:hyperlink r:id="rId348" w:history="1">
        <w:r w:rsidR="00953C47" w:rsidRPr="00953C47">
          <w:rPr>
            <w:rStyle w:val="Hyperlink"/>
            <w:lang w:eastAsia="de-DE"/>
          </w:rPr>
          <w:t>JVET-AQ0135</w:t>
        </w:r>
      </w:hyperlink>
      <w:r w:rsidR="00953C47" w:rsidRPr="00953C47">
        <w:rPr>
          <w:lang w:eastAsia="de-DE"/>
        </w:rPr>
        <w:t xml:space="preserve">, AHG9: Support of regions of update and update priority SEI message, S. He, T. </w:t>
      </w:r>
      <w:proofErr w:type="spellStart"/>
      <w:r w:rsidR="00953C47" w:rsidRPr="00953C47">
        <w:rPr>
          <w:lang w:eastAsia="de-DE"/>
        </w:rPr>
        <w:t>Biatek</w:t>
      </w:r>
      <w:proofErr w:type="spellEnd"/>
      <w:r w:rsidR="00953C47" w:rsidRPr="00953C47">
        <w:rPr>
          <w:lang w:eastAsia="de-DE"/>
        </w:rPr>
        <w:t>, J. Boyce, M. M. Hannuksela (Nokia)</w:t>
      </w:r>
    </w:p>
    <w:p w14:paraId="3ADF5C44" w14:textId="77777777" w:rsidR="00953C47" w:rsidRPr="00953C47" w:rsidRDefault="002F6A56" w:rsidP="00953C47">
      <w:pPr>
        <w:rPr>
          <w:lang w:eastAsia="de-DE"/>
        </w:rPr>
      </w:pPr>
      <w:hyperlink r:id="rId349" w:history="1">
        <w:r w:rsidR="00953C47" w:rsidRPr="00953C47">
          <w:rPr>
            <w:rStyle w:val="Hyperlink"/>
            <w:lang w:eastAsia="de-DE"/>
          </w:rPr>
          <w:t>JVET-AQ0136</w:t>
        </w:r>
      </w:hyperlink>
      <w:r w:rsidR="00953C47" w:rsidRPr="00953C47">
        <w:rPr>
          <w:lang w:eastAsia="de-DE"/>
        </w:rPr>
        <w:t xml:space="preserve">, AHG9: Composited Pictures Information SEI, S. He, T. </w:t>
      </w:r>
      <w:proofErr w:type="spellStart"/>
      <w:r w:rsidR="00953C47" w:rsidRPr="00953C47">
        <w:rPr>
          <w:lang w:eastAsia="de-DE"/>
        </w:rPr>
        <w:t>Biatek</w:t>
      </w:r>
      <w:proofErr w:type="spellEnd"/>
      <w:r w:rsidR="00953C47" w:rsidRPr="00953C47">
        <w:rPr>
          <w:lang w:eastAsia="de-DE"/>
        </w:rPr>
        <w:t>, J. Boyce, M. M. Hannuksela (Nokia)</w:t>
      </w:r>
    </w:p>
    <w:p w14:paraId="25E369CE" w14:textId="77777777" w:rsidR="00953C47" w:rsidRPr="00953C47" w:rsidRDefault="002F6A56" w:rsidP="00953C47">
      <w:pPr>
        <w:rPr>
          <w:lang w:eastAsia="de-DE"/>
        </w:rPr>
      </w:pPr>
      <w:hyperlink r:id="rId350" w:history="1">
        <w:r w:rsidR="00953C47" w:rsidRPr="00953C47">
          <w:rPr>
            <w:rStyle w:val="Hyperlink"/>
            <w:lang w:eastAsia="de-DE"/>
          </w:rPr>
          <w:t>JVET-AQ0139</w:t>
        </w:r>
      </w:hyperlink>
      <w:r w:rsidR="00953C47" w:rsidRPr="00953C47">
        <w:rPr>
          <w:lang w:eastAsia="de-DE"/>
        </w:rPr>
        <w:t>, AHG9: Historical Information SEI message, J. Pardo, T. Solovyev, E. Alshina (Huawei), X. Xu, S. Liu (Tencent)</w:t>
      </w:r>
    </w:p>
    <w:p w14:paraId="205EDA28" w14:textId="77777777" w:rsidR="00953C47" w:rsidRPr="00953C47" w:rsidRDefault="002F6A56" w:rsidP="00953C47">
      <w:pPr>
        <w:rPr>
          <w:lang w:eastAsia="de-DE"/>
        </w:rPr>
      </w:pPr>
      <w:hyperlink r:id="rId351" w:history="1">
        <w:r w:rsidR="00953C47" w:rsidRPr="00953C47">
          <w:rPr>
            <w:rStyle w:val="Hyperlink"/>
            <w:lang w:eastAsia="de-DE"/>
          </w:rPr>
          <w:t>JVET-AQ0145</w:t>
        </w:r>
      </w:hyperlink>
      <w:r w:rsidR="00953C47" w:rsidRPr="00953C47">
        <w:rPr>
          <w:lang w:eastAsia="de-DE"/>
        </w:rPr>
        <w:t>, AHG9: IR camera adaptation parameters SEI, V. Zakharchenko, J. Boyce, M. Hannuksela (Nokia)</w:t>
      </w:r>
    </w:p>
    <w:p w14:paraId="71E3ED98" w14:textId="77777777" w:rsidR="00953C47" w:rsidRPr="00953C47" w:rsidRDefault="002F6A56" w:rsidP="00953C47">
      <w:pPr>
        <w:rPr>
          <w:lang w:eastAsia="de-DE"/>
        </w:rPr>
      </w:pPr>
      <w:hyperlink r:id="rId352" w:history="1">
        <w:r w:rsidR="00953C47" w:rsidRPr="00953C47">
          <w:rPr>
            <w:rStyle w:val="Hyperlink"/>
            <w:lang w:eastAsia="de-DE"/>
          </w:rPr>
          <w:t>JVET-AQ0147</w:t>
        </w:r>
      </w:hyperlink>
      <w:r w:rsidR="00953C47" w:rsidRPr="00953C47">
        <w:rPr>
          <w:lang w:eastAsia="de-DE"/>
        </w:rPr>
        <w:t>, AHG9: Layer priority SEI message, J. Boyce, M. M. Hannuksela (Nokia)</w:t>
      </w:r>
    </w:p>
    <w:p w14:paraId="501EE1D8" w14:textId="77777777" w:rsidR="00953C47" w:rsidRPr="00953C47" w:rsidRDefault="002F6A56" w:rsidP="00953C47">
      <w:pPr>
        <w:rPr>
          <w:lang w:eastAsia="de-DE"/>
        </w:rPr>
      </w:pPr>
      <w:hyperlink r:id="rId353" w:history="1">
        <w:r w:rsidR="00953C47" w:rsidRPr="00953C47">
          <w:rPr>
            <w:rStyle w:val="Hyperlink"/>
            <w:lang w:eastAsia="de-DE"/>
          </w:rPr>
          <w:t>JVET-AQ0149</w:t>
        </w:r>
      </w:hyperlink>
      <w:r w:rsidR="00953C47" w:rsidRPr="00953C47">
        <w:rPr>
          <w:lang w:eastAsia="de-DE"/>
        </w:rPr>
        <w:t xml:space="preserve">, AHG9: Classification label info SEI, J. Boyce, M. M. Hannuksela, T. </w:t>
      </w:r>
      <w:proofErr w:type="spellStart"/>
      <w:r w:rsidR="00953C47" w:rsidRPr="00953C47">
        <w:rPr>
          <w:lang w:eastAsia="de-DE"/>
        </w:rPr>
        <w:t>Biatek</w:t>
      </w:r>
      <w:proofErr w:type="spellEnd"/>
      <w:r w:rsidR="00953C47" w:rsidRPr="00953C47">
        <w:rPr>
          <w:lang w:eastAsia="de-DE"/>
        </w:rPr>
        <w:t xml:space="preserve"> (Nokia)</w:t>
      </w:r>
    </w:p>
    <w:p w14:paraId="4BCAFE99" w14:textId="77777777" w:rsidR="00953C47" w:rsidRPr="00953C47" w:rsidRDefault="002F6A56" w:rsidP="00953C47">
      <w:pPr>
        <w:rPr>
          <w:lang w:eastAsia="de-DE"/>
        </w:rPr>
      </w:pPr>
      <w:hyperlink r:id="rId354" w:history="1">
        <w:r w:rsidR="00953C47" w:rsidRPr="00953C47">
          <w:rPr>
            <w:rStyle w:val="Hyperlink"/>
            <w:lang w:eastAsia="de-DE"/>
          </w:rPr>
          <w:t>JVET-AQ0154</w:t>
        </w:r>
      </w:hyperlink>
      <w:r w:rsidR="00953C47" w:rsidRPr="00953C47">
        <w:rPr>
          <w:lang w:eastAsia="de-DE"/>
        </w:rPr>
        <w:t>, AHG9: Proposed GDR Info SEI message, S. Mate, M. M. Hannuksela, J. Boyce (Nokia)</w:t>
      </w:r>
    </w:p>
    <w:p w14:paraId="45961956" w14:textId="77777777" w:rsidR="00953C47" w:rsidRPr="00953C47" w:rsidRDefault="002F6A56" w:rsidP="00953C47">
      <w:pPr>
        <w:rPr>
          <w:lang w:eastAsia="de-DE"/>
        </w:rPr>
      </w:pPr>
      <w:hyperlink r:id="rId355" w:history="1">
        <w:r w:rsidR="00953C47" w:rsidRPr="00953C47">
          <w:rPr>
            <w:rStyle w:val="Hyperlink"/>
            <w:lang w:eastAsia="de-DE"/>
          </w:rPr>
          <w:t>JVET-AQ0166</w:t>
        </w:r>
      </w:hyperlink>
      <w:r w:rsidR="00953C47" w:rsidRPr="00953C47">
        <w:rPr>
          <w:lang w:eastAsia="de-DE"/>
        </w:rPr>
        <w:t xml:space="preserve">, AHG9: C2PA SEI Message,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A56C558" w14:textId="77777777" w:rsidR="00953C47" w:rsidRPr="00953C47" w:rsidRDefault="002F6A56" w:rsidP="00953C47">
      <w:pPr>
        <w:rPr>
          <w:lang w:eastAsia="de-DE"/>
        </w:rPr>
      </w:pPr>
      <w:hyperlink r:id="rId356" w:history="1">
        <w:r w:rsidR="00953C47" w:rsidRPr="00953C47">
          <w:rPr>
            <w:rStyle w:val="Hyperlink"/>
            <w:lang w:eastAsia="de-DE"/>
          </w:rPr>
          <w:t>JVET-AQ0179</w:t>
        </w:r>
      </w:hyperlink>
      <w:r w:rsidR="00953C47" w:rsidRPr="00953C47">
        <w:rPr>
          <w:lang w:eastAsia="de-DE"/>
        </w:rPr>
        <w:t xml:space="preserve">, AHG9: Processing History Information SEI, C. Feldmann, T. </w:t>
      </w:r>
      <w:proofErr w:type="spellStart"/>
      <w:r w:rsidR="00953C47" w:rsidRPr="00953C47">
        <w:rPr>
          <w:lang w:eastAsia="de-DE"/>
        </w:rPr>
        <w:t>Biatek</w:t>
      </w:r>
      <w:proofErr w:type="spellEnd"/>
      <w:r w:rsidR="00953C47" w:rsidRPr="00953C47">
        <w:rPr>
          <w:lang w:eastAsia="de-DE"/>
        </w:rPr>
        <w:t>, J. Boyce (Nokia)</w:t>
      </w:r>
    </w:p>
    <w:p w14:paraId="5DDD9749" w14:textId="77777777" w:rsidR="00953C47" w:rsidRPr="00953C47" w:rsidRDefault="002F6A56" w:rsidP="00953C47">
      <w:pPr>
        <w:rPr>
          <w:lang w:eastAsia="de-DE"/>
        </w:rPr>
      </w:pPr>
      <w:hyperlink r:id="rId357" w:history="1">
        <w:r w:rsidR="00953C47" w:rsidRPr="00953C47">
          <w:rPr>
            <w:rStyle w:val="Hyperlink"/>
            <w:lang w:eastAsia="de-DE"/>
          </w:rPr>
          <w:t>JVET-AQ0188</w:t>
        </w:r>
      </w:hyperlink>
      <w:r w:rsidR="00953C47" w:rsidRPr="00953C47">
        <w:rPr>
          <w:lang w:eastAsia="de-DE"/>
        </w:rPr>
        <w:t xml:space="preserve">, Subpicture support in HEVC, A. M. </w:t>
      </w:r>
      <w:proofErr w:type="spellStart"/>
      <w:r w:rsidR="00953C47" w:rsidRPr="00953C47">
        <w:rPr>
          <w:lang w:eastAsia="de-DE"/>
        </w:rPr>
        <w:t>Tourapis</w:t>
      </w:r>
      <w:proofErr w:type="spellEnd"/>
      <w:r w:rsidR="00953C47" w:rsidRPr="00953C47">
        <w:rPr>
          <w:lang w:eastAsia="de-DE"/>
        </w:rPr>
        <w:t xml:space="preserve">, D. Podborski, J. Kim, S. </w:t>
      </w:r>
      <w:proofErr w:type="spellStart"/>
      <w:r w:rsidR="00953C47" w:rsidRPr="00953C47">
        <w:rPr>
          <w:lang w:eastAsia="de-DE"/>
        </w:rPr>
        <w:t>Paluri</w:t>
      </w:r>
      <w:proofErr w:type="spellEnd"/>
      <w:r w:rsidR="00953C47" w:rsidRPr="00953C47">
        <w:rPr>
          <w:lang w:eastAsia="de-DE"/>
        </w:rPr>
        <w:t xml:space="preserve"> (Apple)</w:t>
      </w:r>
    </w:p>
    <w:p w14:paraId="1901AEF4" w14:textId="77777777" w:rsidR="00953C47" w:rsidRPr="00953C47" w:rsidRDefault="00953C47" w:rsidP="00953C47">
      <w:pPr>
        <w:rPr>
          <w:lang w:eastAsia="de-DE"/>
        </w:rPr>
      </w:pPr>
    </w:p>
    <w:p w14:paraId="70A17B8A" w14:textId="77777777" w:rsidR="00953C47" w:rsidRPr="00953C47" w:rsidRDefault="00953C47" w:rsidP="00A56821">
      <w:pPr>
        <w:rPr>
          <w:b/>
          <w:bCs/>
          <w:i/>
          <w:iCs/>
          <w:lang w:val="en-CA" w:eastAsia="de-DE"/>
        </w:rPr>
      </w:pPr>
      <w:r w:rsidRPr="00953C47">
        <w:rPr>
          <w:b/>
          <w:bCs/>
          <w:i/>
          <w:iCs/>
          <w:lang w:val="en-CA" w:eastAsia="de-DE"/>
        </w:rPr>
        <w:t>Coordinate with the joint AHG on Gaussian splat coding about aspects related to the usage of SEI messages (28)</w:t>
      </w:r>
    </w:p>
    <w:p w14:paraId="7E0D401C" w14:textId="77777777" w:rsidR="00953C47" w:rsidRPr="00953C47" w:rsidRDefault="002F6A56" w:rsidP="00953C47">
      <w:pPr>
        <w:rPr>
          <w:lang w:eastAsia="de-DE"/>
        </w:rPr>
      </w:pPr>
      <w:hyperlink r:id="rId358" w:history="1">
        <w:r w:rsidR="00953C47" w:rsidRPr="00953C47">
          <w:rPr>
            <w:rStyle w:val="Hyperlink"/>
            <w:lang w:eastAsia="de-DE"/>
          </w:rPr>
          <w:t>JVET-AQ0068</w:t>
        </w:r>
      </w:hyperlink>
      <w:r w:rsidR="00953C47" w:rsidRPr="00953C47">
        <w:rPr>
          <w:lang w:eastAsia="de-DE"/>
        </w:rPr>
        <w:t xml:space="preserve">, AHG9: [GSC][JEE6.7] TV-GS: triplane video-based implicit Gaussian splatting representation compression,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5D61706D" w14:textId="77777777" w:rsidR="00953C47" w:rsidRPr="00953C47" w:rsidRDefault="002F6A56" w:rsidP="00953C47">
      <w:pPr>
        <w:rPr>
          <w:lang w:eastAsia="de-DE"/>
        </w:rPr>
      </w:pPr>
      <w:hyperlink r:id="rId359" w:history="1">
        <w:r w:rsidR="00953C47" w:rsidRPr="00953C47">
          <w:rPr>
            <w:rStyle w:val="Hyperlink"/>
            <w:lang w:eastAsia="de-DE"/>
          </w:rPr>
          <w:t>JVET-AQ0069</w:t>
        </w:r>
      </w:hyperlink>
      <w:r w:rsidR="00953C47" w:rsidRPr="00953C47">
        <w:rPr>
          <w:lang w:eastAsia="de-DE"/>
        </w:rPr>
        <w:t xml:space="preserve">, AHG9: [GSC] Coordinate-remapping in triplane video-based implicit Gaussian splatting framework,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7E22E1FB" w14:textId="77777777" w:rsidR="00953C47" w:rsidRPr="00953C47" w:rsidRDefault="002F6A56" w:rsidP="00953C47">
      <w:pPr>
        <w:rPr>
          <w:lang w:eastAsia="de-DE"/>
        </w:rPr>
      </w:pPr>
      <w:hyperlink r:id="rId360" w:history="1">
        <w:r w:rsidR="00953C47" w:rsidRPr="00953C47">
          <w:rPr>
            <w:rStyle w:val="Hyperlink"/>
            <w:lang w:eastAsia="de-DE"/>
          </w:rPr>
          <w:t>JVET-AQ0070</w:t>
        </w:r>
      </w:hyperlink>
      <w:r w:rsidR="00953C47" w:rsidRPr="00953C47">
        <w:rPr>
          <w:lang w:eastAsia="de-DE"/>
        </w:rPr>
        <w:t xml:space="preserve">, AHG9: [GSC] Improved SEI message for triplane video-based implicit Gaussian splatting representation,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1B4458F7" w14:textId="77777777" w:rsidR="00953C47" w:rsidRPr="00953C47" w:rsidRDefault="002F6A56" w:rsidP="00953C47">
      <w:pPr>
        <w:rPr>
          <w:lang w:eastAsia="de-DE"/>
        </w:rPr>
      </w:pPr>
      <w:hyperlink r:id="rId361" w:history="1">
        <w:r w:rsidR="00953C47" w:rsidRPr="00953C47">
          <w:rPr>
            <w:rStyle w:val="Hyperlink"/>
            <w:lang w:eastAsia="de-DE"/>
          </w:rPr>
          <w:t>JVET-AQ0079</w:t>
        </w:r>
      </w:hyperlink>
      <w:r w:rsidR="00953C47" w:rsidRPr="00953C47">
        <w:rPr>
          <w:lang w:eastAsia="de-DE"/>
        </w:rPr>
        <w:t xml:space="preserve">, AHG9: Editorial changes for the GSI SEI message in VSEI </w:t>
      </w:r>
      <w:proofErr w:type="spellStart"/>
      <w:r w:rsidR="00953C47" w:rsidRPr="00953C47">
        <w:rPr>
          <w:lang w:eastAsia="de-DE"/>
        </w:rPr>
        <w:t>TuC</w:t>
      </w:r>
      <w:proofErr w:type="spellEnd"/>
      <w:r w:rsidR="00953C47" w:rsidRPr="00953C47">
        <w:rPr>
          <w:lang w:eastAsia="de-DE"/>
        </w:rPr>
        <w:t>, Y.-K. Wang, Y. Xu, J. Xu, Q. Yang (</w:t>
      </w:r>
      <w:proofErr w:type="spellStart"/>
      <w:r w:rsidR="00953C47" w:rsidRPr="00953C47">
        <w:rPr>
          <w:lang w:eastAsia="de-DE"/>
        </w:rPr>
        <w:t>Bytedance</w:t>
      </w:r>
      <w:proofErr w:type="spellEnd"/>
      <w:r w:rsidR="00953C47" w:rsidRPr="00953C47">
        <w:rPr>
          <w:lang w:eastAsia="de-DE"/>
        </w:rPr>
        <w:t>)</w:t>
      </w:r>
    </w:p>
    <w:p w14:paraId="2815BC18" w14:textId="77777777" w:rsidR="00953C47" w:rsidRPr="00953C47" w:rsidRDefault="002F6A56" w:rsidP="00953C47">
      <w:pPr>
        <w:rPr>
          <w:lang w:eastAsia="de-DE"/>
        </w:rPr>
      </w:pPr>
      <w:hyperlink r:id="rId362" w:history="1">
        <w:r w:rsidR="00953C47" w:rsidRPr="00953C47">
          <w:rPr>
            <w:rStyle w:val="Hyperlink"/>
            <w:lang w:eastAsia="de-DE"/>
          </w:rPr>
          <w:t>JVET-AQ0080</w:t>
        </w:r>
      </w:hyperlink>
      <w:r w:rsidR="00953C47" w:rsidRPr="00953C47">
        <w:rPr>
          <w:lang w:eastAsia="de-DE"/>
        </w:rPr>
        <w:t>, AHG9: On coding of some syntax elements in the GSI SEI message, Y.-K. Wang, J. Xu, Y. Xu, Q. Yang, K. Zhang (</w:t>
      </w:r>
      <w:proofErr w:type="spellStart"/>
      <w:r w:rsidR="00953C47" w:rsidRPr="00953C47">
        <w:rPr>
          <w:lang w:eastAsia="de-DE"/>
        </w:rPr>
        <w:t>Bytedance</w:t>
      </w:r>
      <w:proofErr w:type="spellEnd"/>
      <w:r w:rsidR="00953C47" w:rsidRPr="00953C47">
        <w:rPr>
          <w:lang w:eastAsia="de-DE"/>
        </w:rPr>
        <w:t>)</w:t>
      </w:r>
    </w:p>
    <w:p w14:paraId="64DDBFAE" w14:textId="77777777" w:rsidR="00953C47" w:rsidRPr="00953C47" w:rsidRDefault="002F6A56" w:rsidP="00953C47">
      <w:pPr>
        <w:rPr>
          <w:lang w:eastAsia="de-DE"/>
        </w:rPr>
      </w:pPr>
      <w:hyperlink r:id="rId363" w:history="1">
        <w:r w:rsidR="00953C47" w:rsidRPr="00953C47">
          <w:rPr>
            <w:rStyle w:val="Hyperlink"/>
            <w:lang w:eastAsia="de-DE"/>
          </w:rPr>
          <w:t>JVET-AQ0081</w:t>
        </w:r>
      </w:hyperlink>
      <w:r w:rsidR="00953C47" w:rsidRPr="00953C47">
        <w:rPr>
          <w:lang w:eastAsia="de-DE"/>
        </w:rPr>
        <w:t>, AHG9: On persistence etc. and error resilience of the GSI SEI message, Y.-K. Wang, J. Xu, Y. Xu, Q. Yang, K. Zhang (</w:t>
      </w:r>
      <w:proofErr w:type="spellStart"/>
      <w:r w:rsidR="00953C47" w:rsidRPr="00953C47">
        <w:rPr>
          <w:lang w:eastAsia="de-DE"/>
        </w:rPr>
        <w:t>Bytedance</w:t>
      </w:r>
      <w:proofErr w:type="spellEnd"/>
      <w:r w:rsidR="00953C47" w:rsidRPr="00953C47">
        <w:rPr>
          <w:lang w:eastAsia="de-DE"/>
        </w:rPr>
        <w:t>)</w:t>
      </w:r>
    </w:p>
    <w:p w14:paraId="2A0F63AF" w14:textId="77777777" w:rsidR="00953C47" w:rsidRPr="00953C47" w:rsidRDefault="002F6A56" w:rsidP="00953C47">
      <w:pPr>
        <w:rPr>
          <w:lang w:eastAsia="de-DE"/>
        </w:rPr>
      </w:pPr>
      <w:hyperlink r:id="rId364" w:history="1">
        <w:r w:rsidR="00953C47" w:rsidRPr="00953C47">
          <w:rPr>
            <w:rStyle w:val="Hyperlink"/>
            <w:lang w:eastAsia="de-DE"/>
          </w:rPr>
          <w:t>JVET-AQ0082</w:t>
        </w:r>
      </w:hyperlink>
      <w:r w:rsidR="00953C47" w:rsidRPr="00953C47">
        <w:rPr>
          <w:lang w:eastAsia="de-DE"/>
        </w:rPr>
        <w:t>, AHG9: On value ranges and decoder handling of reserved values for syntax elements in the GSI SEI message, Y.-K. Wang, J. Xu, Q. Yang, Y. Xu, K. Zhang (</w:t>
      </w:r>
      <w:proofErr w:type="spellStart"/>
      <w:r w:rsidR="00953C47" w:rsidRPr="00953C47">
        <w:rPr>
          <w:lang w:eastAsia="de-DE"/>
        </w:rPr>
        <w:t>Bytedance</w:t>
      </w:r>
      <w:proofErr w:type="spellEnd"/>
      <w:r w:rsidR="00953C47" w:rsidRPr="00953C47">
        <w:rPr>
          <w:lang w:eastAsia="de-DE"/>
        </w:rPr>
        <w:t>)</w:t>
      </w:r>
    </w:p>
    <w:p w14:paraId="2B6FF283" w14:textId="77777777" w:rsidR="00953C47" w:rsidRPr="00953C47" w:rsidRDefault="002F6A56" w:rsidP="00953C47">
      <w:pPr>
        <w:rPr>
          <w:lang w:eastAsia="de-DE"/>
        </w:rPr>
      </w:pPr>
      <w:hyperlink r:id="rId365" w:history="1">
        <w:r w:rsidR="00953C47" w:rsidRPr="00953C47">
          <w:rPr>
            <w:rStyle w:val="Hyperlink"/>
            <w:lang w:eastAsia="de-DE"/>
          </w:rPr>
          <w:t>JVET-AQ0083</w:t>
        </w:r>
      </w:hyperlink>
      <w:r w:rsidR="00953C47" w:rsidRPr="00953C47">
        <w:rPr>
          <w:lang w:eastAsia="de-DE"/>
        </w:rPr>
        <w:t>, AHG9: Non-uniform quantization for scale and opacity support in the GSI SEI message, Y. Xu, Q. Yang, Y.-K. Wang, J. Xu, K. Zhang, L. Zhang (</w:t>
      </w:r>
      <w:proofErr w:type="spellStart"/>
      <w:r w:rsidR="00953C47" w:rsidRPr="00953C47">
        <w:rPr>
          <w:lang w:eastAsia="de-DE"/>
        </w:rPr>
        <w:t>Bytedance</w:t>
      </w:r>
      <w:proofErr w:type="spellEnd"/>
      <w:r w:rsidR="00953C47" w:rsidRPr="00953C47">
        <w:rPr>
          <w:lang w:eastAsia="de-DE"/>
        </w:rPr>
        <w:t>)</w:t>
      </w:r>
    </w:p>
    <w:p w14:paraId="00B75F70" w14:textId="77777777" w:rsidR="00953C47" w:rsidRPr="00953C47" w:rsidRDefault="002F6A56" w:rsidP="00953C47">
      <w:pPr>
        <w:rPr>
          <w:lang w:eastAsia="de-DE"/>
        </w:rPr>
      </w:pPr>
      <w:hyperlink r:id="rId366" w:history="1">
        <w:r w:rsidR="00953C47" w:rsidRPr="00953C47">
          <w:rPr>
            <w:rStyle w:val="Hyperlink"/>
            <w:lang w:eastAsia="de-DE"/>
          </w:rPr>
          <w:t>JVET-AQ0084</w:t>
        </w:r>
      </w:hyperlink>
      <w:r w:rsidR="00953C47" w:rsidRPr="00953C47">
        <w:rPr>
          <w:lang w:eastAsia="de-DE"/>
        </w:rPr>
        <w:t xml:space="preserve">, AHG9: Patch quantization offset and </w:t>
      </w:r>
      <w:proofErr w:type="spellStart"/>
      <w:r w:rsidR="00953C47" w:rsidRPr="00953C47">
        <w:rPr>
          <w:lang w:eastAsia="de-DE"/>
        </w:rPr>
        <w:t>LoD</w:t>
      </w:r>
      <w:proofErr w:type="spellEnd"/>
      <w:r w:rsidR="00953C47" w:rsidRPr="00953C47">
        <w:rPr>
          <w:lang w:eastAsia="de-DE"/>
        </w:rPr>
        <w:t xml:space="preserve"> information in the GSI SEI message, Y. Xu, Y.-K. Wang, J. Xu, K. Zhang, Q. Yang, L. Zhang (</w:t>
      </w:r>
      <w:proofErr w:type="spellStart"/>
      <w:r w:rsidR="00953C47" w:rsidRPr="00953C47">
        <w:rPr>
          <w:lang w:eastAsia="de-DE"/>
        </w:rPr>
        <w:t>Bytedance</w:t>
      </w:r>
      <w:proofErr w:type="spellEnd"/>
      <w:r w:rsidR="00953C47" w:rsidRPr="00953C47">
        <w:rPr>
          <w:lang w:eastAsia="de-DE"/>
        </w:rPr>
        <w:t>)</w:t>
      </w:r>
    </w:p>
    <w:p w14:paraId="15D508FB" w14:textId="77777777" w:rsidR="00953C47" w:rsidRPr="00953C47" w:rsidRDefault="002F6A56" w:rsidP="00953C47">
      <w:pPr>
        <w:rPr>
          <w:lang w:eastAsia="de-DE"/>
        </w:rPr>
      </w:pPr>
      <w:hyperlink r:id="rId367" w:history="1">
        <w:r w:rsidR="00953C47" w:rsidRPr="00953C47">
          <w:rPr>
            <w:rStyle w:val="Hyperlink"/>
            <w:lang w:eastAsia="de-DE"/>
          </w:rPr>
          <w:t>JVET-AQ0085</w:t>
        </w:r>
      </w:hyperlink>
      <w:r w:rsidR="00953C47" w:rsidRPr="00953C47">
        <w:rPr>
          <w:lang w:eastAsia="de-DE"/>
        </w:rPr>
        <w:t>, AHG9: On semantics of some syntax elements in the GSI SEI message, Y. Xu, Q. Yang, J. Xu, Y.-K. Wang, K. Zhang, L. Zhang (</w:t>
      </w:r>
      <w:proofErr w:type="spellStart"/>
      <w:r w:rsidR="00953C47" w:rsidRPr="00953C47">
        <w:rPr>
          <w:lang w:eastAsia="de-DE"/>
        </w:rPr>
        <w:t>Bytedance</w:t>
      </w:r>
      <w:proofErr w:type="spellEnd"/>
      <w:r w:rsidR="00953C47" w:rsidRPr="00953C47">
        <w:rPr>
          <w:lang w:eastAsia="de-DE"/>
        </w:rPr>
        <w:t>)</w:t>
      </w:r>
    </w:p>
    <w:p w14:paraId="28C64EFE" w14:textId="77777777" w:rsidR="00953C47" w:rsidRPr="00953C47" w:rsidRDefault="002F6A56" w:rsidP="00953C47">
      <w:pPr>
        <w:rPr>
          <w:lang w:eastAsia="de-DE"/>
        </w:rPr>
      </w:pPr>
      <w:hyperlink r:id="rId368" w:history="1">
        <w:r w:rsidR="00953C47" w:rsidRPr="00953C47">
          <w:rPr>
            <w:rStyle w:val="Hyperlink"/>
            <w:lang w:eastAsia="de-DE"/>
          </w:rPr>
          <w:t>JVET-AQ0088</w:t>
        </w:r>
      </w:hyperlink>
      <w:r w:rsidR="00953C47" w:rsidRPr="00953C47">
        <w:rPr>
          <w:lang w:eastAsia="de-DE"/>
        </w:rPr>
        <w:t xml:space="preserve">, AHG9: On the GSI SEI message syntax and semantics, Y. He, J. Jung, R. Hooda,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5AD12207" w14:textId="77777777" w:rsidR="00953C47" w:rsidRPr="00953C47" w:rsidRDefault="002F6A56" w:rsidP="00953C47">
      <w:pPr>
        <w:rPr>
          <w:lang w:eastAsia="de-DE"/>
        </w:rPr>
      </w:pPr>
      <w:hyperlink r:id="rId369" w:history="1">
        <w:r w:rsidR="00953C47" w:rsidRPr="00953C47">
          <w:rPr>
            <w:rStyle w:val="Hyperlink"/>
            <w:lang w:eastAsia="de-DE"/>
          </w:rPr>
          <w:t>JVET-AQ0094</w:t>
        </w:r>
      </w:hyperlink>
      <w:r w:rsidR="00953C47" w:rsidRPr="00953C47">
        <w:rPr>
          <w:lang w:eastAsia="de-DE"/>
        </w:rPr>
        <w:t>, AHG9: On SH non-uniform quantization signaling in the GSI SEI message, H. Lee, J. Do, G. Bang (ETRI)</w:t>
      </w:r>
    </w:p>
    <w:p w14:paraId="24134E22" w14:textId="77777777" w:rsidR="00953C47" w:rsidRPr="00953C47" w:rsidRDefault="002F6A56" w:rsidP="00953C47">
      <w:pPr>
        <w:rPr>
          <w:lang w:eastAsia="de-DE"/>
        </w:rPr>
      </w:pPr>
      <w:hyperlink r:id="rId370" w:history="1">
        <w:r w:rsidR="00953C47" w:rsidRPr="00953C47">
          <w:rPr>
            <w:rStyle w:val="Hyperlink"/>
            <w:lang w:eastAsia="de-DE"/>
          </w:rPr>
          <w:t>JVET-AQ0095</w:t>
        </w:r>
      </w:hyperlink>
      <w:r w:rsidR="00953C47" w:rsidRPr="00953C47">
        <w:rPr>
          <w:lang w:eastAsia="de-DE"/>
        </w:rPr>
        <w:t>, AHG9: On unified signaling of SH transforms in the GSI SEI message, H. Lee, J. Do, G. Bang (ETRI)</w:t>
      </w:r>
    </w:p>
    <w:p w14:paraId="13A93995" w14:textId="77777777" w:rsidR="00953C47" w:rsidRPr="00953C47" w:rsidRDefault="002F6A56" w:rsidP="00953C47">
      <w:pPr>
        <w:rPr>
          <w:lang w:eastAsia="de-DE"/>
        </w:rPr>
      </w:pPr>
      <w:hyperlink r:id="rId371" w:history="1">
        <w:r w:rsidR="00953C47" w:rsidRPr="00953C47">
          <w:rPr>
            <w:rStyle w:val="Hyperlink"/>
            <w:lang w:eastAsia="de-DE"/>
          </w:rPr>
          <w:t>JVET-AQ0100</w:t>
        </w:r>
      </w:hyperlink>
      <w:r w:rsidR="00953C47" w:rsidRPr="00953C47">
        <w:rPr>
          <w:lang w:eastAsia="de-DE"/>
        </w:rPr>
        <w:t xml:space="preserve">, AHG9: On the GSI SEI message for spatial random access, Y. He, J. Jung, Y. Shao,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5E12CAB1" w14:textId="77777777" w:rsidR="00953C47" w:rsidRPr="00953C47" w:rsidRDefault="002F6A56" w:rsidP="00953C47">
      <w:pPr>
        <w:rPr>
          <w:lang w:eastAsia="de-DE"/>
        </w:rPr>
      </w:pPr>
      <w:hyperlink r:id="rId372" w:history="1">
        <w:r w:rsidR="00953C47" w:rsidRPr="00953C47">
          <w:rPr>
            <w:rStyle w:val="Hyperlink"/>
            <w:lang w:eastAsia="de-DE"/>
          </w:rPr>
          <w:t>JVET-AQ0102</w:t>
        </w:r>
      </w:hyperlink>
      <w:r w:rsidR="00953C47" w:rsidRPr="00953C47">
        <w:rPr>
          <w:lang w:eastAsia="de-DE"/>
        </w:rPr>
        <w:t>, AHG9: Syntax and semantics clean-up of the GSI SEI message, J. Do, H. Lee, G. Bang (ETRI)</w:t>
      </w:r>
    </w:p>
    <w:p w14:paraId="11F6BFAC" w14:textId="77777777" w:rsidR="00953C47" w:rsidRPr="00953C47" w:rsidRDefault="002F6A56" w:rsidP="00953C47">
      <w:pPr>
        <w:rPr>
          <w:lang w:eastAsia="de-DE"/>
        </w:rPr>
      </w:pPr>
      <w:hyperlink r:id="rId373" w:history="1">
        <w:r w:rsidR="00953C47" w:rsidRPr="00953C47">
          <w:rPr>
            <w:rStyle w:val="Hyperlink"/>
            <w:lang w:eastAsia="de-DE"/>
          </w:rPr>
          <w:t>JVET-AQ0113</w:t>
        </w:r>
      </w:hyperlink>
      <w:r w:rsidR="00953C47" w:rsidRPr="00953C47">
        <w:rPr>
          <w:lang w:eastAsia="de-DE"/>
        </w:rPr>
        <w:t>, AHG9: On Gaussian Splatting Information SEI message enhancements, Y. Hu, X. Ma (MLS Labs), Y. Xu, K. Yang (SJTU)</w:t>
      </w:r>
    </w:p>
    <w:p w14:paraId="4223D505" w14:textId="77777777" w:rsidR="00953C47" w:rsidRPr="00953C47" w:rsidRDefault="002F6A56" w:rsidP="00953C47">
      <w:pPr>
        <w:rPr>
          <w:lang w:eastAsia="de-DE"/>
        </w:rPr>
      </w:pPr>
      <w:hyperlink r:id="rId374" w:history="1">
        <w:r w:rsidR="00953C47" w:rsidRPr="00953C47">
          <w:rPr>
            <w:rStyle w:val="Hyperlink"/>
            <w:lang w:eastAsia="de-DE"/>
          </w:rPr>
          <w:t>JVET-AQ0131</w:t>
        </w:r>
      </w:hyperlink>
      <w:r w:rsidR="00953C47" w:rsidRPr="00953C47">
        <w:rPr>
          <w:lang w:eastAsia="de-DE"/>
        </w:rPr>
        <w:t xml:space="preserve">, AHG9: On the GSI SEI message, S. </w:t>
      </w:r>
      <w:proofErr w:type="spellStart"/>
      <w:r w:rsidR="00953C47" w:rsidRPr="00953C47">
        <w:rPr>
          <w:lang w:eastAsia="de-DE"/>
        </w:rPr>
        <w:t>Harribey</w:t>
      </w:r>
      <w:proofErr w:type="spellEnd"/>
      <w:r w:rsidR="00953C47" w:rsidRPr="00953C47">
        <w:rPr>
          <w:lang w:eastAsia="de-DE"/>
        </w:rPr>
        <w:t xml:space="preserve">, M. </w:t>
      </w:r>
      <w:proofErr w:type="spellStart"/>
      <w:r w:rsidR="00953C47" w:rsidRPr="00953C47">
        <w:rPr>
          <w:lang w:eastAsia="de-DE"/>
        </w:rPr>
        <w:t>Pettersson</w:t>
      </w:r>
      <w:proofErr w:type="spellEnd"/>
      <w:r w:rsidR="00953C47" w:rsidRPr="00953C47">
        <w:rPr>
          <w:lang w:eastAsia="de-DE"/>
        </w:rPr>
        <w:t xml:space="preserve">, M. </w:t>
      </w:r>
      <w:proofErr w:type="spellStart"/>
      <w:r w:rsidR="00953C47" w:rsidRPr="00953C47">
        <w:rPr>
          <w:lang w:eastAsia="de-DE"/>
        </w:rPr>
        <w:t>Damghanian</w:t>
      </w:r>
      <w:proofErr w:type="spellEnd"/>
      <w:r w:rsidR="00953C47" w:rsidRPr="00953C47">
        <w:rPr>
          <w:lang w:eastAsia="de-DE"/>
        </w:rPr>
        <w:t xml:space="preserve">, R. </w:t>
      </w:r>
      <w:proofErr w:type="spellStart"/>
      <w:r w:rsidR="00953C47" w:rsidRPr="00953C47">
        <w:rPr>
          <w:lang w:eastAsia="de-DE"/>
        </w:rPr>
        <w:t>Sjöberg</w:t>
      </w:r>
      <w:proofErr w:type="spellEnd"/>
      <w:r w:rsidR="00953C47" w:rsidRPr="00953C47">
        <w:rPr>
          <w:lang w:eastAsia="de-DE"/>
        </w:rPr>
        <w:t xml:space="preserve"> (Ericsson)</w:t>
      </w:r>
    </w:p>
    <w:p w14:paraId="73AFE8BF" w14:textId="77777777" w:rsidR="00953C47" w:rsidRPr="00953C47" w:rsidRDefault="002F6A56" w:rsidP="00953C47">
      <w:pPr>
        <w:rPr>
          <w:lang w:eastAsia="de-DE"/>
        </w:rPr>
      </w:pPr>
      <w:hyperlink r:id="rId375" w:history="1">
        <w:r w:rsidR="00953C47" w:rsidRPr="00953C47">
          <w:rPr>
            <w:rStyle w:val="Hyperlink"/>
            <w:lang w:eastAsia="de-DE"/>
          </w:rPr>
          <w:t>JVET-AQ0132</w:t>
        </w:r>
      </w:hyperlink>
      <w:r w:rsidR="00953C47" w:rsidRPr="00953C47">
        <w:rPr>
          <w:lang w:eastAsia="de-DE"/>
        </w:rPr>
        <w:t xml:space="preserve">, AHG9: On signaling of various parameters in the GSI SEI message, S. </w:t>
      </w:r>
      <w:proofErr w:type="spellStart"/>
      <w:r w:rsidR="00953C47" w:rsidRPr="00953C47">
        <w:rPr>
          <w:lang w:eastAsia="de-DE"/>
        </w:rPr>
        <w:t>Harribey</w:t>
      </w:r>
      <w:proofErr w:type="spellEnd"/>
      <w:r w:rsidR="00953C47" w:rsidRPr="00953C47">
        <w:rPr>
          <w:lang w:eastAsia="de-DE"/>
        </w:rPr>
        <w:t xml:space="preserve">, M. </w:t>
      </w:r>
      <w:proofErr w:type="spellStart"/>
      <w:r w:rsidR="00953C47" w:rsidRPr="00953C47">
        <w:rPr>
          <w:lang w:eastAsia="de-DE"/>
        </w:rPr>
        <w:t>Pettersson</w:t>
      </w:r>
      <w:proofErr w:type="spellEnd"/>
      <w:r w:rsidR="00953C47" w:rsidRPr="00953C47">
        <w:rPr>
          <w:lang w:eastAsia="de-DE"/>
        </w:rPr>
        <w:t xml:space="preserve">, M. </w:t>
      </w:r>
      <w:proofErr w:type="spellStart"/>
      <w:r w:rsidR="00953C47" w:rsidRPr="00953C47">
        <w:rPr>
          <w:lang w:eastAsia="de-DE"/>
        </w:rPr>
        <w:t>Damghanian</w:t>
      </w:r>
      <w:proofErr w:type="spellEnd"/>
      <w:r w:rsidR="00953C47" w:rsidRPr="00953C47">
        <w:rPr>
          <w:lang w:eastAsia="de-DE"/>
        </w:rPr>
        <w:t xml:space="preserve">, R. </w:t>
      </w:r>
      <w:proofErr w:type="spellStart"/>
      <w:r w:rsidR="00953C47" w:rsidRPr="00953C47">
        <w:rPr>
          <w:lang w:eastAsia="de-DE"/>
        </w:rPr>
        <w:t>Sjöberg</w:t>
      </w:r>
      <w:proofErr w:type="spellEnd"/>
      <w:r w:rsidR="00953C47" w:rsidRPr="00953C47">
        <w:rPr>
          <w:lang w:eastAsia="de-DE"/>
        </w:rPr>
        <w:t xml:space="preserve"> (Ericsson)</w:t>
      </w:r>
    </w:p>
    <w:p w14:paraId="3E80CF9D" w14:textId="77777777" w:rsidR="00953C47" w:rsidRPr="00953C47" w:rsidRDefault="002F6A56" w:rsidP="00953C47">
      <w:pPr>
        <w:rPr>
          <w:lang w:eastAsia="de-DE"/>
        </w:rPr>
      </w:pPr>
      <w:hyperlink r:id="rId376" w:history="1">
        <w:r w:rsidR="00953C47" w:rsidRPr="00953C47">
          <w:rPr>
            <w:rStyle w:val="Hyperlink"/>
            <w:lang w:eastAsia="de-DE"/>
          </w:rPr>
          <w:t>JVET-AQ0142</w:t>
        </w:r>
      </w:hyperlink>
      <w:r w:rsidR="00953C47" w:rsidRPr="00953C47">
        <w:rPr>
          <w:lang w:eastAsia="de-DE"/>
        </w:rPr>
        <w:t>, AHG9: [GSC-related] An animation-based 3DGS Avatar Coding, Z. Zhang, S. Yin, X. Wu, S. Wang (</w:t>
      </w:r>
      <w:proofErr w:type="spellStart"/>
      <w:r w:rsidR="00953C47" w:rsidRPr="00953C47">
        <w:rPr>
          <w:lang w:eastAsia="de-DE"/>
        </w:rPr>
        <w:t>CityUHK</w:t>
      </w:r>
      <w:proofErr w:type="spellEnd"/>
      <w:r w:rsidR="00953C47" w:rsidRPr="00953C47">
        <w:rPr>
          <w:lang w:eastAsia="de-DE"/>
        </w:rPr>
        <w:t xml:space="preserve">), B. Chen, J. Chen, R.-L. Liao, Y. Yan (Alibaba), A. </w:t>
      </w:r>
      <w:proofErr w:type="spellStart"/>
      <w:r w:rsidR="00953C47" w:rsidRPr="00953C47">
        <w:rPr>
          <w:lang w:eastAsia="de-DE"/>
        </w:rPr>
        <w:t>Trioux</w:t>
      </w:r>
      <w:proofErr w:type="spellEnd"/>
      <w:r w:rsidR="00953C47" w:rsidRPr="00953C47">
        <w:rPr>
          <w:lang w:eastAsia="de-DE"/>
        </w:rPr>
        <w:t>, F. Yang (</w:t>
      </w:r>
      <w:proofErr w:type="spellStart"/>
      <w:r w:rsidR="00953C47" w:rsidRPr="00953C47">
        <w:rPr>
          <w:lang w:eastAsia="de-DE"/>
        </w:rPr>
        <w:t>Xidian</w:t>
      </w:r>
      <w:proofErr w:type="spellEnd"/>
      <w:r w:rsidR="00953C47" w:rsidRPr="00953C47">
        <w:rPr>
          <w:lang w:eastAsia="de-DE"/>
        </w:rPr>
        <w:t xml:space="preserve"> Univ), C. Wang (PCL), R. Wang (PKUSZ)</w:t>
      </w:r>
    </w:p>
    <w:p w14:paraId="6EA986FC" w14:textId="77777777" w:rsidR="00953C47" w:rsidRPr="00953C47" w:rsidRDefault="002F6A56" w:rsidP="00953C47">
      <w:pPr>
        <w:rPr>
          <w:lang w:eastAsia="de-DE"/>
        </w:rPr>
      </w:pPr>
      <w:hyperlink r:id="rId377" w:history="1">
        <w:r w:rsidR="00953C47" w:rsidRPr="00953C47">
          <w:rPr>
            <w:rStyle w:val="Hyperlink"/>
            <w:lang w:eastAsia="de-DE"/>
          </w:rPr>
          <w:t>JVET-AQ0143</w:t>
        </w:r>
      </w:hyperlink>
      <w:r w:rsidR="00953C47" w:rsidRPr="00953C47">
        <w:rPr>
          <w:lang w:eastAsia="de-DE"/>
        </w:rPr>
        <w:t>, AHG9: [GSC-related] Avatar Generation Information SEI message, J. Chen, B. Chen, Y. Yan (Alibaba), S. Yin, Z. Zhang, S. Wang (</w:t>
      </w:r>
      <w:proofErr w:type="spellStart"/>
      <w:r w:rsidR="00953C47" w:rsidRPr="00953C47">
        <w:rPr>
          <w:lang w:eastAsia="de-DE"/>
        </w:rPr>
        <w:t>CityUHK</w:t>
      </w:r>
      <w:proofErr w:type="spellEnd"/>
      <w:r w:rsidR="00953C47" w:rsidRPr="00953C47">
        <w:rPr>
          <w:lang w:eastAsia="de-DE"/>
        </w:rPr>
        <w:t xml:space="preserve">), A. </w:t>
      </w:r>
      <w:proofErr w:type="spellStart"/>
      <w:r w:rsidR="00953C47" w:rsidRPr="00953C47">
        <w:rPr>
          <w:lang w:eastAsia="de-DE"/>
        </w:rPr>
        <w:t>Trioux</w:t>
      </w:r>
      <w:proofErr w:type="spellEnd"/>
      <w:r w:rsidR="00953C47" w:rsidRPr="00953C47">
        <w:rPr>
          <w:lang w:eastAsia="de-DE"/>
        </w:rPr>
        <w:t>, F. Yang (</w:t>
      </w:r>
      <w:proofErr w:type="spellStart"/>
      <w:r w:rsidR="00953C47" w:rsidRPr="00953C47">
        <w:rPr>
          <w:lang w:eastAsia="de-DE"/>
        </w:rPr>
        <w:t>Xidian</w:t>
      </w:r>
      <w:proofErr w:type="spellEnd"/>
      <w:r w:rsidR="00953C47" w:rsidRPr="00953C47">
        <w:rPr>
          <w:lang w:eastAsia="de-DE"/>
        </w:rPr>
        <w:t xml:space="preserve"> Univ.)</w:t>
      </w:r>
    </w:p>
    <w:p w14:paraId="78AC604A" w14:textId="77777777" w:rsidR="00953C47" w:rsidRPr="00953C47" w:rsidRDefault="002F6A56" w:rsidP="00953C47">
      <w:pPr>
        <w:rPr>
          <w:lang w:eastAsia="de-DE"/>
        </w:rPr>
      </w:pPr>
      <w:hyperlink r:id="rId378" w:history="1">
        <w:r w:rsidR="00953C47" w:rsidRPr="00953C47">
          <w:rPr>
            <w:rStyle w:val="Hyperlink"/>
            <w:lang w:eastAsia="de-DE"/>
          </w:rPr>
          <w:t>JVET-AQ0148</w:t>
        </w:r>
      </w:hyperlink>
      <w:r w:rsidR="00953C47" w:rsidRPr="00953C47">
        <w:rPr>
          <w:lang w:eastAsia="de-DE"/>
        </w:rPr>
        <w:t>, AHG9: Support for multiple bitstreams and alternative splat types in Gaussian splatting info SEI, J. Boyce, M. M. Hannuksela (Nokia)</w:t>
      </w:r>
    </w:p>
    <w:p w14:paraId="07F6E2B5" w14:textId="77777777" w:rsidR="00953C47" w:rsidRPr="00953C47" w:rsidRDefault="002F6A56" w:rsidP="00953C47">
      <w:pPr>
        <w:rPr>
          <w:lang w:eastAsia="de-DE"/>
        </w:rPr>
      </w:pPr>
      <w:hyperlink r:id="rId379" w:history="1">
        <w:r w:rsidR="00953C47" w:rsidRPr="00953C47">
          <w:rPr>
            <w:rStyle w:val="Hyperlink"/>
            <w:lang w:eastAsia="de-DE"/>
          </w:rPr>
          <w:t>JVET-AQ0164</w:t>
        </w:r>
      </w:hyperlink>
      <w:r w:rsidR="00953C47" w:rsidRPr="00953C47">
        <w:rPr>
          <w:lang w:eastAsia="de-DE"/>
        </w:rPr>
        <w:t xml:space="preserve">, AHG9: Cross-platform determinism and bit-exact conformance of the GSC V-SEI framework, J. Ricard, G. </w:t>
      </w:r>
      <w:proofErr w:type="spellStart"/>
      <w:r w:rsidR="00953C47" w:rsidRPr="00953C47">
        <w:rPr>
          <w:lang w:eastAsia="de-DE"/>
        </w:rPr>
        <w:t>Teniou</w:t>
      </w:r>
      <w:proofErr w:type="spellEnd"/>
      <w:r w:rsidR="00953C47" w:rsidRPr="00953C47">
        <w:rPr>
          <w:lang w:eastAsia="de-DE"/>
        </w:rPr>
        <w:t>, S. Wenger (Tencent)</w:t>
      </w:r>
    </w:p>
    <w:p w14:paraId="2563FBEB" w14:textId="77777777" w:rsidR="00953C47" w:rsidRPr="00953C47" w:rsidRDefault="002F6A56" w:rsidP="00953C47">
      <w:pPr>
        <w:rPr>
          <w:lang w:eastAsia="de-DE"/>
        </w:rPr>
      </w:pPr>
      <w:hyperlink r:id="rId380" w:history="1">
        <w:r w:rsidR="00953C47" w:rsidRPr="00953C47">
          <w:rPr>
            <w:rStyle w:val="Hyperlink"/>
            <w:lang w:eastAsia="de-DE"/>
          </w:rPr>
          <w:t>JVET-AQ0167</w:t>
        </w:r>
      </w:hyperlink>
      <w:r w:rsidR="00953C47" w:rsidRPr="00953C47">
        <w:rPr>
          <w:lang w:eastAsia="de-DE"/>
        </w:rPr>
        <w:t xml:space="preserve">, AHG9: Integer-only GSC V-SEI decoder, J. Ricard, G. </w:t>
      </w:r>
      <w:proofErr w:type="spellStart"/>
      <w:r w:rsidR="00953C47" w:rsidRPr="00953C47">
        <w:rPr>
          <w:lang w:eastAsia="de-DE"/>
        </w:rPr>
        <w:t>Teniou</w:t>
      </w:r>
      <w:proofErr w:type="spellEnd"/>
      <w:r w:rsidR="00953C47" w:rsidRPr="00953C47">
        <w:rPr>
          <w:lang w:eastAsia="de-DE"/>
        </w:rPr>
        <w:t>, S. Wenger (Tencent)</w:t>
      </w:r>
    </w:p>
    <w:p w14:paraId="07C428C3" w14:textId="77777777" w:rsidR="00953C47" w:rsidRPr="00953C47" w:rsidRDefault="002F6A56" w:rsidP="00953C47">
      <w:pPr>
        <w:rPr>
          <w:lang w:eastAsia="de-DE"/>
        </w:rPr>
      </w:pPr>
      <w:hyperlink r:id="rId381" w:history="1">
        <w:r w:rsidR="00953C47" w:rsidRPr="00953C47">
          <w:rPr>
            <w:rStyle w:val="Hyperlink"/>
            <w:lang w:eastAsia="de-DE"/>
          </w:rPr>
          <w:t>JVET-AQ0168</w:t>
        </w:r>
      </w:hyperlink>
      <w:r w:rsidR="00953C47" w:rsidRPr="00953C47">
        <w:rPr>
          <w:lang w:eastAsia="de-DE"/>
        </w:rPr>
        <w:t xml:space="preserve">, AHG9: High-level syntax modifications and bitstream specification for an integer-based GSC V-SEI decoder pipeline, J. Ricard, G. </w:t>
      </w:r>
      <w:proofErr w:type="spellStart"/>
      <w:r w:rsidR="00953C47" w:rsidRPr="00953C47">
        <w:rPr>
          <w:lang w:eastAsia="de-DE"/>
        </w:rPr>
        <w:t>Teniou</w:t>
      </w:r>
      <w:proofErr w:type="spellEnd"/>
      <w:r w:rsidR="00953C47" w:rsidRPr="00953C47">
        <w:rPr>
          <w:lang w:eastAsia="de-DE"/>
        </w:rPr>
        <w:t>, S. Wenger (Tencent)</w:t>
      </w:r>
    </w:p>
    <w:p w14:paraId="0B5C71C6" w14:textId="77777777" w:rsidR="00953C47" w:rsidRPr="00953C47" w:rsidRDefault="002F6A56" w:rsidP="00953C47">
      <w:pPr>
        <w:rPr>
          <w:lang w:eastAsia="de-DE"/>
        </w:rPr>
      </w:pPr>
      <w:hyperlink r:id="rId382" w:history="1">
        <w:r w:rsidR="00953C47" w:rsidRPr="00953C47">
          <w:rPr>
            <w:rStyle w:val="Hyperlink"/>
            <w:lang w:eastAsia="de-DE"/>
          </w:rPr>
          <w:t>JVET-AQ0169</w:t>
        </w:r>
      </w:hyperlink>
      <w:r w:rsidR="00953C47" w:rsidRPr="00953C47">
        <w:rPr>
          <w:lang w:eastAsia="de-DE"/>
        </w:rPr>
        <w:t xml:space="preserve">, AHG9: Single-video GSC V-SEI framework, J. Ricard, G. </w:t>
      </w:r>
      <w:proofErr w:type="spellStart"/>
      <w:r w:rsidR="00953C47" w:rsidRPr="00953C47">
        <w:rPr>
          <w:lang w:eastAsia="de-DE"/>
        </w:rPr>
        <w:t>Teniou</w:t>
      </w:r>
      <w:proofErr w:type="spellEnd"/>
      <w:r w:rsidR="00953C47" w:rsidRPr="00953C47">
        <w:rPr>
          <w:lang w:eastAsia="de-DE"/>
        </w:rPr>
        <w:t>, S. Wenger (Tencent)</w:t>
      </w:r>
    </w:p>
    <w:p w14:paraId="74855D7E" w14:textId="77777777" w:rsidR="00953C47" w:rsidRPr="00953C47" w:rsidRDefault="002F6A56" w:rsidP="00953C47">
      <w:pPr>
        <w:rPr>
          <w:lang w:eastAsia="de-DE"/>
        </w:rPr>
      </w:pPr>
      <w:hyperlink r:id="rId383" w:history="1">
        <w:r w:rsidR="00953C47" w:rsidRPr="00953C47">
          <w:rPr>
            <w:rStyle w:val="Hyperlink"/>
            <w:lang w:eastAsia="de-DE"/>
          </w:rPr>
          <w:t>JVET-AQ0170</w:t>
        </w:r>
      </w:hyperlink>
      <w:r w:rsidR="00953C47" w:rsidRPr="00953C47">
        <w:rPr>
          <w:lang w:eastAsia="de-DE"/>
        </w:rPr>
        <w:t xml:space="preserve">, AHG9: Multi-frame improvement of the GSC V-SEI framework, J. Ricard, G. </w:t>
      </w:r>
      <w:proofErr w:type="spellStart"/>
      <w:r w:rsidR="00953C47" w:rsidRPr="00953C47">
        <w:rPr>
          <w:lang w:eastAsia="de-DE"/>
        </w:rPr>
        <w:t>Teniou</w:t>
      </w:r>
      <w:proofErr w:type="spellEnd"/>
      <w:r w:rsidR="00953C47" w:rsidRPr="00953C47">
        <w:rPr>
          <w:lang w:eastAsia="de-DE"/>
        </w:rPr>
        <w:t>, S. Wenger (Tencent), J. Jung (Qualcomm)</w:t>
      </w:r>
    </w:p>
    <w:p w14:paraId="3B609D31" w14:textId="77777777" w:rsidR="00953C47" w:rsidRPr="00953C47" w:rsidRDefault="002F6A56" w:rsidP="00953C47">
      <w:pPr>
        <w:rPr>
          <w:lang w:eastAsia="de-DE"/>
        </w:rPr>
      </w:pPr>
      <w:hyperlink r:id="rId384" w:history="1">
        <w:r w:rsidR="00953C47" w:rsidRPr="00953C47">
          <w:rPr>
            <w:rStyle w:val="Hyperlink"/>
            <w:lang w:eastAsia="de-DE"/>
          </w:rPr>
          <w:t>JVET-AQ0174</w:t>
        </w:r>
      </w:hyperlink>
      <w:r w:rsidR="00953C47" w:rsidRPr="00953C47">
        <w:rPr>
          <w:lang w:eastAsia="de-DE"/>
        </w:rPr>
        <w:t xml:space="preserve">, AHG9: On the Gaussian splatting information SEI message, R. Hooda, J. Jung,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47B225E" w14:textId="77777777" w:rsidR="00953C47" w:rsidRPr="00953C47" w:rsidRDefault="002F6A56" w:rsidP="00953C47">
      <w:pPr>
        <w:rPr>
          <w:lang w:eastAsia="de-DE"/>
        </w:rPr>
      </w:pPr>
      <w:hyperlink r:id="rId385" w:history="1">
        <w:r w:rsidR="00953C47" w:rsidRPr="00953C47">
          <w:rPr>
            <w:rStyle w:val="Hyperlink"/>
            <w:lang w:eastAsia="de-DE"/>
          </w:rPr>
          <w:t>JVET-AQ0184</w:t>
        </w:r>
      </w:hyperlink>
      <w:r w:rsidR="00953C47" w:rsidRPr="00953C47">
        <w:rPr>
          <w:lang w:eastAsia="de-DE"/>
        </w:rPr>
        <w:t>, AHG9: [GSC][JEE6.</w:t>
      </w:r>
      <w:proofErr w:type="gramStart"/>
      <w:r w:rsidR="00953C47" w:rsidRPr="00953C47">
        <w:rPr>
          <w:lang w:eastAsia="de-DE"/>
        </w:rPr>
        <w:t>7][</w:t>
      </w:r>
      <w:proofErr w:type="gramEnd"/>
      <w:r w:rsidR="00953C47" w:rsidRPr="00953C47">
        <w:rPr>
          <w:lang w:eastAsia="de-DE"/>
        </w:rPr>
        <w:t xml:space="preserve">JEE6.9] On the Implicit GSI SEI message, Y. Sanchez, S. </w:t>
      </w:r>
      <w:proofErr w:type="spellStart"/>
      <w:r w:rsidR="00953C47" w:rsidRPr="00953C47">
        <w:rPr>
          <w:lang w:eastAsia="de-DE"/>
        </w:rPr>
        <w:t>Sasse</w:t>
      </w:r>
      <w:proofErr w:type="spellEnd"/>
      <w:r w:rsidR="00953C47" w:rsidRPr="00953C47">
        <w:rPr>
          <w:lang w:eastAsia="de-DE"/>
        </w:rPr>
        <w:t xml:space="preserve">, T. M. Borges, S. Lee, Y. </w:t>
      </w:r>
      <w:proofErr w:type="spellStart"/>
      <w:r w:rsidR="00953C47" w:rsidRPr="00953C47">
        <w:rPr>
          <w:lang w:eastAsia="de-DE"/>
        </w:rPr>
        <w:t>Berendsohn</w:t>
      </w:r>
      <w:proofErr w:type="spellEnd"/>
      <w:r w:rsidR="00953C47" w:rsidRPr="00953C47">
        <w:rPr>
          <w:lang w:eastAsia="de-DE"/>
        </w:rPr>
        <w:t xml:space="preserve">,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p>
    <w:p w14:paraId="02E22128" w14:textId="77777777" w:rsidR="00953C47" w:rsidRPr="00953C47" w:rsidRDefault="00953C47" w:rsidP="00953C47">
      <w:pPr>
        <w:rPr>
          <w:lang w:eastAsia="de-DE"/>
        </w:rPr>
      </w:pPr>
    </w:p>
    <w:p w14:paraId="381EA711" w14:textId="77777777" w:rsidR="00953C47" w:rsidRPr="00953C47" w:rsidRDefault="00953C47" w:rsidP="00A56821">
      <w:pPr>
        <w:rPr>
          <w:b/>
          <w:bCs/>
          <w:lang w:val="en-CA" w:eastAsia="de-DE"/>
        </w:rPr>
      </w:pPr>
      <w:r w:rsidRPr="00A56821">
        <w:rPr>
          <w:lang w:eastAsia="de-DE"/>
        </w:rPr>
        <w:t>Activities</w:t>
      </w:r>
    </w:p>
    <w:p w14:paraId="0AFBFF1D" w14:textId="77777777" w:rsidR="00953C47" w:rsidRPr="00953C47" w:rsidRDefault="00953C47" w:rsidP="00953C47">
      <w:pPr>
        <w:rPr>
          <w:lang w:val="en-CA" w:eastAsia="de-DE"/>
        </w:rPr>
      </w:pPr>
      <w:r w:rsidRPr="00953C47">
        <w:rPr>
          <w:lang w:eastAsia="de-DE"/>
        </w:rPr>
        <w:t>The regular JVET e-mail reflector was used for discussions (</w:t>
      </w:r>
      <w:hyperlink r:id="rId386" w:history="1">
        <w:r w:rsidRPr="00953C47">
          <w:rPr>
            <w:rStyle w:val="Hyperlink"/>
            <w:lang w:eastAsia="de-DE"/>
          </w:rPr>
          <w:t>jvet@lists.rwth-aachen.de</w:t>
        </w:r>
      </w:hyperlink>
      <w:r w:rsidRPr="00953C47">
        <w:rPr>
          <w:lang w:eastAsia="de-DE"/>
        </w:rPr>
        <w:t>) with [AHG9]</w:t>
      </w:r>
      <w:r w:rsidRPr="00953C47">
        <w:rPr>
          <w:lang w:val="en-CA" w:eastAsia="de-DE"/>
        </w:rPr>
        <w:t xml:space="preserve"> in message headers. No emails with [AHG9] were exchanged.</w:t>
      </w:r>
    </w:p>
    <w:p w14:paraId="0076AE0B" w14:textId="77777777" w:rsidR="00953C47" w:rsidRPr="00953C47" w:rsidRDefault="00953C47" w:rsidP="00953C47">
      <w:pPr>
        <w:rPr>
          <w:lang w:val="en-CA" w:eastAsia="de-DE"/>
        </w:rPr>
      </w:pPr>
      <w:r w:rsidRPr="00953C47">
        <w:rPr>
          <w:lang w:val="en-CA" w:eastAsia="de-DE"/>
        </w:rPr>
        <w:t xml:space="preserve">Git projects were set up for reporting and tracking of specification bugs for VSEI and the </w:t>
      </w:r>
      <w:proofErr w:type="spellStart"/>
      <w:r w:rsidRPr="00953C47">
        <w:rPr>
          <w:lang w:val="en-CA" w:eastAsia="de-DE"/>
        </w:rPr>
        <w:t>TuC</w:t>
      </w:r>
      <w:proofErr w:type="spellEnd"/>
      <w:r w:rsidRPr="00953C47">
        <w:rPr>
          <w:lang w:val="en-CA" w:eastAsia="de-DE"/>
        </w:rPr>
        <w:t xml:space="preserve">, at the links below. It is encouraged to submit an issue to report any specification bugs. </w:t>
      </w:r>
    </w:p>
    <w:p w14:paraId="63FF7971" w14:textId="77777777" w:rsidR="00953C47" w:rsidRPr="00953C47" w:rsidRDefault="00953C47" w:rsidP="00953C47">
      <w:pPr>
        <w:numPr>
          <w:ilvl w:val="0"/>
          <w:numId w:val="104"/>
        </w:numPr>
        <w:rPr>
          <w:lang w:eastAsia="de-DE"/>
        </w:rPr>
      </w:pPr>
      <w:r w:rsidRPr="00953C47">
        <w:rPr>
          <w:lang w:eastAsia="de-DE"/>
        </w:rPr>
        <w:t xml:space="preserve">VSEI: </w:t>
      </w:r>
      <w:hyperlink r:id="rId387" w:tooltip="Original URL: https://vcgit.hhi.fraunhofer.de/jvet/publications/VSEI. Click or tap if you trust this link." w:history="1">
        <w:r w:rsidRPr="00953C47">
          <w:rPr>
            <w:rStyle w:val="Hyperlink"/>
            <w:lang w:eastAsia="de-DE"/>
          </w:rPr>
          <w:t>https://vcgit.hhi.fraunhofer.de/jvet/publications/VSEI</w:t>
        </w:r>
      </w:hyperlink>
    </w:p>
    <w:p w14:paraId="5AE2CCA7" w14:textId="77777777" w:rsidR="00953C47" w:rsidRPr="00953C47" w:rsidRDefault="00953C47" w:rsidP="00953C47">
      <w:pPr>
        <w:numPr>
          <w:ilvl w:val="0"/>
          <w:numId w:val="104"/>
        </w:numPr>
        <w:rPr>
          <w:lang w:eastAsia="de-DE"/>
        </w:rPr>
      </w:pPr>
      <w:proofErr w:type="spellStart"/>
      <w:r w:rsidRPr="00953C47">
        <w:rPr>
          <w:lang w:eastAsia="de-DE"/>
        </w:rPr>
        <w:t>TuC</w:t>
      </w:r>
      <w:proofErr w:type="spellEnd"/>
      <w:r w:rsidRPr="00953C47">
        <w:rPr>
          <w:lang w:eastAsia="de-DE"/>
        </w:rPr>
        <w:t xml:space="preserve">: </w:t>
      </w:r>
      <w:hyperlink r:id="rId388" w:tooltip="Original URL: https://vcgit.hhi.fraunhofer.de/jvet/publications/VSEI-TuC. Click or tap if you trust this link." w:history="1">
        <w:r w:rsidRPr="00953C47">
          <w:rPr>
            <w:rStyle w:val="Hyperlink"/>
            <w:lang w:eastAsia="de-DE"/>
          </w:rPr>
          <w:t>https://vcgit.hhi.fraunhofer.de/jvet/publications/VSEI-TuC</w:t>
        </w:r>
      </w:hyperlink>
    </w:p>
    <w:p w14:paraId="49D1F77D" w14:textId="77777777" w:rsidR="00953C47" w:rsidRPr="00953C47" w:rsidRDefault="00953C47" w:rsidP="00953C47">
      <w:pPr>
        <w:rPr>
          <w:lang w:val="en-CA" w:eastAsia="de-DE"/>
        </w:rPr>
      </w:pPr>
    </w:p>
    <w:p w14:paraId="17104191" w14:textId="77777777" w:rsidR="00953C47" w:rsidRPr="00953C47" w:rsidRDefault="00953C47" w:rsidP="00A56821">
      <w:pPr>
        <w:rPr>
          <w:b/>
          <w:bCs/>
          <w:lang w:val="en-CA" w:eastAsia="de-DE"/>
        </w:rPr>
      </w:pPr>
      <w:r w:rsidRPr="00A56821">
        <w:rPr>
          <w:lang w:eastAsia="de-DE"/>
        </w:rPr>
        <w:t>Recommendations</w:t>
      </w:r>
    </w:p>
    <w:p w14:paraId="65B01245" w14:textId="77777777" w:rsidR="00953C47" w:rsidRPr="00953C47" w:rsidRDefault="00953C47" w:rsidP="00953C47">
      <w:pPr>
        <w:rPr>
          <w:lang w:eastAsia="de-DE"/>
        </w:rPr>
      </w:pPr>
      <w:r w:rsidRPr="00953C47">
        <w:rPr>
          <w:lang w:eastAsia="de-DE"/>
        </w:rPr>
        <w:t>The AHG recommends to:</w:t>
      </w:r>
    </w:p>
    <w:p w14:paraId="2EB9BC8E" w14:textId="77777777" w:rsidR="00953C47" w:rsidRPr="00953C47" w:rsidRDefault="00953C47" w:rsidP="00953C47">
      <w:pPr>
        <w:numPr>
          <w:ilvl w:val="0"/>
          <w:numId w:val="105"/>
        </w:numPr>
        <w:rPr>
          <w:lang w:eastAsia="de-DE"/>
        </w:rPr>
      </w:pPr>
      <w:r w:rsidRPr="00953C47">
        <w:rPr>
          <w:lang w:eastAsia="de-DE"/>
        </w:rPr>
        <w:t>Review all related contributions</w:t>
      </w:r>
    </w:p>
    <w:p w14:paraId="2683651C" w14:textId="77777777" w:rsidR="00953C47" w:rsidRPr="00953C47" w:rsidRDefault="00953C47" w:rsidP="00953C47">
      <w:pPr>
        <w:numPr>
          <w:ilvl w:val="0"/>
          <w:numId w:val="105"/>
        </w:numPr>
        <w:rPr>
          <w:lang w:eastAsia="de-DE"/>
        </w:rPr>
      </w:pPr>
      <w:r w:rsidRPr="00953C47">
        <w:rPr>
          <w:lang w:eastAsia="de-DE"/>
        </w:rPr>
        <w:t>Output a working draft for a version 5 of VSEI from this meeting</w:t>
      </w:r>
    </w:p>
    <w:p w14:paraId="19CAAEA1" w14:textId="77777777" w:rsidR="00953C47" w:rsidRPr="00953C47" w:rsidRDefault="00953C47" w:rsidP="00953C47">
      <w:pPr>
        <w:numPr>
          <w:ilvl w:val="0"/>
          <w:numId w:val="105"/>
        </w:numPr>
        <w:rPr>
          <w:lang w:eastAsia="de-DE"/>
        </w:rPr>
      </w:pPr>
      <w:r w:rsidRPr="00953C47">
        <w:rPr>
          <w:lang w:eastAsia="de-DE"/>
        </w:rPr>
        <w:t>Continue SEI messages studies</w:t>
      </w:r>
    </w:p>
    <w:p w14:paraId="0F9A0698" w14:textId="77777777" w:rsidR="00953C47" w:rsidRPr="00953C47" w:rsidRDefault="00953C47" w:rsidP="00953C47">
      <w:pPr>
        <w:rPr>
          <w:lang w:eastAsia="de-DE"/>
        </w:rPr>
      </w:pPr>
    </w:p>
    <w:p w14:paraId="52D11953" w14:textId="6224DC58" w:rsidR="00792FEF" w:rsidRDefault="00953C47" w:rsidP="00792FEF">
      <w:pPr>
        <w:rPr>
          <w:lang w:val="en-CA" w:eastAsia="de-DE"/>
        </w:rPr>
      </w:pPr>
      <w:r>
        <w:rPr>
          <w:lang w:val="en-CA" w:eastAsia="de-DE"/>
        </w:rPr>
        <w:t>J. Boyce and S. Deshpande to co-chair the HLS track, starting from Wednesday.</w:t>
      </w:r>
    </w:p>
    <w:p w14:paraId="38436E10" w14:textId="77777777" w:rsidR="00953C47" w:rsidRPr="00F25DD4" w:rsidRDefault="00953C47" w:rsidP="00792FEF">
      <w:pPr>
        <w:rPr>
          <w:lang w:val="en-CA" w:eastAsia="de-DE"/>
        </w:rPr>
      </w:pPr>
    </w:p>
    <w:p w14:paraId="1DAF79E1" w14:textId="3AC5619D" w:rsidR="00792FEF" w:rsidRPr="00F25DD4" w:rsidRDefault="002F6A56" w:rsidP="00792FEF">
      <w:pPr>
        <w:pStyle w:val="berschrift9"/>
        <w:rPr>
          <w:szCs w:val="24"/>
          <w:lang w:val="en-CA" w:eastAsia="de-DE"/>
        </w:rPr>
      </w:pPr>
      <w:hyperlink r:id="rId389"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w:t>
      </w:r>
      <w:proofErr w:type="spellStart"/>
      <w:r w:rsidR="00792FEF" w:rsidRPr="00F25DD4">
        <w:rPr>
          <w:szCs w:val="24"/>
          <w:lang w:val="en-CA" w:eastAsia="de-DE"/>
        </w:rPr>
        <w:t>Ikai</w:t>
      </w:r>
      <w:proofErr w:type="spellEnd"/>
      <w:r w:rsidR="00792FEF" w:rsidRPr="00F25DD4">
        <w:rPr>
          <w:szCs w:val="24"/>
          <w:lang w:val="en-CA" w:eastAsia="de-DE"/>
        </w:rPr>
        <w:t xml:space="preserve">, T. Solovyev,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03A792D9" w14:textId="77777777" w:rsidR="00953C47" w:rsidRPr="00953C47" w:rsidRDefault="00953C47" w:rsidP="00A56821">
      <w:pPr>
        <w:rPr>
          <w:b/>
          <w:bCs/>
          <w:lang w:val="en-CA" w:eastAsia="de-DE"/>
        </w:rPr>
      </w:pPr>
      <w:r w:rsidRPr="00953C47">
        <w:rPr>
          <w:b/>
          <w:bCs/>
          <w:lang w:val="en-CA" w:eastAsia="de-DE"/>
        </w:rPr>
        <w:t>Related contributions</w:t>
      </w:r>
    </w:p>
    <w:p w14:paraId="4EB935A5" w14:textId="77777777" w:rsidR="00953C47" w:rsidRPr="00953C47" w:rsidRDefault="00953C47" w:rsidP="00953C47">
      <w:pPr>
        <w:rPr>
          <w:lang w:val="en-CA" w:eastAsia="de-DE"/>
        </w:rPr>
      </w:pPr>
      <w:r w:rsidRPr="00953C47">
        <w:rPr>
          <w:lang w:val="en-CA" w:eastAsia="de-DE"/>
        </w:rPr>
        <w:t>Following contribution was identified relating to AHG10 and summarized in the following section.</w:t>
      </w:r>
    </w:p>
    <w:p w14:paraId="324BD83A" w14:textId="77777777" w:rsidR="00953C47" w:rsidRPr="00953C47" w:rsidRDefault="00953C47" w:rsidP="00A56821">
      <w:pPr>
        <w:rPr>
          <w:b/>
          <w:bCs/>
          <w:i/>
          <w:iCs/>
          <w:lang w:val="en-CA" w:eastAsia="de-DE"/>
        </w:rPr>
      </w:pPr>
      <w:r w:rsidRPr="00953C47">
        <w:rPr>
          <w:b/>
          <w:bCs/>
          <w:i/>
          <w:iCs/>
          <w:lang w:val="en-CA" w:eastAsia="de-DE"/>
        </w:rPr>
        <w:t>JVET-AQ0194: AHG10/AHG12: Clean-Slate NextSoftware2 implementation without future Video Coding Tools</w:t>
      </w:r>
    </w:p>
    <w:p w14:paraId="22B30862" w14:textId="77777777" w:rsidR="00953C47" w:rsidRPr="00953C47" w:rsidRDefault="00953C47" w:rsidP="00953C47">
      <w:pPr>
        <w:rPr>
          <w:lang w:val="en-CA" w:eastAsia="de-DE"/>
        </w:rPr>
      </w:pPr>
      <w:r w:rsidRPr="00953C47">
        <w:rPr>
          <w:lang w:val="en-CA" w:eastAsia="de-DE"/>
        </w:rPr>
        <w:t xml:space="preserve">This document proposes a software without new normative tools (Clean-Slate NextSoftware2) of the </w:t>
      </w:r>
      <w:proofErr w:type="spellStart"/>
      <w:r w:rsidRPr="00953C47">
        <w:rPr>
          <w:lang w:val="en-CA" w:eastAsia="de-DE"/>
        </w:rPr>
        <w:t>CfE</w:t>
      </w:r>
      <w:proofErr w:type="spellEnd"/>
      <w:r w:rsidRPr="00953C47">
        <w:rPr>
          <w:lang w:val="en-CA" w:eastAsia="de-DE"/>
        </w:rPr>
        <w:t xml:space="preserv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953C47" w:rsidRDefault="00953C47" w:rsidP="00953C47">
      <w:pPr>
        <w:numPr>
          <w:ilvl w:val="0"/>
          <w:numId w:val="106"/>
        </w:numPr>
        <w:rPr>
          <w:lang w:val="en-CA" w:eastAsia="de-DE"/>
        </w:rPr>
      </w:pPr>
      <w:r w:rsidRPr="00953C47">
        <w:rPr>
          <w:lang w:val="en-CA" w:eastAsia="de-DE"/>
        </w:rPr>
        <w:t xml:space="preserve">All-intra (Y/U/V): 1,66%/-1,82%/-1,21% </w:t>
      </w:r>
      <w:proofErr w:type="spellStart"/>
      <w:r w:rsidRPr="00953C47">
        <w:rPr>
          <w:lang w:val="en-CA" w:eastAsia="de-DE"/>
        </w:rPr>
        <w:t>EncT</w:t>
      </w:r>
      <w:proofErr w:type="spellEnd"/>
      <w:r w:rsidRPr="00953C47">
        <w:rPr>
          <w:lang w:val="en-CA" w:eastAsia="de-DE"/>
        </w:rPr>
        <w:t xml:space="preserve"> 54,9% </w:t>
      </w:r>
      <w:proofErr w:type="spellStart"/>
      <w:r w:rsidRPr="00953C47">
        <w:rPr>
          <w:lang w:val="en-CA" w:eastAsia="de-DE"/>
        </w:rPr>
        <w:t>DecT</w:t>
      </w:r>
      <w:proofErr w:type="spellEnd"/>
      <w:r w:rsidRPr="00953C47">
        <w:rPr>
          <w:lang w:val="en-CA" w:eastAsia="de-DE"/>
        </w:rPr>
        <w:t xml:space="preserve"> 72,5% </w:t>
      </w:r>
    </w:p>
    <w:p w14:paraId="68730CD5" w14:textId="77777777" w:rsidR="00953C47" w:rsidRPr="00953C47" w:rsidRDefault="00953C47" w:rsidP="00953C47">
      <w:pPr>
        <w:numPr>
          <w:ilvl w:val="0"/>
          <w:numId w:val="106"/>
        </w:numPr>
        <w:rPr>
          <w:lang w:val="en-CA" w:eastAsia="de-DE"/>
        </w:rPr>
      </w:pPr>
      <w:r w:rsidRPr="00953C47">
        <w:rPr>
          <w:lang w:val="en-CA" w:eastAsia="de-DE"/>
        </w:rPr>
        <w:t xml:space="preserve">Random-Access (Y/U/V): 0,69%/-0,51%/-0,04% </w:t>
      </w:r>
      <w:proofErr w:type="spellStart"/>
      <w:r w:rsidRPr="00953C47">
        <w:rPr>
          <w:lang w:val="en-CA" w:eastAsia="de-DE"/>
        </w:rPr>
        <w:t>EncT</w:t>
      </w:r>
      <w:proofErr w:type="spellEnd"/>
      <w:r w:rsidRPr="00953C47">
        <w:rPr>
          <w:lang w:val="en-CA" w:eastAsia="de-DE"/>
        </w:rPr>
        <w:t xml:space="preserve"> 48,3% </w:t>
      </w:r>
      <w:proofErr w:type="spellStart"/>
      <w:r w:rsidRPr="00953C47">
        <w:rPr>
          <w:lang w:val="en-CA" w:eastAsia="de-DE"/>
        </w:rPr>
        <w:t>DecT</w:t>
      </w:r>
      <w:proofErr w:type="spellEnd"/>
      <w:r w:rsidRPr="00953C47">
        <w:rPr>
          <w:lang w:val="en-CA" w:eastAsia="de-DE"/>
        </w:rPr>
        <w:t xml:space="preserve"> 82,1%</w:t>
      </w:r>
    </w:p>
    <w:p w14:paraId="20C030F5" w14:textId="77777777" w:rsidR="00953C47" w:rsidRPr="00953C47" w:rsidRDefault="00953C47" w:rsidP="00953C47">
      <w:pPr>
        <w:numPr>
          <w:ilvl w:val="0"/>
          <w:numId w:val="106"/>
        </w:numPr>
        <w:rPr>
          <w:lang w:val="en-CA" w:eastAsia="de-DE"/>
        </w:rPr>
      </w:pPr>
      <w:r w:rsidRPr="00953C47">
        <w:rPr>
          <w:lang w:val="en-CA" w:eastAsia="de-DE"/>
        </w:rPr>
        <w:t>Low delay B (Y/U/V): 0,34%/2,43%/2,03%</w:t>
      </w:r>
      <w:r w:rsidRPr="00953C47">
        <w:rPr>
          <w:lang w:val="en-CA" w:eastAsia="de-DE"/>
        </w:rPr>
        <w:tab/>
      </w:r>
      <w:proofErr w:type="spellStart"/>
      <w:r w:rsidRPr="00953C47">
        <w:rPr>
          <w:lang w:val="en-CA" w:eastAsia="de-DE"/>
        </w:rPr>
        <w:t>EncT</w:t>
      </w:r>
      <w:proofErr w:type="spellEnd"/>
      <w:r w:rsidRPr="00953C47">
        <w:rPr>
          <w:lang w:val="en-CA" w:eastAsia="de-DE"/>
        </w:rPr>
        <w:t xml:space="preserve"> 52,8% </w:t>
      </w:r>
      <w:proofErr w:type="spellStart"/>
      <w:r w:rsidRPr="00953C47">
        <w:rPr>
          <w:lang w:val="en-CA" w:eastAsia="de-DE"/>
        </w:rPr>
        <w:t>DecT</w:t>
      </w:r>
      <w:proofErr w:type="spellEnd"/>
      <w:r w:rsidRPr="00953C47">
        <w:rPr>
          <w:lang w:val="en-CA" w:eastAsia="de-DE"/>
        </w:rPr>
        <w:t xml:space="preserve"> 80,0% </w:t>
      </w:r>
    </w:p>
    <w:p w14:paraId="0822D7DC" w14:textId="77777777" w:rsidR="00953C47" w:rsidRPr="00953C47" w:rsidRDefault="00953C47" w:rsidP="00953C47">
      <w:pPr>
        <w:rPr>
          <w:lang w:val="en-CA" w:eastAsia="de-DE"/>
        </w:rPr>
      </w:pPr>
      <w:r w:rsidRPr="00953C47">
        <w:rPr>
          <w:lang w:val="en-CA" w:eastAsia="de-DE"/>
        </w:rPr>
        <w:t xml:space="preserve">When also enabling BIM=2 (lambda-based BIM) and </w:t>
      </w:r>
      <w:proofErr w:type="spellStart"/>
      <w:r w:rsidRPr="00953C47">
        <w:rPr>
          <w:lang w:val="en-CA" w:eastAsia="de-DE"/>
        </w:rPr>
        <w:t>GOPBasedRPR</w:t>
      </w:r>
      <w:proofErr w:type="spellEnd"/>
      <w:r w:rsidRPr="00953C47">
        <w:rPr>
          <w:lang w:val="en-CA" w:eastAsia="de-DE"/>
        </w:rPr>
        <w:t xml:space="preserve"> on VTM the BD-rate impact is:</w:t>
      </w:r>
    </w:p>
    <w:p w14:paraId="3BBFD6E2" w14:textId="77777777" w:rsidR="00953C47" w:rsidRPr="00953C47" w:rsidRDefault="00953C47" w:rsidP="00953C47">
      <w:pPr>
        <w:numPr>
          <w:ilvl w:val="0"/>
          <w:numId w:val="106"/>
        </w:numPr>
        <w:rPr>
          <w:lang w:val="en-CA" w:eastAsia="de-DE"/>
        </w:rPr>
      </w:pPr>
      <w:r w:rsidRPr="00953C47">
        <w:rPr>
          <w:lang w:val="en-CA" w:eastAsia="de-DE"/>
        </w:rPr>
        <w:t xml:space="preserve">Random-Access (Y/U/V): 2,50%/1,93%/2,44% </w:t>
      </w:r>
      <w:proofErr w:type="spellStart"/>
      <w:r w:rsidRPr="00953C47">
        <w:rPr>
          <w:lang w:val="en-CA" w:eastAsia="de-DE"/>
        </w:rPr>
        <w:t>EncT</w:t>
      </w:r>
      <w:proofErr w:type="spellEnd"/>
      <w:r w:rsidRPr="00953C47">
        <w:rPr>
          <w:lang w:val="en-CA" w:eastAsia="de-DE"/>
        </w:rPr>
        <w:t xml:space="preserve"> 50,4%</w:t>
      </w:r>
      <w:r w:rsidRPr="00953C47">
        <w:rPr>
          <w:lang w:val="en-CA" w:eastAsia="de-DE"/>
        </w:rPr>
        <w:tab/>
      </w:r>
      <w:proofErr w:type="spellStart"/>
      <w:r w:rsidRPr="00953C47">
        <w:rPr>
          <w:lang w:val="en-CA" w:eastAsia="de-DE"/>
        </w:rPr>
        <w:t>DecT</w:t>
      </w:r>
      <w:proofErr w:type="spellEnd"/>
      <w:r w:rsidRPr="00953C47">
        <w:rPr>
          <w:lang w:val="en-CA" w:eastAsia="de-DE"/>
        </w:rPr>
        <w:t xml:space="preserve"> 92,2%</w:t>
      </w:r>
    </w:p>
    <w:p w14:paraId="49A36C46" w14:textId="77777777" w:rsidR="00953C47" w:rsidRPr="00953C47" w:rsidRDefault="00953C47" w:rsidP="00953C47">
      <w:pPr>
        <w:numPr>
          <w:ilvl w:val="0"/>
          <w:numId w:val="106"/>
        </w:numPr>
        <w:rPr>
          <w:lang w:val="en-CA" w:eastAsia="de-DE"/>
        </w:rPr>
      </w:pPr>
      <w:r w:rsidRPr="00953C47">
        <w:rPr>
          <w:lang w:val="en-CA" w:eastAsia="de-DE"/>
        </w:rPr>
        <w:t>Low delay B (Y/U/V): 1,80%/0,81%/1,27%</w:t>
      </w:r>
      <w:r w:rsidRPr="00953C47">
        <w:rPr>
          <w:lang w:val="en-CA" w:eastAsia="de-DE"/>
        </w:rPr>
        <w:tab/>
      </w:r>
      <w:proofErr w:type="spellStart"/>
      <w:r w:rsidRPr="00953C47">
        <w:rPr>
          <w:lang w:val="en-CA" w:eastAsia="de-DE"/>
        </w:rPr>
        <w:t>EncT</w:t>
      </w:r>
      <w:proofErr w:type="spellEnd"/>
      <w:r w:rsidRPr="00953C47">
        <w:rPr>
          <w:lang w:val="en-CA" w:eastAsia="de-DE"/>
        </w:rPr>
        <w:t xml:space="preserve"> 52,9% </w:t>
      </w:r>
      <w:proofErr w:type="spellStart"/>
      <w:r w:rsidRPr="00953C47">
        <w:rPr>
          <w:lang w:val="en-CA" w:eastAsia="de-DE"/>
        </w:rPr>
        <w:t>DecT</w:t>
      </w:r>
      <w:proofErr w:type="spellEnd"/>
      <w:r w:rsidRPr="00953C47">
        <w:rPr>
          <w:lang w:val="en-CA" w:eastAsia="de-DE"/>
        </w:rPr>
        <w:t xml:space="preserve"> 81,9%</w:t>
      </w:r>
    </w:p>
    <w:p w14:paraId="1D7DA0E8" w14:textId="77777777" w:rsidR="00953C47" w:rsidRPr="00953C47" w:rsidRDefault="00953C47" w:rsidP="00953C47">
      <w:pPr>
        <w:rPr>
          <w:lang w:val="en-CA" w:eastAsia="de-DE"/>
        </w:rPr>
      </w:pPr>
      <w:r w:rsidRPr="00953C47">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953C47" w:rsidRDefault="00953C47" w:rsidP="00A56821">
      <w:pPr>
        <w:rPr>
          <w:b/>
          <w:bCs/>
          <w:lang w:val="en-CA" w:eastAsia="de-DE"/>
        </w:rPr>
      </w:pPr>
      <w:r w:rsidRPr="00953C47">
        <w:rPr>
          <w:b/>
          <w:bCs/>
          <w:lang w:val="en-CA" w:eastAsia="de-DE"/>
        </w:rPr>
        <w:t>Recommendations</w:t>
      </w:r>
    </w:p>
    <w:p w14:paraId="52B16726" w14:textId="77777777" w:rsidR="00953C47" w:rsidRPr="00953C47" w:rsidRDefault="00953C47" w:rsidP="00953C47">
      <w:pPr>
        <w:rPr>
          <w:lang w:val="en-CA" w:eastAsia="de-DE"/>
        </w:rPr>
      </w:pPr>
      <w:r w:rsidRPr="00953C47">
        <w:rPr>
          <w:lang w:val="en-CA" w:eastAsia="de-DE"/>
        </w:rPr>
        <w:t>The AHG recommends that the related input contribution is reviewed, and to further continue the study of encoding algorithm optimizations in JVET.</w:t>
      </w:r>
    </w:p>
    <w:p w14:paraId="413EA36B" w14:textId="77777777" w:rsidR="00792FEF" w:rsidRPr="00F25DD4" w:rsidRDefault="00792FEF" w:rsidP="00792FEF">
      <w:pPr>
        <w:rPr>
          <w:lang w:val="en-CA" w:eastAsia="de-DE"/>
        </w:rPr>
      </w:pPr>
    </w:p>
    <w:p w14:paraId="6FE36E4C" w14:textId="1B10227B" w:rsidR="00792FEF" w:rsidRPr="00F25DD4" w:rsidRDefault="002F6A56" w:rsidP="00792FEF">
      <w:pPr>
        <w:pStyle w:val="berschrift9"/>
        <w:rPr>
          <w:szCs w:val="24"/>
          <w:lang w:val="en-CA" w:eastAsia="de-DE"/>
        </w:rPr>
      </w:pPr>
      <w:hyperlink r:id="rId390"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C973E1" w:rsidRDefault="00C973E1" w:rsidP="00A56821">
      <w:pPr>
        <w:rPr>
          <w:b/>
          <w:bCs/>
          <w:i/>
          <w:iCs/>
          <w:lang w:val="en-CA" w:eastAsia="de-DE"/>
        </w:rPr>
      </w:pPr>
      <w:r w:rsidRPr="00C973E1">
        <w:rPr>
          <w:b/>
          <w:bCs/>
          <w:i/>
          <w:iCs/>
          <w:lang w:val="en-CA" w:eastAsia="de-DE"/>
        </w:rPr>
        <w:t>Teleconferences</w:t>
      </w:r>
    </w:p>
    <w:p w14:paraId="0C76B007" w14:textId="77777777" w:rsidR="00C973E1" w:rsidRPr="00C973E1" w:rsidRDefault="00C973E1" w:rsidP="00C973E1">
      <w:pPr>
        <w:rPr>
          <w:lang w:eastAsia="de-DE"/>
        </w:rPr>
      </w:pPr>
      <w:r w:rsidRPr="00C973E1">
        <w:rPr>
          <w:lang w:eastAsia="de-DE"/>
        </w:rPr>
        <w:t>The AHG conducted two joint teleconferences with AHG14 and EE1 during the interim period. The teleconferences were held on May 25</w:t>
      </w:r>
      <w:r w:rsidRPr="00C973E1">
        <w:rPr>
          <w:vertAlign w:val="superscript"/>
          <w:lang w:eastAsia="de-DE"/>
        </w:rPr>
        <w:t>th</w:t>
      </w:r>
      <w:r w:rsidRPr="00C973E1">
        <w:rPr>
          <w:lang w:eastAsia="de-DE"/>
        </w:rPr>
        <w:t xml:space="preserve"> and June 9</w:t>
      </w:r>
      <w:r w:rsidRPr="00C973E1">
        <w:rPr>
          <w:vertAlign w:val="superscript"/>
          <w:lang w:eastAsia="de-DE"/>
        </w:rPr>
        <w:t>th</w:t>
      </w:r>
      <w:r w:rsidRPr="00C973E1">
        <w:rPr>
          <w:lang w:eastAsia="de-DE"/>
        </w:rPr>
        <w:t>. In those teleconferences, the following topics were discussed:</w:t>
      </w:r>
    </w:p>
    <w:p w14:paraId="404BB411" w14:textId="77777777" w:rsidR="00C973E1" w:rsidRPr="00C973E1" w:rsidRDefault="00C973E1" w:rsidP="00C973E1">
      <w:pPr>
        <w:numPr>
          <w:ilvl w:val="0"/>
          <w:numId w:val="107"/>
        </w:numPr>
        <w:rPr>
          <w:lang w:eastAsia="de-DE"/>
        </w:rPr>
      </w:pPr>
      <w:r w:rsidRPr="00C973E1">
        <w:rPr>
          <w:lang w:eastAsia="de-DE"/>
        </w:rPr>
        <w:t>NNVC17.0 software integration status and anchor performance</w:t>
      </w:r>
    </w:p>
    <w:p w14:paraId="3347BA81" w14:textId="77777777" w:rsidR="00C973E1" w:rsidRPr="00C973E1" w:rsidRDefault="00C973E1" w:rsidP="00C973E1">
      <w:pPr>
        <w:numPr>
          <w:ilvl w:val="0"/>
          <w:numId w:val="107"/>
        </w:numPr>
        <w:rPr>
          <w:lang w:eastAsia="de-DE"/>
        </w:rPr>
      </w:pPr>
      <w:r w:rsidRPr="00C973E1">
        <w:rPr>
          <w:lang w:eastAsia="de-DE"/>
        </w:rPr>
        <w:t xml:space="preserve">EE1 tests status </w:t>
      </w:r>
    </w:p>
    <w:p w14:paraId="61CAC7E5" w14:textId="77777777" w:rsidR="00C973E1" w:rsidRPr="00C973E1" w:rsidRDefault="00C973E1" w:rsidP="00C973E1">
      <w:pPr>
        <w:numPr>
          <w:ilvl w:val="0"/>
          <w:numId w:val="107"/>
        </w:numPr>
        <w:rPr>
          <w:lang w:eastAsia="de-DE"/>
        </w:rPr>
      </w:pPr>
      <w:r w:rsidRPr="00C973E1">
        <w:rPr>
          <w:lang w:eastAsia="de-DE"/>
        </w:rPr>
        <w:t>Clarification on NNVC CTC document</w:t>
      </w:r>
    </w:p>
    <w:p w14:paraId="3B637EA6" w14:textId="77777777" w:rsidR="00C973E1" w:rsidRPr="00C973E1" w:rsidRDefault="00C973E1" w:rsidP="00C973E1">
      <w:pPr>
        <w:numPr>
          <w:ilvl w:val="0"/>
          <w:numId w:val="107"/>
        </w:numPr>
        <w:rPr>
          <w:lang w:eastAsia="de-DE"/>
        </w:rPr>
      </w:pPr>
      <w:r w:rsidRPr="00C973E1">
        <w:rPr>
          <w:lang w:eastAsia="de-DE"/>
        </w:rPr>
        <w:t>Bit exact reproducibility, JVET-AP0234</w:t>
      </w:r>
    </w:p>
    <w:p w14:paraId="72FE73B4" w14:textId="77777777" w:rsidR="00C973E1" w:rsidRPr="00C973E1" w:rsidRDefault="00C973E1" w:rsidP="00C973E1">
      <w:pPr>
        <w:numPr>
          <w:ilvl w:val="0"/>
          <w:numId w:val="107"/>
        </w:numPr>
        <w:rPr>
          <w:lang w:eastAsia="de-DE"/>
        </w:rPr>
      </w:pPr>
      <w:r w:rsidRPr="00C973E1">
        <w:rPr>
          <w:lang w:eastAsia="de-DE"/>
        </w:rPr>
        <w:t xml:space="preserve">NNVC17.1 software release </w:t>
      </w:r>
    </w:p>
    <w:p w14:paraId="26A9B295" w14:textId="77777777" w:rsidR="00C973E1" w:rsidRPr="00C973E1" w:rsidRDefault="00C973E1" w:rsidP="00C973E1">
      <w:pPr>
        <w:numPr>
          <w:ilvl w:val="0"/>
          <w:numId w:val="107"/>
        </w:numPr>
        <w:rPr>
          <w:lang w:eastAsia="de-DE"/>
        </w:rPr>
      </w:pPr>
      <w:r w:rsidRPr="00C973E1">
        <w:rPr>
          <w:lang w:eastAsia="de-DE"/>
        </w:rPr>
        <w:t>EE1 tests final design</w:t>
      </w:r>
    </w:p>
    <w:p w14:paraId="5734D113" w14:textId="77777777" w:rsidR="00C973E1" w:rsidRPr="00C973E1" w:rsidRDefault="00C973E1" w:rsidP="00C973E1">
      <w:pPr>
        <w:numPr>
          <w:ilvl w:val="0"/>
          <w:numId w:val="107"/>
        </w:numPr>
        <w:rPr>
          <w:lang w:eastAsia="de-DE"/>
        </w:rPr>
      </w:pPr>
      <w:r w:rsidRPr="00C973E1">
        <w:rPr>
          <w:lang w:eastAsia="de-DE"/>
        </w:rPr>
        <w:t xml:space="preserve">MPEG survey on AI hardware </w:t>
      </w:r>
    </w:p>
    <w:p w14:paraId="2045A2AA" w14:textId="77777777" w:rsidR="00C973E1" w:rsidRPr="00C973E1" w:rsidRDefault="00C973E1" w:rsidP="00C973E1">
      <w:pPr>
        <w:rPr>
          <w:lang w:eastAsia="de-DE"/>
        </w:rPr>
      </w:pPr>
      <w:r w:rsidRPr="00C973E1">
        <w:rPr>
          <w:lang w:eastAsia="de-DE"/>
        </w:rPr>
        <w:t>It was agreed that NNVC17.1 should be a basis for EE1 tests, SW branches for EE1 test have been created, deadline for EE1 SW freeze was June 16.</w:t>
      </w:r>
    </w:p>
    <w:p w14:paraId="2A7E28A7" w14:textId="77777777" w:rsidR="00C973E1" w:rsidRPr="00C973E1" w:rsidRDefault="00C973E1" w:rsidP="00C973E1">
      <w:pPr>
        <w:rPr>
          <w:b/>
          <w:lang w:eastAsia="de-DE"/>
        </w:rPr>
      </w:pPr>
      <w:r w:rsidRPr="00C973E1">
        <w:rPr>
          <w:lang w:eastAsia="de-DE"/>
        </w:rPr>
        <w:t xml:space="preserve">Details are summarized in the AHG11 &amp; AHG14 teleconference report </w:t>
      </w:r>
      <w:hyperlink r:id="rId391" w:history="1">
        <w:hyperlink r:id="rId392" w:history="1">
          <w:hyperlink r:id="rId393" w:history="1">
            <w:r w:rsidRPr="00C973E1">
              <w:rPr>
                <w:rStyle w:val="Hyperlink"/>
                <w:lang w:eastAsia="de-DE"/>
              </w:rPr>
              <w:t>JVET-AQ0042</w:t>
            </w:r>
          </w:hyperlink>
        </w:hyperlink>
      </w:hyperlink>
      <w:r w:rsidRPr="00C973E1">
        <w:rPr>
          <w:lang w:eastAsia="de-DE"/>
        </w:rPr>
        <w:t>.</w:t>
      </w:r>
    </w:p>
    <w:p w14:paraId="44EA60CA" w14:textId="77777777" w:rsidR="00C973E1" w:rsidRPr="00C973E1" w:rsidRDefault="00C973E1" w:rsidP="00A56821">
      <w:pPr>
        <w:rPr>
          <w:b/>
          <w:bCs/>
          <w:i/>
          <w:iCs/>
          <w:lang w:val="x-none" w:eastAsia="de-DE"/>
        </w:rPr>
      </w:pPr>
      <w:r w:rsidRPr="00C973E1">
        <w:rPr>
          <w:b/>
          <w:bCs/>
          <w:i/>
          <w:iCs/>
          <w:lang w:val="x-none" w:eastAsia="de-DE"/>
        </w:rPr>
        <w:t xml:space="preserve">Common Test </w:t>
      </w:r>
      <w:proofErr w:type="spellStart"/>
      <w:r w:rsidRPr="00C973E1">
        <w:rPr>
          <w:b/>
          <w:bCs/>
          <w:i/>
          <w:iCs/>
          <w:lang w:val="x-none" w:eastAsia="de-DE"/>
        </w:rPr>
        <w:t>Conditions</w:t>
      </w:r>
      <w:proofErr w:type="spellEnd"/>
    </w:p>
    <w:p w14:paraId="6E900237" w14:textId="77777777" w:rsidR="00C973E1" w:rsidRPr="00C973E1" w:rsidRDefault="00C973E1" w:rsidP="00C973E1">
      <w:pPr>
        <w:rPr>
          <w:lang w:val="en-CA" w:eastAsia="de-DE"/>
        </w:rPr>
      </w:pPr>
      <w:r w:rsidRPr="00C973E1">
        <w:rPr>
          <w:lang w:val="en-CA" w:eastAsia="de-DE"/>
        </w:rPr>
        <w:t>Anchor for the NN-based video coding activity was made available though the Git repository used for the AHG activity:</w:t>
      </w:r>
    </w:p>
    <w:p w14:paraId="25B1FA35" w14:textId="77777777" w:rsidR="00C973E1" w:rsidRPr="00C973E1" w:rsidRDefault="00C973E1" w:rsidP="00C973E1">
      <w:pPr>
        <w:rPr>
          <w:lang w:eastAsia="de-DE"/>
        </w:rPr>
      </w:pPr>
      <w:r w:rsidRPr="00C973E1">
        <w:rPr>
          <w:lang w:eastAsia="de-DE"/>
        </w:rPr>
        <w:t xml:space="preserve">https://vcgit.hhi.fraunhofer.de/jvet-ahg-nnvc/nnvc-ctc/-/blob/master/Anchor%20performance/NNVC_anchor_performance_NNVC-17-VTM_vs_NNVC-17.xlsm </w:t>
      </w:r>
    </w:p>
    <w:p w14:paraId="37D89168" w14:textId="77777777" w:rsidR="00C973E1" w:rsidRPr="00C973E1" w:rsidRDefault="00C973E1" w:rsidP="00C973E1">
      <w:pPr>
        <w:rPr>
          <w:lang w:val="en-CA" w:eastAsia="de-DE"/>
        </w:rPr>
      </w:pPr>
      <w:r w:rsidRPr="00C973E1">
        <w:rPr>
          <w:lang w:val="en-CA" w:eastAsia="de-DE"/>
        </w:rPr>
        <w:t xml:space="preserve"> Anchor performance data also distributed by AhG14 in JVET-AO0014 and announced during intermediate </w:t>
      </w:r>
      <w:proofErr w:type="spellStart"/>
      <w:r w:rsidRPr="00C973E1">
        <w:rPr>
          <w:lang w:val="en-CA" w:eastAsia="de-DE"/>
        </w:rPr>
        <w:t>AhG</w:t>
      </w:r>
      <w:proofErr w:type="spellEnd"/>
      <w:r w:rsidRPr="00C973E1">
        <w:rPr>
          <w:lang w:val="en-CA" w:eastAsia="de-DE"/>
        </w:rPr>
        <w:t xml:space="preserve"> meeting.</w:t>
      </w:r>
    </w:p>
    <w:p w14:paraId="0A4F0792" w14:textId="77777777" w:rsidR="00C973E1" w:rsidRPr="00C973E1" w:rsidRDefault="00C973E1" w:rsidP="00A56821">
      <w:pPr>
        <w:rPr>
          <w:b/>
          <w:bCs/>
          <w:i/>
          <w:iCs/>
          <w:lang w:val="en-CA" w:eastAsia="de-DE"/>
        </w:rPr>
      </w:pPr>
      <w:r w:rsidRPr="00C973E1">
        <w:rPr>
          <w:b/>
          <w:bCs/>
          <w:i/>
          <w:iCs/>
          <w:lang w:val="en-CA" w:eastAsia="de-DE"/>
        </w:rPr>
        <w:t>Training data and NNVC CTC</w:t>
      </w:r>
    </w:p>
    <w:p w14:paraId="14E215C7" w14:textId="77777777" w:rsidR="00C973E1" w:rsidRPr="00C973E1" w:rsidRDefault="00C973E1" w:rsidP="00C973E1">
      <w:pPr>
        <w:rPr>
          <w:lang w:val="en-CA" w:eastAsia="de-DE"/>
        </w:rPr>
      </w:pPr>
      <w:r w:rsidRPr="00C973E1">
        <w:rPr>
          <w:lang w:val="en-CA" w:eastAsia="de-DE"/>
        </w:rPr>
        <w:t>Revised at JVET 42</w:t>
      </w:r>
      <w:r w:rsidRPr="00C973E1">
        <w:rPr>
          <w:vertAlign w:val="superscript"/>
          <w:lang w:val="en-CA" w:eastAsia="de-DE"/>
        </w:rPr>
        <w:t>nd</w:t>
      </w:r>
      <w:r w:rsidRPr="00C973E1">
        <w:rPr>
          <w:lang w:val="en-CA" w:eastAsia="de-DE"/>
        </w:rPr>
        <w:t xml:space="preserve"> meeting list training sets has been made available as</w:t>
      </w:r>
    </w:p>
    <w:p w14:paraId="406A2D70" w14:textId="77777777" w:rsidR="00C973E1" w:rsidRPr="00C973E1" w:rsidRDefault="002F6A56" w:rsidP="00C973E1">
      <w:pPr>
        <w:rPr>
          <w:lang w:val="en-CA" w:eastAsia="de-DE"/>
        </w:rPr>
      </w:pPr>
      <w:hyperlink r:id="rId394" w:history="1">
        <w:r w:rsidR="00C973E1" w:rsidRPr="00C973E1">
          <w:rPr>
            <w:rStyle w:val="Hyperlink"/>
            <w:lang w:val="en-CA" w:eastAsia="de-DE"/>
          </w:rPr>
          <w:t>https://vcgit.hhi.fraunhofer.de/jvet-ahg-nnvc/nnvc-ctc/-/blob/master/NNVC_training_sets.xlsx?ref_type=heads</w:t>
        </w:r>
      </w:hyperlink>
    </w:p>
    <w:p w14:paraId="445DF9BA" w14:textId="77777777" w:rsidR="00C973E1" w:rsidRPr="00C973E1" w:rsidRDefault="00C973E1" w:rsidP="00C973E1">
      <w:pPr>
        <w:rPr>
          <w:lang w:eastAsia="de-DE"/>
        </w:rPr>
      </w:pPr>
      <w:r w:rsidRPr="00C973E1">
        <w:rPr>
          <w:lang w:val="en-CA" w:eastAsia="de-DE"/>
        </w:rPr>
        <w:t xml:space="preserve">NNVC common test conditions document has been up-dated accordingly and uploaded as </w:t>
      </w:r>
      <w:hyperlink r:id="rId395" w:history="1">
        <w:r w:rsidRPr="00C973E1">
          <w:rPr>
            <w:rStyle w:val="Hyperlink"/>
            <w:lang w:eastAsia="de-DE"/>
          </w:rPr>
          <w:t>JVET-AP2016</w:t>
        </w:r>
      </w:hyperlink>
      <w:r w:rsidRPr="00C973E1">
        <w:rPr>
          <w:lang w:eastAsia="de-DE"/>
        </w:rPr>
        <w:t xml:space="preserve"> on May 28.</w:t>
      </w:r>
    </w:p>
    <w:p w14:paraId="64423ED1" w14:textId="77777777" w:rsidR="00C973E1" w:rsidRPr="00C973E1" w:rsidRDefault="00C973E1" w:rsidP="00C973E1">
      <w:pPr>
        <w:rPr>
          <w:lang w:eastAsia="de-DE"/>
        </w:rPr>
      </w:pPr>
      <w:r w:rsidRPr="00C973E1">
        <w:rPr>
          <w:lang w:eastAsia="de-DE"/>
        </w:rPr>
        <w:t xml:space="preserve">JPEG AI data sets (training and validation) have been made available to JVET members at </w:t>
      </w:r>
      <w:hyperlink r:id="rId396" w:history="1">
        <w:r w:rsidRPr="00C973E1">
          <w:rPr>
            <w:rStyle w:val="Hyperlink"/>
            <w:lang w:eastAsia="de-DE"/>
          </w:rPr>
          <w:t>https://vqa.lfb.rwth-aachen.de/index.php/apps/files/files/1782294?dir=/jvet/ahg/trainingset/JVET-AP0228</w:t>
        </w:r>
      </w:hyperlink>
      <w:r w:rsidRPr="00C973E1">
        <w:rPr>
          <w:lang w:eastAsia="de-DE"/>
        </w:rPr>
        <w:t>.</w:t>
      </w:r>
    </w:p>
    <w:p w14:paraId="5C70C77E" w14:textId="77777777" w:rsidR="00C973E1" w:rsidRPr="00C973E1" w:rsidRDefault="00C973E1" w:rsidP="00A56821">
      <w:pPr>
        <w:rPr>
          <w:b/>
          <w:bCs/>
          <w:i/>
          <w:iCs/>
          <w:lang w:val="en-CA" w:eastAsia="de-DE"/>
        </w:rPr>
      </w:pPr>
      <w:r w:rsidRPr="00C973E1">
        <w:rPr>
          <w:b/>
          <w:bCs/>
          <w:i/>
          <w:iCs/>
          <w:lang w:val="en-CA" w:eastAsia="de-DE"/>
        </w:rPr>
        <w:t xml:space="preserve">Bit-exact reproducibility </w:t>
      </w:r>
    </w:p>
    <w:p w14:paraId="6DA2185E" w14:textId="77777777" w:rsidR="00C973E1" w:rsidRPr="00C973E1" w:rsidRDefault="00C973E1" w:rsidP="00C973E1">
      <w:pPr>
        <w:rPr>
          <w:lang w:val="en-CA" w:eastAsia="de-DE"/>
        </w:rPr>
      </w:pPr>
      <w:bookmarkStart w:id="419" w:name="_Hlk234257957"/>
      <w:r w:rsidRPr="00C973E1">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419"/>
    <w:p w14:paraId="7E8DC80E" w14:textId="77777777" w:rsidR="00C973E1" w:rsidRPr="00C973E1" w:rsidRDefault="00C973E1" w:rsidP="00A56821">
      <w:pPr>
        <w:rPr>
          <w:b/>
          <w:bCs/>
          <w:i/>
          <w:iCs/>
          <w:lang w:val="en-CA" w:eastAsia="de-DE"/>
        </w:rPr>
      </w:pPr>
      <w:r w:rsidRPr="00C973E1">
        <w:rPr>
          <w:b/>
          <w:bCs/>
          <w:i/>
          <w:iCs/>
          <w:lang w:val="en-CA" w:eastAsia="de-DE"/>
        </w:rPr>
        <w:lastRenderedPageBreak/>
        <w:t>EE Coordination</w:t>
      </w:r>
    </w:p>
    <w:p w14:paraId="2040AF4F" w14:textId="77777777" w:rsidR="00C973E1" w:rsidRPr="00C973E1" w:rsidRDefault="00C973E1" w:rsidP="00C973E1">
      <w:pPr>
        <w:rPr>
          <w:lang w:eastAsia="de-DE"/>
        </w:rPr>
      </w:pPr>
      <w:r w:rsidRPr="00C973E1">
        <w:rPr>
          <w:lang w:eastAsia="de-DE"/>
        </w:rPr>
        <w:t xml:space="preserve">The AHG finalized, conducted, and discussed the EE on NN based video coding. A summary report for the EE is available in </w:t>
      </w:r>
      <w:hyperlink r:id="rId397" w:history="1">
        <w:r w:rsidRPr="00C973E1">
          <w:rPr>
            <w:rStyle w:val="Hyperlink"/>
            <w:lang w:eastAsia="de-DE"/>
          </w:rPr>
          <w:t>JVET-AQ0023</w:t>
        </w:r>
      </w:hyperlink>
      <w:r w:rsidRPr="00C973E1">
        <w:rPr>
          <w:u w:val="single"/>
          <w:lang w:eastAsia="de-DE"/>
        </w:rPr>
        <w:t>.</w:t>
      </w:r>
    </w:p>
    <w:p w14:paraId="6C9224AA" w14:textId="77777777" w:rsidR="00C973E1" w:rsidRPr="00C973E1" w:rsidRDefault="00C973E1" w:rsidP="00C973E1">
      <w:pPr>
        <w:rPr>
          <w:lang w:eastAsia="de-DE"/>
        </w:rPr>
      </w:pPr>
      <w:r w:rsidRPr="00C973E1">
        <w:rPr>
          <w:lang w:eastAsia="de-D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C973E1" w:rsidRDefault="00C973E1" w:rsidP="00A56821">
      <w:pPr>
        <w:rPr>
          <w:b/>
          <w:bCs/>
          <w:i/>
          <w:iCs/>
          <w:lang w:val="en-CA" w:eastAsia="de-DE"/>
        </w:rPr>
      </w:pPr>
      <w:r w:rsidRPr="00C973E1">
        <w:rPr>
          <w:b/>
          <w:bCs/>
          <w:i/>
          <w:iCs/>
          <w:lang w:val="en-CA" w:eastAsia="de-DE"/>
        </w:rPr>
        <w:t>Performance Evaluation</w:t>
      </w:r>
    </w:p>
    <w:p w14:paraId="2D2C0B6C" w14:textId="77777777" w:rsidR="00C973E1" w:rsidRPr="00C973E1" w:rsidRDefault="00C973E1" w:rsidP="00C973E1">
      <w:pPr>
        <w:rPr>
          <w:lang w:val="en-CA" w:eastAsia="de-DE"/>
        </w:rPr>
      </w:pPr>
      <w:r w:rsidRPr="00C973E1">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w:t>
      </w:r>
      <w:proofErr w:type="spellStart"/>
      <w:r w:rsidRPr="00C973E1">
        <w:rPr>
          <w:lang w:val="en-CA" w:eastAsia="de-DE"/>
        </w:rPr>
        <w:t>InterDigital</w:t>
      </w:r>
      <w:proofErr w:type="spellEnd"/>
      <w:r w:rsidRPr="00C973E1">
        <w:rPr>
          <w:lang w:val="en-CA" w:eastAsia="de-DE"/>
        </w:rPr>
        <w:t xml:space="preserve">, except content adaptive tools results that are from Nokia. </w:t>
      </w:r>
    </w:p>
    <w:p w14:paraId="0DBF0980" w14:textId="77777777" w:rsidR="00C973E1" w:rsidRPr="00C973E1" w:rsidRDefault="00C973E1" w:rsidP="00C973E1">
      <w:pPr>
        <w:rPr>
          <w:lang w:val="en-CA" w:eastAsia="de-DE"/>
        </w:rPr>
      </w:pPr>
      <w:r w:rsidRPr="00C973E1">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C973E1" w:rsidRDefault="00C973E1" w:rsidP="00C973E1">
      <w:pPr>
        <w:rPr>
          <w:i/>
          <w:iCs/>
          <w:lang w:eastAsia="de-DE"/>
        </w:rPr>
      </w:pPr>
    </w:p>
    <w:p w14:paraId="3E2EC6B7" w14:textId="77777777" w:rsidR="00C973E1" w:rsidRPr="00C973E1" w:rsidRDefault="00C973E1" w:rsidP="00C973E1">
      <w:pPr>
        <w:rPr>
          <w:i/>
          <w:iCs/>
          <w:lang w:val="en-CA" w:eastAsia="de-DE"/>
        </w:rPr>
      </w:pPr>
      <w:r w:rsidRPr="00C973E1">
        <w:rPr>
          <w:i/>
          <w:iCs/>
          <w:lang w:eastAsia="de-DE"/>
        </w:rPr>
        <w:t xml:space="preserve">Table </w:t>
      </w:r>
      <w:r w:rsidRPr="00C973E1">
        <w:rPr>
          <w:i/>
          <w:iCs/>
          <w:lang w:eastAsia="de-DE"/>
        </w:rPr>
        <w:fldChar w:fldCharType="begin"/>
      </w:r>
      <w:r w:rsidRPr="00C973E1">
        <w:rPr>
          <w:i/>
          <w:iCs/>
          <w:lang w:eastAsia="de-DE"/>
        </w:rPr>
        <w:instrText xml:space="preserve"> SEQ Table \* ARABIC </w:instrText>
      </w:r>
      <w:r w:rsidRPr="00C973E1">
        <w:rPr>
          <w:i/>
          <w:iCs/>
          <w:lang w:eastAsia="de-DE"/>
        </w:rPr>
        <w:fldChar w:fldCharType="separate"/>
      </w:r>
      <w:r w:rsidRPr="00C973E1">
        <w:rPr>
          <w:i/>
          <w:iCs/>
          <w:lang w:eastAsia="de-DE"/>
        </w:rPr>
        <w:t>1</w:t>
      </w:r>
      <w:r w:rsidRPr="00C973E1">
        <w:rPr>
          <w:lang w:val="en-CA" w:eastAsia="de-DE"/>
        </w:rPr>
        <w:fldChar w:fldCharType="end"/>
      </w:r>
      <w:r w:rsidRPr="00C973E1">
        <w:rPr>
          <w:i/>
          <w:iCs/>
          <w:lang w:eastAsia="de-D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C973E1" w14:paraId="14C38982" w14:textId="77777777" w:rsidTr="008E517E">
        <w:trPr>
          <w:trHeight w:val="710"/>
        </w:trPr>
        <w:tc>
          <w:tcPr>
            <w:tcW w:w="1260" w:type="dxa"/>
            <w:vMerge w:val="restart"/>
            <w:vAlign w:val="center"/>
            <w:hideMark/>
          </w:tcPr>
          <w:p w14:paraId="238A2FD3" w14:textId="77777777" w:rsidR="00C973E1" w:rsidRPr="00C973E1" w:rsidRDefault="00C973E1" w:rsidP="00C973E1">
            <w:pPr>
              <w:rPr>
                <w:b/>
                <w:bCs/>
                <w:lang w:eastAsia="de-DE"/>
              </w:rPr>
            </w:pPr>
            <w:r w:rsidRPr="00C973E1">
              <w:rPr>
                <w:b/>
                <w:bCs/>
                <w:lang w:eastAsia="de-DE"/>
              </w:rPr>
              <w:t>Test vs NNVC (configured as VTM)</w:t>
            </w:r>
          </w:p>
        </w:tc>
        <w:tc>
          <w:tcPr>
            <w:tcW w:w="3600" w:type="dxa"/>
            <w:gridSpan w:val="5"/>
            <w:vAlign w:val="center"/>
            <w:hideMark/>
          </w:tcPr>
          <w:p w14:paraId="07598739" w14:textId="77777777" w:rsidR="00C973E1" w:rsidRPr="00C973E1" w:rsidRDefault="00C973E1" w:rsidP="00C973E1">
            <w:pPr>
              <w:rPr>
                <w:b/>
                <w:bCs/>
                <w:lang w:eastAsia="de-DE"/>
              </w:rPr>
            </w:pPr>
            <w:r w:rsidRPr="00C973E1">
              <w:rPr>
                <w:b/>
                <w:bCs/>
                <w:lang w:eastAsia="de-DE"/>
              </w:rPr>
              <w:t xml:space="preserve">Random Access </w:t>
            </w:r>
            <w:proofErr w:type="spellStart"/>
            <w:r w:rsidRPr="00C973E1">
              <w:rPr>
                <w:b/>
                <w:bCs/>
                <w:lang w:eastAsia="de-DE"/>
              </w:rPr>
              <w:t>cfg</w:t>
            </w:r>
            <w:proofErr w:type="spellEnd"/>
          </w:p>
        </w:tc>
        <w:tc>
          <w:tcPr>
            <w:tcW w:w="2430" w:type="dxa"/>
            <w:gridSpan w:val="4"/>
            <w:vAlign w:val="center"/>
            <w:hideMark/>
          </w:tcPr>
          <w:p w14:paraId="10A559D2" w14:textId="77777777" w:rsidR="00C973E1" w:rsidRPr="00C973E1" w:rsidRDefault="00C973E1" w:rsidP="00C973E1">
            <w:pPr>
              <w:rPr>
                <w:b/>
                <w:bCs/>
                <w:lang w:eastAsia="de-DE"/>
              </w:rPr>
            </w:pPr>
            <w:proofErr w:type="spellStart"/>
            <w:r w:rsidRPr="00C973E1">
              <w:rPr>
                <w:b/>
                <w:bCs/>
                <w:lang w:eastAsia="de-DE"/>
              </w:rPr>
              <w:t>kMAC</w:t>
            </w:r>
            <w:proofErr w:type="spellEnd"/>
            <w:r w:rsidRPr="00C973E1">
              <w:rPr>
                <w:b/>
                <w:bCs/>
                <w:lang w:eastAsia="de-DE"/>
              </w:rPr>
              <w:t>/</w:t>
            </w:r>
            <w:proofErr w:type="spellStart"/>
            <w:r w:rsidRPr="00C973E1">
              <w:rPr>
                <w:b/>
                <w:bCs/>
                <w:lang w:eastAsia="de-DE"/>
              </w:rPr>
              <w:t>pxl</w:t>
            </w:r>
            <w:proofErr w:type="spellEnd"/>
          </w:p>
        </w:tc>
        <w:tc>
          <w:tcPr>
            <w:tcW w:w="2340" w:type="dxa"/>
            <w:gridSpan w:val="4"/>
            <w:vAlign w:val="center"/>
            <w:hideMark/>
          </w:tcPr>
          <w:p w14:paraId="32738509" w14:textId="77777777" w:rsidR="00C973E1" w:rsidRPr="00C973E1" w:rsidRDefault="00C973E1" w:rsidP="00C973E1">
            <w:pPr>
              <w:rPr>
                <w:b/>
                <w:bCs/>
                <w:lang w:eastAsia="de-DE"/>
              </w:rPr>
            </w:pPr>
            <w:r w:rsidRPr="00C973E1">
              <w:rPr>
                <w:b/>
                <w:bCs/>
                <w:lang w:eastAsia="de-DE"/>
              </w:rPr>
              <w:t>Param (</w:t>
            </w:r>
            <w:proofErr w:type="spellStart"/>
            <w:r w:rsidRPr="00C973E1">
              <w:rPr>
                <w:b/>
                <w:bCs/>
                <w:lang w:eastAsia="de-DE"/>
              </w:rPr>
              <w:t>Mprm</w:t>
            </w:r>
            <w:proofErr w:type="spellEnd"/>
            <w:r w:rsidRPr="00C973E1">
              <w:rPr>
                <w:b/>
                <w:bCs/>
                <w:lang w:eastAsia="de-DE"/>
              </w:rPr>
              <w:t>)</w:t>
            </w:r>
          </w:p>
        </w:tc>
      </w:tr>
      <w:tr w:rsidR="00C973E1" w:rsidRPr="00C973E1" w14:paraId="1631D46F" w14:textId="77777777" w:rsidTr="008E517E">
        <w:trPr>
          <w:trHeight w:val="75"/>
        </w:trPr>
        <w:tc>
          <w:tcPr>
            <w:tcW w:w="1260" w:type="dxa"/>
            <w:vMerge/>
            <w:vAlign w:val="center"/>
            <w:hideMark/>
          </w:tcPr>
          <w:p w14:paraId="2C7EEE89" w14:textId="77777777" w:rsidR="00C973E1" w:rsidRPr="00C973E1" w:rsidRDefault="00C973E1" w:rsidP="00C973E1">
            <w:pPr>
              <w:rPr>
                <w:b/>
                <w:bCs/>
                <w:lang w:eastAsia="de-DE"/>
              </w:rPr>
            </w:pPr>
          </w:p>
        </w:tc>
        <w:tc>
          <w:tcPr>
            <w:tcW w:w="810" w:type="dxa"/>
            <w:vAlign w:val="center"/>
            <w:hideMark/>
          </w:tcPr>
          <w:p w14:paraId="1C91BAFD" w14:textId="77777777" w:rsidR="00C973E1" w:rsidRPr="00C973E1" w:rsidRDefault="00C973E1" w:rsidP="00C973E1">
            <w:pPr>
              <w:rPr>
                <w:b/>
                <w:bCs/>
                <w:lang w:eastAsia="de-DE"/>
              </w:rPr>
            </w:pPr>
            <w:r w:rsidRPr="00C973E1">
              <w:rPr>
                <w:b/>
                <w:bCs/>
                <w:lang w:eastAsia="de-DE"/>
              </w:rPr>
              <w:t>Y</w:t>
            </w:r>
          </w:p>
        </w:tc>
        <w:tc>
          <w:tcPr>
            <w:tcW w:w="810" w:type="dxa"/>
            <w:vAlign w:val="center"/>
            <w:hideMark/>
          </w:tcPr>
          <w:p w14:paraId="1DBF3EC0" w14:textId="77777777" w:rsidR="00C973E1" w:rsidRPr="00C973E1" w:rsidRDefault="00C973E1" w:rsidP="00C973E1">
            <w:pPr>
              <w:rPr>
                <w:lang w:eastAsia="de-DE"/>
              </w:rPr>
            </w:pPr>
            <w:r w:rsidRPr="00C973E1">
              <w:rPr>
                <w:lang w:eastAsia="de-DE"/>
              </w:rPr>
              <w:t>U</w:t>
            </w:r>
          </w:p>
        </w:tc>
        <w:tc>
          <w:tcPr>
            <w:tcW w:w="810" w:type="dxa"/>
            <w:vAlign w:val="center"/>
            <w:hideMark/>
          </w:tcPr>
          <w:p w14:paraId="4CD70020" w14:textId="77777777" w:rsidR="00C973E1" w:rsidRPr="00C973E1" w:rsidRDefault="00C973E1" w:rsidP="00C973E1">
            <w:pPr>
              <w:rPr>
                <w:lang w:eastAsia="de-DE"/>
              </w:rPr>
            </w:pPr>
            <w:r w:rsidRPr="00C973E1">
              <w:rPr>
                <w:lang w:eastAsia="de-DE"/>
              </w:rPr>
              <w:t>V</w:t>
            </w:r>
          </w:p>
        </w:tc>
        <w:tc>
          <w:tcPr>
            <w:tcW w:w="540" w:type="dxa"/>
            <w:vAlign w:val="center"/>
            <w:hideMark/>
          </w:tcPr>
          <w:p w14:paraId="6F2CA430" w14:textId="77777777" w:rsidR="00C973E1" w:rsidRPr="00C973E1" w:rsidRDefault="00C973E1" w:rsidP="00C973E1">
            <w:pPr>
              <w:rPr>
                <w:lang w:eastAsia="de-DE"/>
              </w:rPr>
            </w:pPr>
            <w:r w:rsidRPr="00C973E1">
              <w:rPr>
                <w:lang w:eastAsia="de-DE"/>
              </w:rPr>
              <w:t>Enc</w:t>
            </w:r>
          </w:p>
        </w:tc>
        <w:tc>
          <w:tcPr>
            <w:tcW w:w="630" w:type="dxa"/>
            <w:vAlign w:val="center"/>
            <w:hideMark/>
          </w:tcPr>
          <w:p w14:paraId="1EA3BA1A" w14:textId="77777777" w:rsidR="00C973E1" w:rsidRPr="00C973E1" w:rsidRDefault="00C973E1" w:rsidP="00C973E1">
            <w:pPr>
              <w:rPr>
                <w:lang w:eastAsia="de-DE"/>
              </w:rPr>
            </w:pPr>
            <w:r w:rsidRPr="00C973E1">
              <w:rPr>
                <w:lang w:eastAsia="de-DE"/>
              </w:rPr>
              <w:t>Dec</w:t>
            </w:r>
          </w:p>
        </w:tc>
        <w:tc>
          <w:tcPr>
            <w:tcW w:w="630" w:type="dxa"/>
            <w:vAlign w:val="center"/>
            <w:hideMark/>
          </w:tcPr>
          <w:p w14:paraId="0A274A3F"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2057FB5A" w14:textId="77777777" w:rsidR="00C973E1" w:rsidRPr="00C973E1" w:rsidRDefault="00C973E1" w:rsidP="00C973E1">
            <w:pPr>
              <w:rPr>
                <w:lang w:eastAsia="de-DE"/>
              </w:rPr>
            </w:pPr>
            <w:r w:rsidRPr="00C973E1">
              <w:rPr>
                <w:lang w:eastAsia="de-DE"/>
              </w:rPr>
              <w:t>Filter</w:t>
            </w:r>
          </w:p>
        </w:tc>
        <w:tc>
          <w:tcPr>
            <w:tcW w:w="630" w:type="dxa"/>
            <w:vAlign w:val="center"/>
            <w:hideMark/>
          </w:tcPr>
          <w:p w14:paraId="6A526277" w14:textId="77777777" w:rsidR="00C973E1" w:rsidRPr="00C973E1" w:rsidRDefault="00C973E1" w:rsidP="00C973E1">
            <w:pPr>
              <w:rPr>
                <w:lang w:eastAsia="de-DE"/>
              </w:rPr>
            </w:pPr>
            <w:r w:rsidRPr="00C973E1">
              <w:rPr>
                <w:lang w:eastAsia="de-DE"/>
              </w:rPr>
              <w:t>Intra</w:t>
            </w:r>
          </w:p>
        </w:tc>
        <w:tc>
          <w:tcPr>
            <w:tcW w:w="540" w:type="dxa"/>
            <w:vAlign w:val="center"/>
            <w:hideMark/>
          </w:tcPr>
          <w:p w14:paraId="759866F7" w14:textId="77777777" w:rsidR="00C973E1" w:rsidRPr="00C973E1" w:rsidRDefault="00C973E1" w:rsidP="00C973E1">
            <w:pPr>
              <w:rPr>
                <w:lang w:val="de-DE" w:eastAsia="de-DE"/>
              </w:rPr>
            </w:pPr>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E2E</w:t>
            </w:r>
          </w:p>
        </w:tc>
        <w:tc>
          <w:tcPr>
            <w:tcW w:w="630" w:type="dxa"/>
            <w:vAlign w:val="center"/>
            <w:hideMark/>
          </w:tcPr>
          <w:p w14:paraId="72B2F59B"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56854075" w14:textId="77777777" w:rsidR="00C973E1" w:rsidRPr="00C973E1" w:rsidRDefault="00C973E1" w:rsidP="00C973E1">
            <w:pPr>
              <w:rPr>
                <w:lang w:eastAsia="de-DE"/>
              </w:rPr>
            </w:pPr>
            <w:r w:rsidRPr="00C973E1">
              <w:rPr>
                <w:lang w:eastAsia="de-DE"/>
              </w:rPr>
              <w:t>Filter</w:t>
            </w:r>
          </w:p>
        </w:tc>
        <w:tc>
          <w:tcPr>
            <w:tcW w:w="540" w:type="dxa"/>
            <w:vAlign w:val="center"/>
            <w:hideMark/>
          </w:tcPr>
          <w:p w14:paraId="510699CD" w14:textId="77777777" w:rsidR="00C973E1" w:rsidRPr="00C973E1" w:rsidRDefault="00C973E1" w:rsidP="00C973E1">
            <w:pPr>
              <w:rPr>
                <w:lang w:eastAsia="de-DE"/>
              </w:rPr>
            </w:pPr>
            <w:r w:rsidRPr="00C973E1">
              <w:rPr>
                <w:lang w:eastAsia="de-DE"/>
              </w:rPr>
              <w:t>Intra</w:t>
            </w:r>
          </w:p>
        </w:tc>
        <w:tc>
          <w:tcPr>
            <w:tcW w:w="540" w:type="dxa"/>
            <w:vAlign w:val="center"/>
            <w:hideMark/>
          </w:tcPr>
          <w:p w14:paraId="05472A63" w14:textId="77777777" w:rsidR="00C973E1" w:rsidRPr="00C973E1" w:rsidRDefault="00C973E1" w:rsidP="00C973E1">
            <w:pPr>
              <w:rPr>
                <w:lang w:val="de-DE" w:eastAsia="de-DE"/>
              </w:rPr>
            </w:pPr>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E2E</w:t>
            </w:r>
          </w:p>
        </w:tc>
      </w:tr>
      <w:tr w:rsidR="00C973E1" w:rsidRPr="00C973E1" w14:paraId="3570587A" w14:textId="77777777" w:rsidTr="008E517E">
        <w:trPr>
          <w:trHeight w:val="334"/>
        </w:trPr>
        <w:tc>
          <w:tcPr>
            <w:tcW w:w="9630" w:type="dxa"/>
            <w:gridSpan w:val="14"/>
            <w:vAlign w:val="center"/>
          </w:tcPr>
          <w:p w14:paraId="10AF7035" w14:textId="77777777" w:rsidR="00C973E1" w:rsidRPr="00C973E1" w:rsidRDefault="00C973E1" w:rsidP="00C973E1">
            <w:pPr>
              <w:rPr>
                <w:lang w:eastAsia="de-DE"/>
              </w:rPr>
            </w:pPr>
            <w:r w:rsidRPr="00C973E1">
              <w:rPr>
                <w:lang w:eastAsia="de-DE"/>
              </w:rPr>
              <w:t>NN-Intra &amp; LOP filter (2 tools)</w:t>
            </w:r>
          </w:p>
        </w:tc>
      </w:tr>
      <w:tr w:rsidR="00C973E1" w:rsidRPr="00C973E1" w14:paraId="6F2F9A8B" w14:textId="77777777" w:rsidTr="008E517E">
        <w:trPr>
          <w:trHeight w:val="334"/>
        </w:trPr>
        <w:tc>
          <w:tcPr>
            <w:tcW w:w="1260" w:type="dxa"/>
            <w:vAlign w:val="center"/>
          </w:tcPr>
          <w:p w14:paraId="31FF1524" w14:textId="77777777" w:rsidR="00C973E1" w:rsidRPr="00C973E1" w:rsidRDefault="00C973E1" w:rsidP="00C973E1">
            <w:pPr>
              <w:rPr>
                <w:lang w:eastAsia="de-DE"/>
              </w:rPr>
            </w:pPr>
            <w:r w:rsidRPr="00C973E1">
              <w:rPr>
                <w:lang w:eastAsia="de-DE"/>
              </w:rPr>
              <w:t>NNVC-17.1 (LOP7)</w:t>
            </w:r>
          </w:p>
        </w:tc>
        <w:tc>
          <w:tcPr>
            <w:tcW w:w="810" w:type="dxa"/>
            <w:vAlign w:val="center"/>
          </w:tcPr>
          <w:p w14:paraId="21DAD13C" w14:textId="77777777" w:rsidR="00C973E1" w:rsidRPr="00C973E1" w:rsidRDefault="00C973E1" w:rsidP="00C973E1">
            <w:pPr>
              <w:rPr>
                <w:b/>
                <w:bCs/>
                <w:lang w:eastAsia="de-DE"/>
              </w:rPr>
            </w:pPr>
            <w:r w:rsidRPr="00C973E1">
              <w:rPr>
                <w:b/>
                <w:bCs/>
                <w:lang w:eastAsia="de-DE"/>
              </w:rPr>
              <w:t>-8.2%</w:t>
            </w:r>
          </w:p>
        </w:tc>
        <w:tc>
          <w:tcPr>
            <w:tcW w:w="810" w:type="dxa"/>
            <w:vAlign w:val="center"/>
          </w:tcPr>
          <w:p w14:paraId="6299A564" w14:textId="77777777" w:rsidR="00C973E1" w:rsidRPr="00C973E1" w:rsidRDefault="00C973E1" w:rsidP="00C973E1">
            <w:pPr>
              <w:rPr>
                <w:lang w:eastAsia="de-DE"/>
              </w:rPr>
            </w:pPr>
            <w:r w:rsidRPr="00C973E1">
              <w:rPr>
                <w:lang w:eastAsia="de-DE"/>
              </w:rPr>
              <w:t>-15.1%</w:t>
            </w:r>
          </w:p>
        </w:tc>
        <w:tc>
          <w:tcPr>
            <w:tcW w:w="810" w:type="dxa"/>
            <w:vAlign w:val="center"/>
          </w:tcPr>
          <w:p w14:paraId="3B6AC8D1" w14:textId="77777777" w:rsidR="00C973E1" w:rsidRPr="00C973E1" w:rsidRDefault="00C973E1" w:rsidP="00C973E1">
            <w:pPr>
              <w:rPr>
                <w:lang w:eastAsia="de-DE"/>
              </w:rPr>
            </w:pPr>
            <w:r w:rsidRPr="00C973E1">
              <w:rPr>
                <w:lang w:eastAsia="de-DE"/>
              </w:rPr>
              <w:t>-13.9%</w:t>
            </w:r>
          </w:p>
        </w:tc>
        <w:tc>
          <w:tcPr>
            <w:tcW w:w="540" w:type="dxa"/>
            <w:vAlign w:val="center"/>
          </w:tcPr>
          <w:p w14:paraId="0AA6CB74" w14:textId="77777777" w:rsidR="00C973E1" w:rsidRPr="00C973E1" w:rsidRDefault="00C973E1" w:rsidP="00C973E1">
            <w:pPr>
              <w:rPr>
                <w:lang w:eastAsia="de-DE"/>
              </w:rPr>
            </w:pPr>
            <w:r w:rsidRPr="00C973E1">
              <w:rPr>
                <w:lang w:eastAsia="de-DE"/>
              </w:rPr>
              <w:t>1.2</w:t>
            </w:r>
          </w:p>
        </w:tc>
        <w:tc>
          <w:tcPr>
            <w:tcW w:w="630" w:type="dxa"/>
            <w:vAlign w:val="center"/>
          </w:tcPr>
          <w:p w14:paraId="3BD7C63B" w14:textId="77777777" w:rsidR="00C973E1" w:rsidRPr="00C973E1" w:rsidRDefault="00C973E1" w:rsidP="00C973E1">
            <w:pPr>
              <w:rPr>
                <w:lang w:eastAsia="de-DE"/>
              </w:rPr>
            </w:pPr>
            <w:r w:rsidRPr="00C973E1">
              <w:rPr>
                <w:lang w:eastAsia="de-DE"/>
              </w:rPr>
              <w:t>20</w:t>
            </w:r>
          </w:p>
        </w:tc>
        <w:tc>
          <w:tcPr>
            <w:tcW w:w="630" w:type="dxa"/>
            <w:vAlign w:val="center"/>
          </w:tcPr>
          <w:p w14:paraId="5FDC9BE6" w14:textId="77777777" w:rsidR="00C973E1" w:rsidRPr="00C973E1" w:rsidRDefault="00C973E1" w:rsidP="00C973E1">
            <w:pPr>
              <w:rPr>
                <w:b/>
                <w:lang w:eastAsia="de-DE"/>
              </w:rPr>
            </w:pPr>
            <w:r w:rsidRPr="00C973E1">
              <w:rPr>
                <w:b/>
                <w:lang w:eastAsia="de-DE"/>
              </w:rPr>
              <w:t>21.3</w:t>
            </w:r>
          </w:p>
        </w:tc>
        <w:tc>
          <w:tcPr>
            <w:tcW w:w="630" w:type="dxa"/>
            <w:vAlign w:val="center"/>
          </w:tcPr>
          <w:p w14:paraId="2D55B7EC" w14:textId="77777777" w:rsidR="00C973E1" w:rsidRPr="00C973E1" w:rsidRDefault="00C973E1" w:rsidP="00C973E1">
            <w:pPr>
              <w:rPr>
                <w:bCs/>
                <w:lang w:eastAsia="de-DE"/>
              </w:rPr>
            </w:pPr>
            <w:r w:rsidRPr="00C973E1">
              <w:rPr>
                <w:bCs/>
                <w:lang w:eastAsia="de-DE"/>
              </w:rPr>
              <w:t>16.5</w:t>
            </w:r>
          </w:p>
        </w:tc>
        <w:tc>
          <w:tcPr>
            <w:tcW w:w="630" w:type="dxa"/>
            <w:vAlign w:val="center"/>
          </w:tcPr>
          <w:p w14:paraId="4C7DABC1" w14:textId="77777777" w:rsidR="00C973E1" w:rsidRPr="00C973E1" w:rsidRDefault="00C973E1" w:rsidP="00C973E1">
            <w:pPr>
              <w:rPr>
                <w:bCs/>
                <w:lang w:eastAsia="de-DE"/>
              </w:rPr>
            </w:pPr>
            <w:r w:rsidRPr="00C973E1">
              <w:rPr>
                <w:bCs/>
                <w:lang w:eastAsia="de-DE"/>
              </w:rPr>
              <w:t>4.8</w:t>
            </w:r>
          </w:p>
        </w:tc>
        <w:tc>
          <w:tcPr>
            <w:tcW w:w="540" w:type="dxa"/>
            <w:vAlign w:val="center"/>
          </w:tcPr>
          <w:p w14:paraId="0C32EED9" w14:textId="77777777" w:rsidR="00C973E1" w:rsidRPr="00C973E1" w:rsidRDefault="00C973E1" w:rsidP="00C973E1">
            <w:pPr>
              <w:rPr>
                <w:bCs/>
                <w:lang w:eastAsia="de-DE"/>
              </w:rPr>
            </w:pPr>
            <w:r w:rsidRPr="00C973E1">
              <w:rPr>
                <w:bCs/>
                <w:lang w:eastAsia="de-DE"/>
              </w:rPr>
              <w:t>0</w:t>
            </w:r>
          </w:p>
        </w:tc>
        <w:tc>
          <w:tcPr>
            <w:tcW w:w="630" w:type="dxa"/>
            <w:vAlign w:val="center"/>
          </w:tcPr>
          <w:p w14:paraId="1901A53F" w14:textId="77777777" w:rsidR="00C973E1" w:rsidRPr="00C973E1" w:rsidRDefault="00C973E1" w:rsidP="00C973E1">
            <w:pPr>
              <w:rPr>
                <w:b/>
                <w:lang w:eastAsia="de-DE"/>
              </w:rPr>
            </w:pPr>
            <w:r w:rsidRPr="00C973E1">
              <w:rPr>
                <w:b/>
                <w:lang w:eastAsia="de-DE"/>
              </w:rPr>
              <w:t>1.5</w:t>
            </w:r>
          </w:p>
        </w:tc>
        <w:tc>
          <w:tcPr>
            <w:tcW w:w="630" w:type="dxa"/>
            <w:vAlign w:val="center"/>
          </w:tcPr>
          <w:p w14:paraId="6F2D0E04" w14:textId="77777777" w:rsidR="00C973E1" w:rsidRPr="00C973E1" w:rsidRDefault="00C973E1" w:rsidP="00C973E1">
            <w:pPr>
              <w:rPr>
                <w:bCs/>
                <w:lang w:eastAsia="de-DE"/>
              </w:rPr>
            </w:pPr>
            <w:r w:rsidRPr="00C973E1">
              <w:rPr>
                <w:bCs/>
                <w:lang w:eastAsia="de-DE"/>
              </w:rPr>
              <w:t>0.24</w:t>
            </w:r>
          </w:p>
        </w:tc>
        <w:tc>
          <w:tcPr>
            <w:tcW w:w="540" w:type="dxa"/>
            <w:vAlign w:val="center"/>
          </w:tcPr>
          <w:p w14:paraId="2E7FAF22" w14:textId="77777777" w:rsidR="00C973E1" w:rsidRPr="00C973E1" w:rsidRDefault="00C973E1" w:rsidP="00C973E1">
            <w:pPr>
              <w:rPr>
                <w:bCs/>
                <w:lang w:eastAsia="de-DE"/>
              </w:rPr>
            </w:pPr>
            <w:r w:rsidRPr="00C973E1">
              <w:rPr>
                <w:bCs/>
                <w:lang w:eastAsia="de-DE"/>
              </w:rPr>
              <w:t>1.3</w:t>
            </w:r>
          </w:p>
        </w:tc>
        <w:tc>
          <w:tcPr>
            <w:tcW w:w="540" w:type="dxa"/>
            <w:vAlign w:val="center"/>
          </w:tcPr>
          <w:p w14:paraId="736E729B" w14:textId="77777777" w:rsidR="00C973E1" w:rsidRPr="00C973E1" w:rsidRDefault="00C973E1" w:rsidP="00C973E1">
            <w:pPr>
              <w:rPr>
                <w:bCs/>
                <w:lang w:eastAsia="de-DE"/>
              </w:rPr>
            </w:pPr>
            <w:r w:rsidRPr="00C973E1">
              <w:rPr>
                <w:bCs/>
                <w:lang w:eastAsia="de-DE"/>
              </w:rPr>
              <w:t>0</w:t>
            </w:r>
          </w:p>
        </w:tc>
      </w:tr>
      <w:tr w:rsidR="00C973E1" w:rsidRPr="00C973E1" w14:paraId="68120FCA" w14:textId="77777777" w:rsidTr="008E517E">
        <w:trPr>
          <w:trHeight w:val="334"/>
        </w:trPr>
        <w:tc>
          <w:tcPr>
            <w:tcW w:w="1260" w:type="dxa"/>
            <w:vAlign w:val="center"/>
          </w:tcPr>
          <w:p w14:paraId="1048B89D" w14:textId="77777777" w:rsidR="00C973E1" w:rsidRPr="00C973E1" w:rsidRDefault="00C973E1" w:rsidP="00C973E1">
            <w:pPr>
              <w:rPr>
                <w:lang w:eastAsia="de-DE"/>
              </w:rPr>
            </w:pPr>
            <w:r w:rsidRPr="00C973E1">
              <w:rPr>
                <w:lang w:eastAsia="de-DE"/>
              </w:rPr>
              <w:t>NNVC-16.0 (LOP7)</w:t>
            </w:r>
          </w:p>
        </w:tc>
        <w:tc>
          <w:tcPr>
            <w:tcW w:w="810" w:type="dxa"/>
            <w:vAlign w:val="center"/>
          </w:tcPr>
          <w:p w14:paraId="50DF2B16" w14:textId="77777777" w:rsidR="00C973E1" w:rsidRPr="00C973E1" w:rsidRDefault="00C973E1" w:rsidP="00C973E1">
            <w:pPr>
              <w:rPr>
                <w:b/>
                <w:bCs/>
                <w:lang w:eastAsia="de-DE"/>
              </w:rPr>
            </w:pPr>
            <w:r w:rsidRPr="00C973E1">
              <w:rPr>
                <w:b/>
                <w:bCs/>
                <w:lang w:eastAsia="de-DE"/>
              </w:rPr>
              <w:t>-8.2%</w:t>
            </w:r>
          </w:p>
        </w:tc>
        <w:tc>
          <w:tcPr>
            <w:tcW w:w="810" w:type="dxa"/>
            <w:vAlign w:val="center"/>
          </w:tcPr>
          <w:p w14:paraId="1C84D2D8" w14:textId="77777777" w:rsidR="00C973E1" w:rsidRPr="00C973E1" w:rsidRDefault="00C973E1" w:rsidP="00C973E1">
            <w:pPr>
              <w:rPr>
                <w:lang w:eastAsia="de-DE"/>
              </w:rPr>
            </w:pPr>
            <w:r w:rsidRPr="00C973E1">
              <w:rPr>
                <w:lang w:eastAsia="de-DE"/>
              </w:rPr>
              <w:t>-15.1%</w:t>
            </w:r>
          </w:p>
        </w:tc>
        <w:tc>
          <w:tcPr>
            <w:tcW w:w="810" w:type="dxa"/>
            <w:vAlign w:val="center"/>
          </w:tcPr>
          <w:p w14:paraId="2E9978DE" w14:textId="77777777" w:rsidR="00C973E1" w:rsidRPr="00C973E1" w:rsidRDefault="00C973E1" w:rsidP="00C973E1">
            <w:pPr>
              <w:rPr>
                <w:lang w:eastAsia="de-DE"/>
              </w:rPr>
            </w:pPr>
            <w:r w:rsidRPr="00C973E1">
              <w:rPr>
                <w:lang w:eastAsia="de-DE"/>
              </w:rPr>
              <w:t>-13.9%</w:t>
            </w:r>
          </w:p>
        </w:tc>
        <w:tc>
          <w:tcPr>
            <w:tcW w:w="540" w:type="dxa"/>
            <w:vAlign w:val="center"/>
          </w:tcPr>
          <w:p w14:paraId="50BEB2AA" w14:textId="77777777" w:rsidR="00C973E1" w:rsidRPr="00C973E1" w:rsidRDefault="00C973E1" w:rsidP="00C973E1">
            <w:pPr>
              <w:rPr>
                <w:lang w:eastAsia="de-DE"/>
              </w:rPr>
            </w:pPr>
            <w:r w:rsidRPr="00C973E1">
              <w:rPr>
                <w:lang w:eastAsia="de-DE"/>
              </w:rPr>
              <w:t>1.2</w:t>
            </w:r>
          </w:p>
        </w:tc>
        <w:tc>
          <w:tcPr>
            <w:tcW w:w="630" w:type="dxa"/>
            <w:vAlign w:val="center"/>
          </w:tcPr>
          <w:p w14:paraId="3ED911AE" w14:textId="77777777" w:rsidR="00C973E1" w:rsidRPr="00C973E1" w:rsidRDefault="00C973E1" w:rsidP="00C973E1">
            <w:pPr>
              <w:rPr>
                <w:lang w:eastAsia="de-DE"/>
              </w:rPr>
            </w:pPr>
            <w:r w:rsidRPr="00C973E1">
              <w:rPr>
                <w:lang w:eastAsia="de-DE"/>
              </w:rPr>
              <w:t>23</w:t>
            </w:r>
          </w:p>
        </w:tc>
        <w:tc>
          <w:tcPr>
            <w:tcW w:w="630" w:type="dxa"/>
            <w:vAlign w:val="center"/>
          </w:tcPr>
          <w:p w14:paraId="28880599" w14:textId="77777777" w:rsidR="00C973E1" w:rsidRPr="00C973E1" w:rsidRDefault="00C973E1" w:rsidP="00C973E1">
            <w:pPr>
              <w:rPr>
                <w:b/>
                <w:lang w:eastAsia="de-DE"/>
              </w:rPr>
            </w:pPr>
            <w:r w:rsidRPr="00C973E1">
              <w:rPr>
                <w:b/>
                <w:lang w:eastAsia="de-DE"/>
              </w:rPr>
              <w:t>21.3</w:t>
            </w:r>
          </w:p>
        </w:tc>
        <w:tc>
          <w:tcPr>
            <w:tcW w:w="630" w:type="dxa"/>
            <w:vAlign w:val="center"/>
          </w:tcPr>
          <w:p w14:paraId="054B79B4" w14:textId="77777777" w:rsidR="00C973E1" w:rsidRPr="00C973E1" w:rsidRDefault="00C973E1" w:rsidP="00C973E1">
            <w:pPr>
              <w:rPr>
                <w:bCs/>
                <w:lang w:eastAsia="de-DE"/>
              </w:rPr>
            </w:pPr>
            <w:r w:rsidRPr="00C973E1">
              <w:rPr>
                <w:bCs/>
                <w:lang w:eastAsia="de-DE"/>
              </w:rPr>
              <w:t>16.5</w:t>
            </w:r>
          </w:p>
        </w:tc>
        <w:tc>
          <w:tcPr>
            <w:tcW w:w="630" w:type="dxa"/>
            <w:vAlign w:val="center"/>
          </w:tcPr>
          <w:p w14:paraId="3B88ADEE" w14:textId="77777777" w:rsidR="00C973E1" w:rsidRPr="00C973E1" w:rsidRDefault="00C973E1" w:rsidP="00C973E1">
            <w:pPr>
              <w:rPr>
                <w:bCs/>
                <w:lang w:eastAsia="de-DE"/>
              </w:rPr>
            </w:pPr>
            <w:r w:rsidRPr="00C973E1">
              <w:rPr>
                <w:bCs/>
                <w:lang w:eastAsia="de-DE"/>
              </w:rPr>
              <w:t>4.8</w:t>
            </w:r>
          </w:p>
        </w:tc>
        <w:tc>
          <w:tcPr>
            <w:tcW w:w="540" w:type="dxa"/>
            <w:vAlign w:val="center"/>
          </w:tcPr>
          <w:p w14:paraId="05855E81" w14:textId="77777777" w:rsidR="00C973E1" w:rsidRPr="00C973E1" w:rsidRDefault="00C973E1" w:rsidP="00C973E1">
            <w:pPr>
              <w:rPr>
                <w:bCs/>
                <w:lang w:eastAsia="de-DE"/>
              </w:rPr>
            </w:pPr>
            <w:r w:rsidRPr="00C973E1">
              <w:rPr>
                <w:bCs/>
                <w:lang w:eastAsia="de-DE"/>
              </w:rPr>
              <w:t>0</w:t>
            </w:r>
          </w:p>
        </w:tc>
        <w:tc>
          <w:tcPr>
            <w:tcW w:w="630" w:type="dxa"/>
            <w:vAlign w:val="center"/>
          </w:tcPr>
          <w:p w14:paraId="68872293" w14:textId="77777777" w:rsidR="00C973E1" w:rsidRPr="00C973E1" w:rsidRDefault="00C973E1" w:rsidP="00C973E1">
            <w:pPr>
              <w:rPr>
                <w:b/>
                <w:lang w:eastAsia="de-DE"/>
              </w:rPr>
            </w:pPr>
            <w:r w:rsidRPr="00C973E1">
              <w:rPr>
                <w:b/>
                <w:lang w:eastAsia="de-DE"/>
              </w:rPr>
              <w:t>1.5</w:t>
            </w:r>
          </w:p>
        </w:tc>
        <w:tc>
          <w:tcPr>
            <w:tcW w:w="630" w:type="dxa"/>
            <w:vAlign w:val="center"/>
          </w:tcPr>
          <w:p w14:paraId="23464595" w14:textId="77777777" w:rsidR="00C973E1" w:rsidRPr="00C973E1" w:rsidRDefault="00C973E1" w:rsidP="00C973E1">
            <w:pPr>
              <w:rPr>
                <w:bCs/>
                <w:lang w:eastAsia="de-DE"/>
              </w:rPr>
            </w:pPr>
            <w:r w:rsidRPr="00C973E1">
              <w:rPr>
                <w:bCs/>
                <w:lang w:eastAsia="de-DE"/>
              </w:rPr>
              <w:t>0.24</w:t>
            </w:r>
          </w:p>
        </w:tc>
        <w:tc>
          <w:tcPr>
            <w:tcW w:w="540" w:type="dxa"/>
            <w:vAlign w:val="center"/>
          </w:tcPr>
          <w:p w14:paraId="59E83959" w14:textId="77777777" w:rsidR="00C973E1" w:rsidRPr="00C973E1" w:rsidRDefault="00C973E1" w:rsidP="00C973E1">
            <w:pPr>
              <w:rPr>
                <w:bCs/>
                <w:lang w:eastAsia="de-DE"/>
              </w:rPr>
            </w:pPr>
            <w:r w:rsidRPr="00C973E1">
              <w:rPr>
                <w:bCs/>
                <w:lang w:eastAsia="de-DE"/>
              </w:rPr>
              <w:t>1.3</w:t>
            </w:r>
          </w:p>
        </w:tc>
        <w:tc>
          <w:tcPr>
            <w:tcW w:w="540" w:type="dxa"/>
            <w:vAlign w:val="center"/>
          </w:tcPr>
          <w:p w14:paraId="3CECEB77" w14:textId="77777777" w:rsidR="00C973E1" w:rsidRPr="00C973E1" w:rsidRDefault="00C973E1" w:rsidP="00C973E1">
            <w:pPr>
              <w:rPr>
                <w:bCs/>
                <w:lang w:eastAsia="de-DE"/>
              </w:rPr>
            </w:pPr>
            <w:r w:rsidRPr="00C973E1">
              <w:rPr>
                <w:bCs/>
                <w:lang w:eastAsia="de-DE"/>
              </w:rPr>
              <w:t>0</w:t>
            </w:r>
          </w:p>
        </w:tc>
      </w:tr>
      <w:tr w:rsidR="00C973E1" w:rsidRPr="00C973E1" w14:paraId="570B35E9" w14:textId="77777777" w:rsidTr="008E517E">
        <w:trPr>
          <w:trHeight w:val="334"/>
        </w:trPr>
        <w:tc>
          <w:tcPr>
            <w:tcW w:w="1260" w:type="dxa"/>
            <w:vAlign w:val="center"/>
          </w:tcPr>
          <w:p w14:paraId="17F4B73D" w14:textId="77777777" w:rsidR="00C973E1" w:rsidRPr="00C973E1" w:rsidRDefault="00C973E1" w:rsidP="00C973E1">
            <w:pPr>
              <w:rPr>
                <w:lang w:eastAsia="de-DE"/>
              </w:rPr>
            </w:pPr>
            <w:r w:rsidRPr="00C973E1">
              <w:rPr>
                <w:lang w:eastAsia="de-DE"/>
              </w:rPr>
              <w:t>NNVC-15.0 (LOP6)</w:t>
            </w:r>
          </w:p>
        </w:tc>
        <w:tc>
          <w:tcPr>
            <w:tcW w:w="810" w:type="dxa"/>
            <w:vAlign w:val="center"/>
          </w:tcPr>
          <w:p w14:paraId="2226667E" w14:textId="77777777" w:rsidR="00C973E1" w:rsidRPr="00C973E1" w:rsidRDefault="00C973E1" w:rsidP="00C973E1">
            <w:pPr>
              <w:rPr>
                <w:b/>
                <w:bCs/>
                <w:lang w:eastAsia="de-DE"/>
              </w:rPr>
            </w:pPr>
            <w:r w:rsidRPr="00C973E1">
              <w:rPr>
                <w:b/>
                <w:bCs/>
                <w:lang w:eastAsia="de-DE"/>
              </w:rPr>
              <w:t>-8.0%</w:t>
            </w:r>
          </w:p>
        </w:tc>
        <w:tc>
          <w:tcPr>
            <w:tcW w:w="810" w:type="dxa"/>
            <w:vAlign w:val="center"/>
          </w:tcPr>
          <w:p w14:paraId="3636C69E" w14:textId="77777777" w:rsidR="00C973E1" w:rsidRPr="00C973E1" w:rsidRDefault="00C973E1" w:rsidP="00C973E1">
            <w:pPr>
              <w:rPr>
                <w:lang w:eastAsia="de-DE"/>
              </w:rPr>
            </w:pPr>
            <w:r w:rsidRPr="00C973E1">
              <w:rPr>
                <w:lang w:eastAsia="de-DE"/>
              </w:rPr>
              <w:t>-14.9%</w:t>
            </w:r>
          </w:p>
        </w:tc>
        <w:tc>
          <w:tcPr>
            <w:tcW w:w="810" w:type="dxa"/>
            <w:vAlign w:val="center"/>
          </w:tcPr>
          <w:p w14:paraId="6E6E62E1" w14:textId="77777777" w:rsidR="00C973E1" w:rsidRPr="00C973E1" w:rsidRDefault="00C973E1" w:rsidP="00C973E1">
            <w:pPr>
              <w:rPr>
                <w:lang w:eastAsia="de-DE"/>
              </w:rPr>
            </w:pPr>
            <w:r w:rsidRPr="00C973E1">
              <w:rPr>
                <w:lang w:eastAsia="de-DE"/>
              </w:rPr>
              <w:t>-13.5%</w:t>
            </w:r>
          </w:p>
        </w:tc>
        <w:tc>
          <w:tcPr>
            <w:tcW w:w="540" w:type="dxa"/>
            <w:vAlign w:val="center"/>
          </w:tcPr>
          <w:p w14:paraId="1BD43685" w14:textId="77777777" w:rsidR="00C973E1" w:rsidRPr="00C973E1" w:rsidRDefault="00C973E1" w:rsidP="00C973E1">
            <w:pPr>
              <w:rPr>
                <w:lang w:eastAsia="de-DE"/>
              </w:rPr>
            </w:pPr>
            <w:r w:rsidRPr="00C973E1">
              <w:rPr>
                <w:lang w:eastAsia="de-DE"/>
              </w:rPr>
              <w:t>1.2</w:t>
            </w:r>
          </w:p>
        </w:tc>
        <w:tc>
          <w:tcPr>
            <w:tcW w:w="630" w:type="dxa"/>
            <w:vAlign w:val="center"/>
          </w:tcPr>
          <w:p w14:paraId="373C4BA2" w14:textId="77777777" w:rsidR="00C973E1" w:rsidRPr="00C973E1" w:rsidRDefault="00C973E1" w:rsidP="00C973E1">
            <w:pPr>
              <w:rPr>
                <w:lang w:eastAsia="de-DE"/>
              </w:rPr>
            </w:pPr>
            <w:r w:rsidRPr="00C973E1">
              <w:rPr>
                <w:lang w:eastAsia="de-DE"/>
              </w:rPr>
              <w:t>39</w:t>
            </w:r>
          </w:p>
        </w:tc>
        <w:tc>
          <w:tcPr>
            <w:tcW w:w="630" w:type="dxa"/>
            <w:vAlign w:val="center"/>
          </w:tcPr>
          <w:p w14:paraId="1F2E4BFD" w14:textId="77777777" w:rsidR="00C973E1" w:rsidRPr="00C973E1" w:rsidRDefault="00C973E1" w:rsidP="00C973E1">
            <w:pPr>
              <w:rPr>
                <w:b/>
                <w:lang w:eastAsia="de-DE"/>
              </w:rPr>
            </w:pPr>
            <w:r w:rsidRPr="00C973E1">
              <w:rPr>
                <w:b/>
                <w:lang w:eastAsia="de-DE"/>
              </w:rPr>
              <w:t>21.4</w:t>
            </w:r>
          </w:p>
        </w:tc>
        <w:tc>
          <w:tcPr>
            <w:tcW w:w="630" w:type="dxa"/>
            <w:vAlign w:val="center"/>
          </w:tcPr>
          <w:p w14:paraId="4E25DCFC" w14:textId="77777777" w:rsidR="00C973E1" w:rsidRPr="00C973E1" w:rsidRDefault="00C973E1" w:rsidP="00C973E1">
            <w:pPr>
              <w:rPr>
                <w:bCs/>
                <w:lang w:eastAsia="de-DE"/>
              </w:rPr>
            </w:pPr>
            <w:r w:rsidRPr="00C973E1">
              <w:rPr>
                <w:bCs/>
                <w:lang w:eastAsia="de-DE"/>
              </w:rPr>
              <w:t>16.6</w:t>
            </w:r>
          </w:p>
        </w:tc>
        <w:tc>
          <w:tcPr>
            <w:tcW w:w="630" w:type="dxa"/>
            <w:vAlign w:val="center"/>
          </w:tcPr>
          <w:p w14:paraId="1D9B929B" w14:textId="77777777" w:rsidR="00C973E1" w:rsidRPr="00C973E1" w:rsidRDefault="00C973E1" w:rsidP="00C973E1">
            <w:pPr>
              <w:rPr>
                <w:bCs/>
                <w:lang w:eastAsia="de-DE"/>
              </w:rPr>
            </w:pPr>
            <w:r w:rsidRPr="00C973E1">
              <w:rPr>
                <w:bCs/>
                <w:lang w:eastAsia="de-DE"/>
              </w:rPr>
              <w:t>4.8</w:t>
            </w:r>
          </w:p>
        </w:tc>
        <w:tc>
          <w:tcPr>
            <w:tcW w:w="540" w:type="dxa"/>
            <w:vAlign w:val="center"/>
          </w:tcPr>
          <w:p w14:paraId="7453FCBA" w14:textId="77777777" w:rsidR="00C973E1" w:rsidRPr="00C973E1" w:rsidRDefault="00C973E1" w:rsidP="00C973E1">
            <w:pPr>
              <w:rPr>
                <w:bCs/>
                <w:lang w:eastAsia="de-DE"/>
              </w:rPr>
            </w:pPr>
            <w:r w:rsidRPr="00C973E1">
              <w:rPr>
                <w:bCs/>
                <w:lang w:eastAsia="de-DE"/>
              </w:rPr>
              <w:t>0</w:t>
            </w:r>
          </w:p>
        </w:tc>
        <w:tc>
          <w:tcPr>
            <w:tcW w:w="630" w:type="dxa"/>
            <w:vAlign w:val="center"/>
          </w:tcPr>
          <w:p w14:paraId="55136328" w14:textId="77777777" w:rsidR="00C973E1" w:rsidRPr="00C973E1" w:rsidRDefault="00C973E1" w:rsidP="00C973E1">
            <w:pPr>
              <w:rPr>
                <w:b/>
                <w:lang w:eastAsia="de-DE"/>
              </w:rPr>
            </w:pPr>
            <w:r w:rsidRPr="00C973E1">
              <w:rPr>
                <w:b/>
                <w:lang w:eastAsia="de-DE"/>
              </w:rPr>
              <w:t>1.5</w:t>
            </w:r>
          </w:p>
        </w:tc>
        <w:tc>
          <w:tcPr>
            <w:tcW w:w="630" w:type="dxa"/>
            <w:vAlign w:val="center"/>
          </w:tcPr>
          <w:p w14:paraId="63CFCB79" w14:textId="77777777" w:rsidR="00C973E1" w:rsidRPr="00C973E1" w:rsidRDefault="00C973E1" w:rsidP="00C973E1">
            <w:pPr>
              <w:rPr>
                <w:bCs/>
                <w:lang w:eastAsia="de-DE"/>
              </w:rPr>
            </w:pPr>
            <w:r w:rsidRPr="00C973E1">
              <w:rPr>
                <w:bCs/>
                <w:lang w:eastAsia="de-DE"/>
              </w:rPr>
              <w:t>0.25</w:t>
            </w:r>
          </w:p>
        </w:tc>
        <w:tc>
          <w:tcPr>
            <w:tcW w:w="540" w:type="dxa"/>
            <w:vAlign w:val="center"/>
          </w:tcPr>
          <w:p w14:paraId="35BDC7E9" w14:textId="77777777" w:rsidR="00C973E1" w:rsidRPr="00C973E1" w:rsidRDefault="00C973E1" w:rsidP="00C973E1">
            <w:pPr>
              <w:rPr>
                <w:bCs/>
                <w:lang w:eastAsia="de-DE"/>
              </w:rPr>
            </w:pPr>
            <w:r w:rsidRPr="00C973E1">
              <w:rPr>
                <w:bCs/>
                <w:lang w:eastAsia="de-DE"/>
              </w:rPr>
              <w:t>1.3</w:t>
            </w:r>
          </w:p>
        </w:tc>
        <w:tc>
          <w:tcPr>
            <w:tcW w:w="540" w:type="dxa"/>
            <w:vAlign w:val="center"/>
          </w:tcPr>
          <w:p w14:paraId="4CAAFF26" w14:textId="77777777" w:rsidR="00C973E1" w:rsidRPr="00C973E1" w:rsidRDefault="00C973E1" w:rsidP="00C973E1">
            <w:pPr>
              <w:rPr>
                <w:bCs/>
                <w:lang w:eastAsia="de-DE"/>
              </w:rPr>
            </w:pPr>
            <w:r w:rsidRPr="00C973E1">
              <w:rPr>
                <w:bCs/>
                <w:lang w:eastAsia="de-DE"/>
              </w:rPr>
              <w:t>0</w:t>
            </w:r>
          </w:p>
        </w:tc>
      </w:tr>
      <w:tr w:rsidR="00C973E1" w:rsidRPr="00C973E1" w14:paraId="3B805118" w14:textId="77777777" w:rsidTr="008E517E">
        <w:trPr>
          <w:trHeight w:val="260"/>
        </w:trPr>
        <w:tc>
          <w:tcPr>
            <w:tcW w:w="1260" w:type="dxa"/>
            <w:vAlign w:val="center"/>
          </w:tcPr>
          <w:p w14:paraId="64201511" w14:textId="77777777" w:rsidR="00C973E1" w:rsidRPr="00C973E1" w:rsidRDefault="00C973E1" w:rsidP="00C973E1">
            <w:pPr>
              <w:rPr>
                <w:lang w:eastAsia="de-DE"/>
              </w:rPr>
            </w:pPr>
            <w:r w:rsidRPr="00C973E1">
              <w:rPr>
                <w:lang w:eastAsia="de-DE"/>
              </w:rPr>
              <w:t>NNVC-14.0 (LOP6)</w:t>
            </w:r>
          </w:p>
        </w:tc>
        <w:tc>
          <w:tcPr>
            <w:tcW w:w="810" w:type="dxa"/>
            <w:vAlign w:val="center"/>
          </w:tcPr>
          <w:p w14:paraId="3DD51CD2" w14:textId="77777777" w:rsidR="00C973E1" w:rsidRPr="00C973E1" w:rsidRDefault="00C973E1" w:rsidP="00C973E1">
            <w:pPr>
              <w:rPr>
                <w:b/>
                <w:bCs/>
                <w:lang w:eastAsia="de-DE"/>
              </w:rPr>
            </w:pPr>
            <w:r w:rsidRPr="00C973E1">
              <w:rPr>
                <w:b/>
                <w:bCs/>
                <w:lang w:eastAsia="de-DE"/>
              </w:rPr>
              <w:t>-8.0%</w:t>
            </w:r>
          </w:p>
        </w:tc>
        <w:tc>
          <w:tcPr>
            <w:tcW w:w="810" w:type="dxa"/>
            <w:vAlign w:val="center"/>
          </w:tcPr>
          <w:p w14:paraId="33BF707E" w14:textId="77777777" w:rsidR="00C973E1" w:rsidRPr="00C973E1" w:rsidRDefault="00C973E1" w:rsidP="00C973E1">
            <w:pPr>
              <w:rPr>
                <w:lang w:eastAsia="de-DE"/>
              </w:rPr>
            </w:pPr>
            <w:r w:rsidRPr="00C973E1">
              <w:rPr>
                <w:lang w:eastAsia="de-DE"/>
              </w:rPr>
              <w:t>-14.9%</w:t>
            </w:r>
          </w:p>
        </w:tc>
        <w:tc>
          <w:tcPr>
            <w:tcW w:w="810" w:type="dxa"/>
            <w:vAlign w:val="center"/>
          </w:tcPr>
          <w:p w14:paraId="524B6132" w14:textId="77777777" w:rsidR="00C973E1" w:rsidRPr="00C973E1" w:rsidRDefault="00C973E1" w:rsidP="00C973E1">
            <w:pPr>
              <w:rPr>
                <w:lang w:eastAsia="de-DE"/>
              </w:rPr>
            </w:pPr>
            <w:r w:rsidRPr="00C973E1">
              <w:rPr>
                <w:lang w:eastAsia="de-DE"/>
              </w:rPr>
              <w:t>-13.5%</w:t>
            </w:r>
          </w:p>
        </w:tc>
        <w:tc>
          <w:tcPr>
            <w:tcW w:w="540" w:type="dxa"/>
            <w:vAlign w:val="center"/>
          </w:tcPr>
          <w:p w14:paraId="30DCA9AF" w14:textId="77777777" w:rsidR="00C973E1" w:rsidRPr="00C973E1" w:rsidRDefault="00C973E1" w:rsidP="00C973E1">
            <w:pPr>
              <w:rPr>
                <w:lang w:eastAsia="de-DE"/>
              </w:rPr>
            </w:pPr>
            <w:r w:rsidRPr="00C973E1">
              <w:rPr>
                <w:lang w:eastAsia="de-DE"/>
              </w:rPr>
              <w:t>1.2</w:t>
            </w:r>
          </w:p>
        </w:tc>
        <w:tc>
          <w:tcPr>
            <w:tcW w:w="630" w:type="dxa"/>
            <w:vAlign w:val="center"/>
          </w:tcPr>
          <w:p w14:paraId="1C667558" w14:textId="77777777" w:rsidR="00C973E1" w:rsidRPr="00C973E1" w:rsidRDefault="00C973E1" w:rsidP="00C973E1">
            <w:pPr>
              <w:rPr>
                <w:lang w:eastAsia="de-DE"/>
              </w:rPr>
            </w:pPr>
            <w:r w:rsidRPr="00C973E1">
              <w:rPr>
                <w:lang w:eastAsia="de-DE"/>
              </w:rPr>
              <w:t>27</w:t>
            </w:r>
          </w:p>
        </w:tc>
        <w:tc>
          <w:tcPr>
            <w:tcW w:w="630" w:type="dxa"/>
            <w:vAlign w:val="center"/>
          </w:tcPr>
          <w:p w14:paraId="21B0717C" w14:textId="77777777" w:rsidR="00C973E1" w:rsidRPr="00C973E1" w:rsidRDefault="00C973E1" w:rsidP="00C973E1">
            <w:pPr>
              <w:rPr>
                <w:b/>
                <w:bCs/>
                <w:lang w:eastAsia="de-DE"/>
              </w:rPr>
            </w:pPr>
            <w:r w:rsidRPr="00C973E1">
              <w:rPr>
                <w:b/>
                <w:bCs/>
                <w:lang w:eastAsia="de-DE"/>
              </w:rPr>
              <w:t>21.4</w:t>
            </w:r>
          </w:p>
        </w:tc>
        <w:tc>
          <w:tcPr>
            <w:tcW w:w="630" w:type="dxa"/>
            <w:vAlign w:val="center"/>
          </w:tcPr>
          <w:p w14:paraId="08FE6496" w14:textId="77777777" w:rsidR="00C973E1" w:rsidRPr="00C973E1" w:rsidRDefault="00C973E1" w:rsidP="00C973E1">
            <w:pPr>
              <w:rPr>
                <w:lang w:eastAsia="de-DE"/>
              </w:rPr>
            </w:pPr>
            <w:r w:rsidRPr="00C973E1">
              <w:rPr>
                <w:lang w:eastAsia="de-DE"/>
              </w:rPr>
              <w:t>16.6</w:t>
            </w:r>
          </w:p>
        </w:tc>
        <w:tc>
          <w:tcPr>
            <w:tcW w:w="630" w:type="dxa"/>
            <w:vAlign w:val="center"/>
          </w:tcPr>
          <w:p w14:paraId="22658D5C" w14:textId="77777777" w:rsidR="00C973E1" w:rsidRPr="00C973E1" w:rsidRDefault="00C973E1" w:rsidP="00C973E1">
            <w:pPr>
              <w:rPr>
                <w:lang w:eastAsia="de-DE"/>
              </w:rPr>
            </w:pPr>
            <w:r w:rsidRPr="00C973E1">
              <w:rPr>
                <w:lang w:eastAsia="de-DE"/>
              </w:rPr>
              <w:t>4.8</w:t>
            </w:r>
          </w:p>
        </w:tc>
        <w:tc>
          <w:tcPr>
            <w:tcW w:w="540" w:type="dxa"/>
            <w:vAlign w:val="center"/>
          </w:tcPr>
          <w:p w14:paraId="2CECC51C" w14:textId="77777777" w:rsidR="00C973E1" w:rsidRPr="00C973E1" w:rsidRDefault="00C973E1" w:rsidP="00C973E1">
            <w:pPr>
              <w:rPr>
                <w:lang w:eastAsia="de-DE"/>
              </w:rPr>
            </w:pPr>
            <w:r w:rsidRPr="00C973E1">
              <w:rPr>
                <w:lang w:eastAsia="de-DE"/>
              </w:rPr>
              <w:t>0</w:t>
            </w:r>
          </w:p>
        </w:tc>
        <w:tc>
          <w:tcPr>
            <w:tcW w:w="630" w:type="dxa"/>
            <w:vAlign w:val="center"/>
          </w:tcPr>
          <w:p w14:paraId="12528FFA" w14:textId="77777777" w:rsidR="00C973E1" w:rsidRPr="00C973E1" w:rsidRDefault="00C973E1" w:rsidP="00C973E1">
            <w:pPr>
              <w:rPr>
                <w:b/>
                <w:bCs/>
                <w:lang w:eastAsia="de-DE"/>
              </w:rPr>
            </w:pPr>
            <w:r w:rsidRPr="00C973E1">
              <w:rPr>
                <w:b/>
                <w:bCs/>
                <w:lang w:eastAsia="de-DE"/>
              </w:rPr>
              <w:t>1.5</w:t>
            </w:r>
          </w:p>
        </w:tc>
        <w:tc>
          <w:tcPr>
            <w:tcW w:w="630" w:type="dxa"/>
            <w:vAlign w:val="center"/>
          </w:tcPr>
          <w:p w14:paraId="046A2445" w14:textId="77777777" w:rsidR="00C973E1" w:rsidRPr="00C973E1" w:rsidRDefault="00C973E1" w:rsidP="00C973E1">
            <w:pPr>
              <w:rPr>
                <w:lang w:eastAsia="de-DE"/>
              </w:rPr>
            </w:pPr>
            <w:r w:rsidRPr="00C973E1">
              <w:rPr>
                <w:lang w:eastAsia="de-DE"/>
              </w:rPr>
              <w:t>0.25</w:t>
            </w:r>
          </w:p>
        </w:tc>
        <w:tc>
          <w:tcPr>
            <w:tcW w:w="540" w:type="dxa"/>
            <w:vAlign w:val="center"/>
          </w:tcPr>
          <w:p w14:paraId="76FE1240" w14:textId="77777777" w:rsidR="00C973E1" w:rsidRPr="00C973E1" w:rsidRDefault="00C973E1" w:rsidP="00C973E1">
            <w:pPr>
              <w:rPr>
                <w:lang w:eastAsia="de-DE"/>
              </w:rPr>
            </w:pPr>
            <w:r w:rsidRPr="00C973E1">
              <w:rPr>
                <w:lang w:eastAsia="de-DE"/>
              </w:rPr>
              <w:t>1.3</w:t>
            </w:r>
          </w:p>
        </w:tc>
        <w:tc>
          <w:tcPr>
            <w:tcW w:w="540" w:type="dxa"/>
            <w:vAlign w:val="center"/>
          </w:tcPr>
          <w:p w14:paraId="0C0F2162" w14:textId="77777777" w:rsidR="00C973E1" w:rsidRPr="00C973E1" w:rsidRDefault="00C973E1" w:rsidP="00C973E1">
            <w:pPr>
              <w:rPr>
                <w:lang w:eastAsia="de-DE"/>
              </w:rPr>
            </w:pPr>
            <w:r w:rsidRPr="00C973E1">
              <w:rPr>
                <w:lang w:eastAsia="de-DE"/>
              </w:rPr>
              <w:t>0</w:t>
            </w:r>
          </w:p>
        </w:tc>
      </w:tr>
      <w:tr w:rsidR="00C973E1" w:rsidRPr="00C973E1" w14:paraId="40780672" w14:textId="77777777" w:rsidTr="008E517E">
        <w:trPr>
          <w:trHeight w:val="334"/>
        </w:trPr>
        <w:tc>
          <w:tcPr>
            <w:tcW w:w="9630" w:type="dxa"/>
            <w:gridSpan w:val="14"/>
            <w:vAlign w:val="center"/>
          </w:tcPr>
          <w:p w14:paraId="44B3CACD" w14:textId="77777777" w:rsidR="00C973E1" w:rsidRPr="00C973E1" w:rsidRDefault="00C973E1" w:rsidP="00C973E1">
            <w:pPr>
              <w:rPr>
                <w:lang w:eastAsia="de-DE"/>
              </w:rPr>
            </w:pPr>
            <w:r w:rsidRPr="00C973E1">
              <w:rPr>
                <w:lang w:eastAsia="de-DE"/>
              </w:rPr>
              <w:t>NN-Intra &amp; HOP filter (2 tools)</w:t>
            </w:r>
          </w:p>
        </w:tc>
      </w:tr>
      <w:tr w:rsidR="00C973E1" w:rsidRPr="00C973E1" w14:paraId="4B908315" w14:textId="77777777" w:rsidTr="008E517E">
        <w:trPr>
          <w:trHeight w:val="334"/>
        </w:trPr>
        <w:tc>
          <w:tcPr>
            <w:tcW w:w="1260" w:type="dxa"/>
            <w:vAlign w:val="center"/>
          </w:tcPr>
          <w:p w14:paraId="579C1370" w14:textId="77777777" w:rsidR="00C973E1" w:rsidRPr="00C973E1" w:rsidRDefault="00C973E1" w:rsidP="00C973E1">
            <w:pPr>
              <w:rPr>
                <w:lang w:eastAsia="de-DE"/>
              </w:rPr>
            </w:pPr>
            <w:r w:rsidRPr="00C973E1">
              <w:rPr>
                <w:lang w:eastAsia="de-DE"/>
              </w:rPr>
              <w:t>NNVC-14.0 (HOP5)</w:t>
            </w:r>
          </w:p>
        </w:tc>
        <w:tc>
          <w:tcPr>
            <w:tcW w:w="810" w:type="dxa"/>
            <w:vAlign w:val="center"/>
          </w:tcPr>
          <w:p w14:paraId="19A2893B" w14:textId="77777777" w:rsidR="00C973E1" w:rsidRPr="00C973E1" w:rsidRDefault="00C973E1" w:rsidP="00C973E1">
            <w:pPr>
              <w:rPr>
                <w:b/>
                <w:bCs/>
                <w:lang w:eastAsia="de-DE"/>
              </w:rPr>
            </w:pPr>
            <w:r w:rsidRPr="00C973E1">
              <w:rPr>
                <w:b/>
                <w:bCs/>
                <w:lang w:eastAsia="de-DE"/>
              </w:rPr>
              <w:t>-14.1%</w:t>
            </w:r>
          </w:p>
        </w:tc>
        <w:tc>
          <w:tcPr>
            <w:tcW w:w="810" w:type="dxa"/>
            <w:vAlign w:val="center"/>
          </w:tcPr>
          <w:p w14:paraId="0B77523C" w14:textId="77777777" w:rsidR="00C973E1" w:rsidRPr="00C973E1" w:rsidRDefault="00C973E1" w:rsidP="00C973E1">
            <w:pPr>
              <w:rPr>
                <w:lang w:eastAsia="de-DE"/>
              </w:rPr>
            </w:pPr>
            <w:r w:rsidRPr="00C973E1">
              <w:rPr>
                <w:lang w:eastAsia="de-DE"/>
              </w:rPr>
              <w:t>-19.8%</w:t>
            </w:r>
          </w:p>
        </w:tc>
        <w:tc>
          <w:tcPr>
            <w:tcW w:w="810" w:type="dxa"/>
            <w:vAlign w:val="center"/>
          </w:tcPr>
          <w:p w14:paraId="7B9A8B4E" w14:textId="77777777" w:rsidR="00C973E1" w:rsidRPr="00C973E1" w:rsidRDefault="00C973E1" w:rsidP="00C973E1">
            <w:pPr>
              <w:rPr>
                <w:lang w:eastAsia="de-DE"/>
              </w:rPr>
            </w:pPr>
            <w:r w:rsidRPr="00C973E1">
              <w:rPr>
                <w:lang w:eastAsia="de-DE"/>
              </w:rPr>
              <w:t>-20.1%</w:t>
            </w:r>
          </w:p>
        </w:tc>
        <w:tc>
          <w:tcPr>
            <w:tcW w:w="540" w:type="dxa"/>
            <w:vAlign w:val="center"/>
          </w:tcPr>
          <w:p w14:paraId="72DF226C" w14:textId="77777777" w:rsidR="00C973E1" w:rsidRPr="00C973E1" w:rsidRDefault="00C973E1" w:rsidP="00C973E1">
            <w:pPr>
              <w:rPr>
                <w:lang w:eastAsia="de-DE"/>
              </w:rPr>
            </w:pPr>
            <w:r w:rsidRPr="00C973E1">
              <w:rPr>
                <w:lang w:eastAsia="de-DE"/>
              </w:rPr>
              <w:t>3.4</w:t>
            </w:r>
          </w:p>
        </w:tc>
        <w:tc>
          <w:tcPr>
            <w:tcW w:w="630" w:type="dxa"/>
            <w:shd w:val="clear" w:color="000000" w:fill="FFFFFF"/>
            <w:vAlign w:val="center"/>
          </w:tcPr>
          <w:p w14:paraId="7538896F" w14:textId="77777777" w:rsidR="00C973E1" w:rsidRPr="00C973E1" w:rsidRDefault="00C973E1" w:rsidP="00C973E1">
            <w:pPr>
              <w:rPr>
                <w:lang w:eastAsia="de-DE"/>
              </w:rPr>
            </w:pPr>
            <w:r w:rsidRPr="00C973E1">
              <w:rPr>
                <w:lang w:eastAsia="de-DE"/>
              </w:rPr>
              <w:t>1180</w:t>
            </w:r>
          </w:p>
        </w:tc>
        <w:tc>
          <w:tcPr>
            <w:tcW w:w="630" w:type="dxa"/>
            <w:vAlign w:val="center"/>
          </w:tcPr>
          <w:p w14:paraId="14FD5F70" w14:textId="77777777" w:rsidR="00C973E1" w:rsidRPr="00C973E1" w:rsidRDefault="00C973E1" w:rsidP="00C973E1">
            <w:pPr>
              <w:rPr>
                <w:b/>
                <w:bCs/>
                <w:lang w:eastAsia="de-DE"/>
              </w:rPr>
            </w:pPr>
            <w:r w:rsidRPr="00C973E1">
              <w:rPr>
                <w:b/>
                <w:bCs/>
                <w:lang w:eastAsia="de-DE"/>
              </w:rPr>
              <w:t>471</w:t>
            </w:r>
          </w:p>
        </w:tc>
        <w:tc>
          <w:tcPr>
            <w:tcW w:w="630" w:type="dxa"/>
            <w:vAlign w:val="center"/>
          </w:tcPr>
          <w:p w14:paraId="574305C1" w14:textId="77777777" w:rsidR="00C973E1" w:rsidRPr="00C973E1" w:rsidRDefault="00C973E1" w:rsidP="00C973E1">
            <w:pPr>
              <w:rPr>
                <w:lang w:eastAsia="de-DE"/>
              </w:rPr>
            </w:pPr>
            <w:r w:rsidRPr="00C973E1">
              <w:rPr>
                <w:lang w:eastAsia="de-DE"/>
              </w:rPr>
              <w:t>466</w:t>
            </w:r>
          </w:p>
        </w:tc>
        <w:tc>
          <w:tcPr>
            <w:tcW w:w="630" w:type="dxa"/>
            <w:vAlign w:val="center"/>
          </w:tcPr>
          <w:p w14:paraId="4140B48D" w14:textId="77777777" w:rsidR="00C973E1" w:rsidRPr="00C973E1" w:rsidRDefault="00C973E1" w:rsidP="00C973E1">
            <w:pPr>
              <w:rPr>
                <w:lang w:eastAsia="de-DE"/>
              </w:rPr>
            </w:pPr>
            <w:r w:rsidRPr="00C973E1">
              <w:rPr>
                <w:lang w:eastAsia="de-DE"/>
              </w:rPr>
              <w:t>4.8</w:t>
            </w:r>
          </w:p>
        </w:tc>
        <w:tc>
          <w:tcPr>
            <w:tcW w:w="540" w:type="dxa"/>
            <w:vAlign w:val="center"/>
          </w:tcPr>
          <w:p w14:paraId="6A5B4D3A" w14:textId="77777777" w:rsidR="00C973E1" w:rsidRPr="00C973E1" w:rsidRDefault="00C973E1" w:rsidP="00C973E1">
            <w:pPr>
              <w:rPr>
                <w:lang w:eastAsia="de-DE"/>
              </w:rPr>
            </w:pPr>
            <w:r w:rsidRPr="00C973E1">
              <w:rPr>
                <w:lang w:eastAsia="de-DE"/>
              </w:rPr>
              <w:t>0</w:t>
            </w:r>
          </w:p>
        </w:tc>
        <w:tc>
          <w:tcPr>
            <w:tcW w:w="630" w:type="dxa"/>
            <w:vAlign w:val="center"/>
          </w:tcPr>
          <w:p w14:paraId="4BAE9943" w14:textId="77777777" w:rsidR="00C973E1" w:rsidRPr="00C973E1" w:rsidRDefault="00C973E1" w:rsidP="00C973E1">
            <w:pPr>
              <w:rPr>
                <w:b/>
                <w:bCs/>
                <w:lang w:eastAsia="de-DE"/>
              </w:rPr>
            </w:pPr>
            <w:r w:rsidRPr="00C973E1">
              <w:rPr>
                <w:b/>
                <w:bCs/>
                <w:lang w:eastAsia="de-DE"/>
              </w:rPr>
              <w:t>2.7</w:t>
            </w:r>
          </w:p>
        </w:tc>
        <w:tc>
          <w:tcPr>
            <w:tcW w:w="630" w:type="dxa"/>
            <w:vAlign w:val="center"/>
          </w:tcPr>
          <w:p w14:paraId="043A8E76" w14:textId="77777777" w:rsidR="00C973E1" w:rsidRPr="00C973E1" w:rsidRDefault="00C973E1" w:rsidP="00C973E1">
            <w:pPr>
              <w:rPr>
                <w:lang w:eastAsia="de-DE"/>
              </w:rPr>
            </w:pPr>
            <w:r w:rsidRPr="00C973E1">
              <w:rPr>
                <w:lang w:eastAsia="de-DE"/>
              </w:rPr>
              <w:t>1.41</w:t>
            </w:r>
          </w:p>
        </w:tc>
        <w:tc>
          <w:tcPr>
            <w:tcW w:w="540" w:type="dxa"/>
            <w:vAlign w:val="center"/>
          </w:tcPr>
          <w:p w14:paraId="557806A7" w14:textId="77777777" w:rsidR="00C973E1" w:rsidRPr="00C973E1" w:rsidRDefault="00C973E1" w:rsidP="00C973E1">
            <w:pPr>
              <w:rPr>
                <w:lang w:eastAsia="de-DE"/>
              </w:rPr>
            </w:pPr>
            <w:r w:rsidRPr="00C973E1">
              <w:rPr>
                <w:lang w:eastAsia="de-DE"/>
              </w:rPr>
              <w:t>1.3</w:t>
            </w:r>
          </w:p>
        </w:tc>
        <w:tc>
          <w:tcPr>
            <w:tcW w:w="540" w:type="dxa"/>
            <w:vAlign w:val="center"/>
          </w:tcPr>
          <w:p w14:paraId="78A420F0" w14:textId="77777777" w:rsidR="00C973E1" w:rsidRPr="00C973E1" w:rsidRDefault="00C973E1" w:rsidP="00C973E1">
            <w:pPr>
              <w:rPr>
                <w:lang w:eastAsia="de-DE"/>
              </w:rPr>
            </w:pPr>
            <w:r w:rsidRPr="00C973E1">
              <w:rPr>
                <w:lang w:eastAsia="de-DE"/>
              </w:rPr>
              <w:t>0</w:t>
            </w:r>
          </w:p>
        </w:tc>
      </w:tr>
      <w:tr w:rsidR="00C973E1" w:rsidRPr="00C973E1" w14:paraId="15322606" w14:textId="77777777" w:rsidTr="008E517E">
        <w:trPr>
          <w:trHeight w:val="334"/>
        </w:trPr>
        <w:tc>
          <w:tcPr>
            <w:tcW w:w="9630" w:type="dxa"/>
            <w:gridSpan w:val="14"/>
            <w:vAlign w:val="center"/>
          </w:tcPr>
          <w:p w14:paraId="0201AC0D" w14:textId="77777777" w:rsidR="00C973E1" w:rsidRPr="00C973E1" w:rsidRDefault="00C973E1" w:rsidP="00C973E1">
            <w:pPr>
              <w:rPr>
                <w:lang w:eastAsia="de-DE"/>
              </w:rPr>
            </w:pPr>
            <w:r w:rsidRPr="00C973E1">
              <w:rPr>
                <w:lang w:eastAsia="de-DE"/>
              </w:rPr>
              <w:t>NN-Intra &amp; VLOP filter (2 tools)</w:t>
            </w:r>
          </w:p>
        </w:tc>
      </w:tr>
      <w:tr w:rsidR="00C973E1" w:rsidRPr="00C973E1" w14:paraId="20F48F79" w14:textId="77777777" w:rsidTr="008E517E">
        <w:trPr>
          <w:trHeight w:val="334"/>
        </w:trPr>
        <w:tc>
          <w:tcPr>
            <w:tcW w:w="1260" w:type="dxa"/>
            <w:vAlign w:val="center"/>
          </w:tcPr>
          <w:p w14:paraId="3FE9699B" w14:textId="77777777" w:rsidR="00C973E1" w:rsidRPr="00C973E1" w:rsidRDefault="00C973E1" w:rsidP="00C973E1">
            <w:pPr>
              <w:rPr>
                <w:lang w:eastAsia="de-DE"/>
              </w:rPr>
            </w:pPr>
            <w:r w:rsidRPr="00C973E1">
              <w:rPr>
                <w:lang w:eastAsia="de-DE"/>
              </w:rPr>
              <w:t>NNVC-16.0 (VLOP4)</w:t>
            </w:r>
          </w:p>
        </w:tc>
        <w:tc>
          <w:tcPr>
            <w:tcW w:w="810" w:type="dxa"/>
            <w:vAlign w:val="center"/>
          </w:tcPr>
          <w:p w14:paraId="78853D57" w14:textId="77777777" w:rsidR="00C973E1" w:rsidRPr="00C973E1" w:rsidRDefault="00C973E1" w:rsidP="00C973E1">
            <w:pPr>
              <w:rPr>
                <w:b/>
                <w:bCs/>
                <w:lang w:eastAsia="de-DE"/>
              </w:rPr>
            </w:pPr>
            <w:r w:rsidRPr="00C973E1">
              <w:rPr>
                <w:b/>
                <w:bCs/>
                <w:lang w:eastAsia="de-DE"/>
              </w:rPr>
              <w:t>-6.1%</w:t>
            </w:r>
          </w:p>
        </w:tc>
        <w:tc>
          <w:tcPr>
            <w:tcW w:w="810" w:type="dxa"/>
            <w:vAlign w:val="center"/>
          </w:tcPr>
          <w:p w14:paraId="2A8F313C" w14:textId="77777777" w:rsidR="00C973E1" w:rsidRPr="00C973E1" w:rsidRDefault="00C973E1" w:rsidP="00C973E1">
            <w:pPr>
              <w:rPr>
                <w:lang w:eastAsia="de-DE"/>
              </w:rPr>
            </w:pPr>
            <w:r w:rsidRPr="00C973E1">
              <w:rPr>
                <w:lang w:eastAsia="de-DE"/>
              </w:rPr>
              <w:t>-7.6%</w:t>
            </w:r>
          </w:p>
        </w:tc>
        <w:tc>
          <w:tcPr>
            <w:tcW w:w="810" w:type="dxa"/>
            <w:vAlign w:val="center"/>
          </w:tcPr>
          <w:p w14:paraId="5260A3BC" w14:textId="77777777" w:rsidR="00C973E1" w:rsidRPr="00C973E1" w:rsidRDefault="00C973E1" w:rsidP="00C973E1">
            <w:pPr>
              <w:rPr>
                <w:lang w:eastAsia="de-DE"/>
              </w:rPr>
            </w:pPr>
            <w:r w:rsidRPr="00C973E1">
              <w:rPr>
                <w:lang w:eastAsia="de-DE"/>
              </w:rPr>
              <w:t>-6.1%</w:t>
            </w:r>
          </w:p>
        </w:tc>
        <w:tc>
          <w:tcPr>
            <w:tcW w:w="540" w:type="dxa"/>
            <w:shd w:val="clear" w:color="000000" w:fill="FFFFFF"/>
            <w:vAlign w:val="center"/>
          </w:tcPr>
          <w:p w14:paraId="60765470" w14:textId="77777777" w:rsidR="00C973E1" w:rsidRPr="00C973E1" w:rsidRDefault="00C973E1" w:rsidP="00C973E1">
            <w:pPr>
              <w:rPr>
                <w:lang w:eastAsia="de-DE"/>
              </w:rPr>
            </w:pPr>
            <w:r w:rsidRPr="00C973E1">
              <w:rPr>
                <w:lang w:eastAsia="de-DE"/>
              </w:rPr>
              <w:t>1.2</w:t>
            </w:r>
          </w:p>
        </w:tc>
        <w:tc>
          <w:tcPr>
            <w:tcW w:w="630" w:type="dxa"/>
            <w:shd w:val="clear" w:color="000000" w:fill="FFFFFF"/>
            <w:vAlign w:val="center"/>
          </w:tcPr>
          <w:p w14:paraId="3692312B" w14:textId="77777777" w:rsidR="00C973E1" w:rsidRPr="00C973E1" w:rsidRDefault="00C973E1" w:rsidP="00C973E1">
            <w:pPr>
              <w:rPr>
                <w:lang w:eastAsia="de-DE"/>
              </w:rPr>
            </w:pPr>
            <w:r w:rsidRPr="00C973E1">
              <w:rPr>
                <w:lang w:eastAsia="de-DE"/>
              </w:rPr>
              <w:t>15</w:t>
            </w:r>
          </w:p>
        </w:tc>
        <w:tc>
          <w:tcPr>
            <w:tcW w:w="630" w:type="dxa"/>
            <w:vAlign w:val="center"/>
          </w:tcPr>
          <w:p w14:paraId="2175085A" w14:textId="77777777" w:rsidR="00C973E1" w:rsidRPr="00C973E1" w:rsidRDefault="00C973E1" w:rsidP="00C973E1">
            <w:pPr>
              <w:rPr>
                <w:b/>
                <w:lang w:eastAsia="de-DE"/>
              </w:rPr>
            </w:pPr>
            <w:r w:rsidRPr="00C973E1">
              <w:rPr>
                <w:b/>
                <w:lang w:eastAsia="de-DE"/>
              </w:rPr>
              <w:t>9.9</w:t>
            </w:r>
          </w:p>
        </w:tc>
        <w:tc>
          <w:tcPr>
            <w:tcW w:w="630" w:type="dxa"/>
            <w:vAlign w:val="center"/>
          </w:tcPr>
          <w:p w14:paraId="21CE3459" w14:textId="77777777" w:rsidR="00C973E1" w:rsidRPr="00C973E1" w:rsidRDefault="00C973E1" w:rsidP="00C973E1">
            <w:pPr>
              <w:rPr>
                <w:lang w:eastAsia="de-DE"/>
              </w:rPr>
            </w:pPr>
            <w:r w:rsidRPr="00C973E1">
              <w:rPr>
                <w:lang w:eastAsia="de-DE"/>
              </w:rPr>
              <w:t>5.1</w:t>
            </w:r>
          </w:p>
        </w:tc>
        <w:tc>
          <w:tcPr>
            <w:tcW w:w="630" w:type="dxa"/>
            <w:vAlign w:val="center"/>
          </w:tcPr>
          <w:p w14:paraId="7EBAF107" w14:textId="77777777" w:rsidR="00C973E1" w:rsidRPr="00C973E1" w:rsidRDefault="00C973E1" w:rsidP="00C973E1">
            <w:pPr>
              <w:rPr>
                <w:lang w:eastAsia="de-DE"/>
              </w:rPr>
            </w:pPr>
            <w:r w:rsidRPr="00C973E1">
              <w:rPr>
                <w:lang w:eastAsia="de-DE"/>
              </w:rPr>
              <w:t>4.8</w:t>
            </w:r>
          </w:p>
        </w:tc>
        <w:tc>
          <w:tcPr>
            <w:tcW w:w="540" w:type="dxa"/>
            <w:vAlign w:val="center"/>
          </w:tcPr>
          <w:p w14:paraId="64BD8A4F" w14:textId="77777777" w:rsidR="00C973E1" w:rsidRPr="00C973E1" w:rsidRDefault="00C973E1" w:rsidP="00C973E1">
            <w:pPr>
              <w:rPr>
                <w:lang w:eastAsia="de-DE"/>
              </w:rPr>
            </w:pPr>
            <w:r w:rsidRPr="00C973E1">
              <w:rPr>
                <w:lang w:eastAsia="de-DE"/>
              </w:rPr>
              <w:t>0</w:t>
            </w:r>
          </w:p>
        </w:tc>
        <w:tc>
          <w:tcPr>
            <w:tcW w:w="630" w:type="dxa"/>
            <w:vAlign w:val="center"/>
          </w:tcPr>
          <w:p w14:paraId="566FE0C6" w14:textId="77777777" w:rsidR="00C973E1" w:rsidRPr="00C973E1" w:rsidRDefault="00C973E1" w:rsidP="00C973E1">
            <w:pPr>
              <w:rPr>
                <w:b/>
                <w:lang w:eastAsia="de-DE"/>
              </w:rPr>
            </w:pPr>
            <w:r w:rsidRPr="00C973E1">
              <w:rPr>
                <w:b/>
                <w:lang w:eastAsia="de-DE"/>
              </w:rPr>
              <w:t>1.3</w:t>
            </w:r>
          </w:p>
        </w:tc>
        <w:tc>
          <w:tcPr>
            <w:tcW w:w="630" w:type="dxa"/>
            <w:vAlign w:val="center"/>
          </w:tcPr>
          <w:p w14:paraId="1D0EF13C" w14:textId="77777777" w:rsidR="00C973E1" w:rsidRPr="00C973E1" w:rsidRDefault="00C973E1" w:rsidP="00C973E1">
            <w:pPr>
              <w:rPr>
                <w:lang w:eastAsia="de-DE"/>
              </w:rPr>
            </w:pPr>
            <w:r w:rsidRPr="00C973E1">
              <w:rPr>
                <w:lang w:eastAsia="de-DE"/>
              </w:rPr>
              <w:t>0.07</w:t>
            </w:r>
          </w:p>
        </w:tc>
        <w:tc>
          <w:tcPr>
            <w:tcW w:w="540" w:type="dxa"/>
            <w:vAlign w:val="center"/>
          </w:tcPr>
          <w:p w14:paraId="61495473" w14:textId="77777777" w:rsidR="00C973E1" w:rsidRPr="00C973E1" w:rsidRDefault="00C973E1" w:rsidP="00C973E1">
            <w:pPr>
              <w:rPr>
                <w:lang w:eastAsia="de-DE"/>
              </w:rPr>
            </w:pPr>
            <w:r w:rsidRPr="00C973E1">
              <w:rPr>
                <w:lang w:eastAsia="de-DE"/>
              </w:rPr>
              <w:t>1.3</w:t>
            </w:r>
          </w:p>
        </w:tc>
        <w:tc>
          <w:tcPr>
            <w:tcW w:w="540" w:type="dxa"/>
            <w:vAlign w:val="center"/>
          </w:tcPr>
          <w:p w14:paraId="5539AED2" w14:textId="77777777" w:rsidR="00C973E1" w:rsidRPr="00C973E1" w:rsidRDefault="00C973E1" w:rsidP="00C973E1">
            <w:pPr>
              <w:rPr>
                <w:lang w:eastAsia="de-DE"/>
              </w:rPr>
            </w:pPr>
            <w:r w:rsidRPr="00C973E1">
              <w:rPr>
                <w:lang w:eastAsia="de-DE"/>
              </w:rPr>
              <w:t>0</w:t>
            </w:r>
          </w:p>
        </w:tc>
      </w:tr>
      <w:tr w:rsidR="00C973E1" w:rsidRPr="00C973E1" w14:paraId="2AE75512" w14:textId="77777777" w:rsidTr="008E517E">
        <w:trPr>
          <w:trHeight w:val="334"/>
        </w:trPr>
        <w:tc>
          <w:tcPr>
            <w:tcW w:w="9630" w:type="dxa"/>
            <w:gridSpan w:val="14"/>
            <w:vAlign w:val="center"/>
          </w:tcPr>
          <w:p w14:paraId="6130DEFC" w14:textId="77777777" w:rsidR="00C973E1" w:rsidRPr="00C973E1" w:rsidRDefault="00C973E1" w:rsidP="00C973E1">
            <w:pPr>
              <w:rPr>
                <w:lang w:eastAsia="de-DE"/>
              </w:rPr>
            </w:pPr>
            <w:r w:rsidRPr="00C973E1">
              <w:rPr>
                <w:lang w:eastAsia="de-DE"/>
              </w:rPr>
              <w:lastRenderedPageBreak/>
              <w:t xml:space="preserve">External E2E AI coded picture (1 </w:t>
            </w:r>
            <w:proofErr w:type="gramStart"/>
            <w:r w:rsidRPr="00C973E1">
              <w:rPr>
                <w:lang w:eastAsia="de-DE"/>
              </w:rPr>
              <w:t>tool)*</w:t>
            </w:r>
            <w:proofErr w:type="gramEnd"/>
          </w:p>
        </w:tc>
      </w:tr>
      <w:tr w:rsidR="00C973E1" w:rsidRPr="00C973E1" w14:paraId="49F2533A" w14:textId="77777777" w:rsidTr="008E517E">
        <w:trPr>
          <w:trHeight w:val="334"/>
        </w:trPr>
        <w:tc>
          <w:tcPr>
            <w:tcW w:w="1260" w:type="dxa"/>
            <w:vAlign w:val="center"/>
          </w:tcPr>
          <w:p w14:paraId="07B7601F" w14:textId="77777777" w:rsidR="00C973E1" w:rsidRPr="00C973E1" w:rsidRDefault="00C973E1" w:rsidP="00C973E1">
            <w:pPr>
              <w:rPr>
                <w:lang w:eastAsia="de-DE"/>
              </w:rPr>
            </w:pPr>
            <w:r w:rsidRPr="00C973E1">
              <w:rPr>
                <w:lang w:eastAsia="de-DE"/>
              </w:rPr>
              <w:t>NNVC-16.0</w:t>
            </w:r>
          </w:p>
          <w:p w14:paraId="20EF2ACE" w14:textId="77777777" w:rsidR="00C973E1" w:rsidRPr="00C973E1" w:rsidRDefault="00C973E1" w:rsidP="00C973E1">
            <w:pPr>
              <w:rPr>
                <w:lang w:eastAsia="de-DE"/>
              </w:rPr>
            </w:pPr>
            <w:r w:rsidRPr="00C973E1">
              <w:rPr>
                <w:lang w:eastAsia="de-DE"/>
              </w:rPr>
              <w:t>(DCVC-RT)</w:t>
            </w:r>
          </w:p>
        </w:tc>
        <w:tc>
          <w:tcPr>
            <w:tcW w:w="810" w:type="dxa"/>
            <w:vAlign w:val="center"/>
          </w:tcPr>
          <w:p w14:paraId="1249D464" w14:textId="77777777" w:rsidR="00C973E1" w:rsidRPr="00C973E1" w:rsidRDefault="00C973E1" w:rsidP="00C973E1">
            <w:pPr>
              <w:rPr>
                <w:b/>
                <w:bCs/>
                <w:lang w:eastAsia="de-DE"/>
              </w:rPr>
            </w:pPr>
            <w:r w:rsidRPr="00C973E1">
              <w:rPr>
                <w:b/>
                <w:bCs/>
                <w:lang w:eastAsia="de-DE"/>
              </w:rPr>
              <w:t>-1.7%</w:t>
            </w:r>
          </w:p>
        </w:tc>
        <w:tc>
          <w:tcPr>
            <w:tcW w:w="810" w:type="dxa"/>
            <w:vAlign w:val="center"/>
          </w:tcPr>
          <w:p w14:paraId="3565B29B" w14:textId="77777777" w:rsidR="00C973E1" w:rsidRPr="00C973E1" w:rsidRDefault="00C973E1" w:rsidP="00C973E1">
            <w:pPr>
              <w:rPr>
                <w:lang w:eastAsia="de-DE"/>
              </w:rPr>
            </w:pPr>
            <w:r w:rsidRPr="00C973E1">
              <w:rPr>
                <w:lang w:eastAsia="de-DE"/>
              </w:rPr>
              <w:t>-13.7%</w:t>
            </w:r>
          </w:p>
        </w:tc>
        <w:tc>
          <w:tcPr>
            <w:tcW w:w="810" w:type="dxa"/>
            <w:vAlign w:val="center"/>
          </w:tcPr>
          <w:p w14:paraId="1981B994" w14:textId="77777777" w:rsidR="00C973E1" w:rsidRPr="00C973E1" w:rsidRDefault="00C973E1" w:rsidP="00C973E1">
            <w:pPr>
              <w:rPr>
                <w:lang w:eastAsia="de-DE"/>
              </w:rPr>
            </w:pPr>
            <w:r w:rsidRPr="00C973E1">
              <w:rPr>
                <w:lang w:eastAsia="de-DE"/>
              </w:rPr>
              <w:t>-10.2%</w:t>
            </w:r>
          </w:p>
        </w:tc>
        <w:tc>
          <w:tcPr>
            <w:tcW w:w="540" w:type="dxa"/>
            <w:shd w:val="clear" w:color="000000" w:fill="FFFFFF"/>
            <w:vAlign w:val="center"/>
          </w:tcPr>
          <w:p w14:paraId="20B9315E" w14:textId="77777777" w:rsidR="00C973E1" w:rsidRPr="00C973E1" w:rsidRDefault="00C973E1" w:rsidP="00C973E1">
            <w:pPr>
              <w:rPr>
                <w:lang w:eastAsia="de-DE"/>
              </w:rPr>
            </w:pPr>
            <w:r w:rsidRPr="00C973E1">
              <w:rPr>
                <w:lang w:eastAsia="de-DE"/>
              </w:rPr>
              <w:t>1.0</w:t>
            </w:r>
          </w:p>
        </w:tc>
        <w:tc>
          <w:tcPr>
            <w:tcW w:w="630" w:type="dxa"/>
            <w:shd w:val="clear" w:color="000000" w:fill="FFFFFF"/>
            <w:vAlign w:val="center"/>
          </w:tcPr>
          <w:p w14:paraId="7BA7AB60" w14:textId="77777777" w:rsidR="00C973E1" w:rsidRPr="00C973E1" w:rsidRDefault="00C973E1" w:rsidP="00C973E1">
            <w:pPr>
              <w:rPr>
                <w:lang w:eastAsia="de-DE"/>
              </w:rPr>
            </w:pPr>
            <w:r w:rsidRPr="00C973E1">
              <w:rPr>
                <w:lang w:eastAsia="de-DE"/>
              </w:rPr>
              <w:t>5.3</w:t>
            </w:r>
          </w:p>
        </w:tc>
        <w:tc>
          <w:tcPr>
            <w:tcW w:w="630" w:type="dxa"/>
            <w:vAlign w:val="center"/>
          </w:tcPr>
          <w:p w14:paraId="6A6685F9" w14:textId="77777777" w:rsidR="00C973E1" w:rsidRPr="00C973E1" w:rsidRDefault="00C973E1" w:rsidP="00C973E1">
            <w:pPr>
              <w:rPr>
                <w:b/>
                <w:lang w:eastAsia="de-DE"/>
              </w:rPr>
            </w:pPr>
            <w:r w:rsidRPr="00C973E1">
              <w:rPr>
                <w:b/>
                <w:lang w:eastAsia="de-DE"/>
              </w:rPr>
              <w:t>365 /23</w:t>
            </w:r>
          </w:p>
        </w:tc>
        <w:tc>
          <w:tcPr>
            <w:tcW w:w="630" w:type="dxa"/>
            <w:vAlign w:val="center"/>
          </w:tcPr>
          <w:p w14:paraId="7A2E8449" w14:textId="77777777" w:rsidR="00C973E1" w:rsidRPr="00C973E1" w:rsidRDefault="00C973E1" w:rsidP="00C973E1">
            <w:pPr>
              <w:rPr>
                <w:lang w:eastAsia="de-DE"/>
              </w:rPr>
            </w:pPr>
            <w:r w:rsidRPr="00C973E1">
              <w:rPr>
                <w:lang w:eastAsia="de-DE"/>
              </w:rPr>
              <w:t>0</w:t>
            </w:r>
          </w:p>
        </w:tc>
        <w:tc>
          <w:tcPr>
            <w:tcW w:w="630" w:type="dxa"/>
            <w:vAlign w:val="center"/>
          </w:tcPr>
          <w:p w14:paraId="6595D4C3" w14:textId="77777777" w:rsidR="00C973E1" w:rsidRPr="00C973E1" w:rsidRDefault="00C973E1" w:rsidP="00C973E1">
            <w:pPr>
              <w:rPr>
                <w:lang w:eastAsia="de-DE"/>
              </w:rPr>
            </w:pPr>
            <w:r w:rsidRPr="00C973E1">
              <w:rPr>
                <w:lang w:eastAsia="de-DE"/>
              </w:rPr>
              <w:t>0</w:t>
            </w:r>
          </w:p>
        </w:tc>
        <w:tc>
          <w:tcPr>
            <w:tcW w:w="540" w:type="dxa"/>
            <w:vAlign w:val="center"/>
          </w:tcPr>
          <w:p w14:paraId="40101A93" w14:textId="77777777" w:rsidR="00C973E1" w:rsidRPr="00C973E1" w:rsidRDefault="00C973E1" w:rsidP="00C973E1">
            <w:pPr>
              <w:rPr>
                <w:bCs/>
                <w:lang w:eastAsia="de-DE"/>
              </w:rPr>
            </w:pPr>
            <w:r w:rsidRPr="00C973E1">
              <w:rPr>
                <w:bCs/>
                <w:lang w:eastAsia="de-DE"/>
              </w:rPr>
              <w:t>365/ 23</w:t>
            </w:r>
          </w:p>
        </w:tc>
        <w:tc>
          <w:tcPr>
            <w:tcW w:w="630" w:type="dxa"/>
            <w:vAlign w:val="center"/>
          </w:tcPr>
          <w:p w14:paraId="44D85C28" w14:textId="77777777" w:rsidR="00C973E1" w:rsidRPr="00C973E1" w:rsidRDefault="00C973E1" w:rsidP="00C973E1">
            <w:pPr>
              <w:rPr>
                <w:b/>
                <w:lang w:eastAsia="de-DE"/>
              </w:rPr>
            </w:pPr>
            <w:r w:rsidRPr="00C973E1">
              <w:rPr>
                <w:b/>
                <w:lang w:eastAsia="de-DE"/>
              </w:rPr>
              <w:t>36.4</w:t>
            </w:r>
          </w:p>
        </w:tc>
        <w:tc>
          <w:tcPr>
            <w:tcW w:w="630" w:type="dxa"/>
            <w:vAlign w:val="center"/>
          </w:tcPr>
          <w:p w14:paraId="3B5453CE" w14:textId="77777777" w:rsidR="00C973E1" w:rsidRPr="00C973E1" w:rsidRDefault="00C973E1" w:rsidP="00C973E1">
            <w:pPr>
              <w:rPr>
                <w:lang w:eastAsia="de-DE"/>
              </w:rPr>
            </w:pPr>
            <w:r w:rsidRPr="00C973E1">
              <w:rPr>
                <w:lang w:eastAsia="de-DE"/>
              </w:rPr>
              <w:t>0</w:t>
            </w:r>
          </w:p>
        </w:tc>
        <w:tc>
          <w:tcPr>
            <w:tcW w:w="540" w:type="dxa"/>
            <w:vAlign w:val="center"/>
          </w:tcPr>
          <w:p w14:paraId="2D1FE78B" w14:textId="77777777" w:rsidR="00C973E1" w:rsidRPr="00C973E1" w:rsidRDefault="00C973E1" w:rsidP="00C973E1">
            <w:pPr>
              <w:rPr>
                <w:lang w:eastAsia="de-DE"/>
              </w:rPr>
            </w:pPr>
            <w:r w:rsidRPr="00C973E1">
              <w:rPr>
                <w:lang w:eastAsia="de-DE"/>
              </w:rPr>
              <w:t>0</w:t>
            </w:r>
          </w:p>
        </w:tc>
        <w:tc>
          <w:tcPr>
            <w:tcW w:w="540" w:type="dxa"/>
            <w:vAlign w:val="center"/>
          </w:tcPr>
          <w:p w14:paraId="3C0293F1" w14:textId="77777777" w:rsidR="00C973E1" w:rsidRPr="00C973E1" w:rsidRDefault="00C973E1" w:rsidP="00C973E1">
            <w:pPr>
              <w:rPr>
                <w:bCs/>
                <w:lang w:eastAsia="de-DE"/>
              </w:rPr>
            </w:pPr>
            <w:r w:rsidRPr="00C973E1">
              <w:rPr>
                <w:bCs/>
                <w:lang w:eastAsia="de-DE"/>
              </w:rPr>
              <w:t>36.4</w:t>
            </w:r>
          </w:p>
        </w:tc>
      </w:tr>
      <w:tr w:rsidR="00C973E1" w:rsidRPr="00C973E1" w14:paraId="0670DBAF" w14:textId="77777777" w:rsidTr="008E517E">
        <w:trPr>
          <w:trHeight w:val="334"/>
        </w:trPr>
        <w:tc>
          <w:tcPr>
            <w:tcW w:w="9630" w:type="dxa"/>
            <w:gridSpan w:val="14"/>
            <w:vAlign w:val="center"/>
          </w:tcPr>
          <w:p w14:paraId="706FA744" w14:textId="77777777" w:rsidR="00C973E1" w:rsidRPr="00C973E1" w:rsidRDefault="00C973E1" w:rsidP="00C973E1">
            <w:pPr>
              <w:rPr>
                <w:lang w:eastAsia="de-DE"/>
              </w:rPr>
            </w:pPr>
            <w:r w:rsidRPr="00C973E1">
              <w:rPr>
                <w:lang w:eastAsia="de-DE"/>
              </w:rPr>
              <w:t>NN-Intra &amp; LOP filter content adaptive (2 tools)</w:t>
            </w:r>
          </w:p>
        </w:tc>
      </w:tr>
      <w:tr w:rsidR="00C973E1" w:rsidRPr="00C973E1" w14:paraId="6F50FA15" w14:textId="77777777" w:rsidTr="008E517E">
        <w:trPr>
          <w:trHeight w:val="334"/>
        </w:trPr>
        <w:tc>
          <w:tcPr>
            <w:tcW w:w="1260" w:type="dxa"/>
            <w:shd w:val="clear" w:color="000000" w:fill="FFFFFF"/>
            <w:vAlign w:val="center"/>
          </w:tcPr>
          <w:p w14:paraId="32A88558" w14:textId="77777777" w:rsidR="00C973E1" w:rsidRPr="00C973E1" w:rsidRDefault="00C973E1" w:rsidP="00C973E1">
            <w:pPr>
              <w:rPr>
                <w:lang w:eastAsia="de-DE"/>
              </w:rPr>
            </w:pPr>
            <w:r w:rsidRPr="00C973E1">
              <w:rPr>
                <w:lang w:eastAsia="de-DE"/>
              </w:rPr>
              <w:t>NNVC 16.0 caLOP4</w:t>
            </w:r>
          </w:p>
        </w:tc>
        <w:tc>
          <w:tcPr>
            <w:tcW w:w="810" w:type="dxa"/>
            <w:shd w:val="clear" w:color="000000" w:fill="FFFFFF"/>
            <w:vAlign w:val="center"/>
          </w:tcPr>
          <w:p w14:paraId="0610405D"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3881D686" w14:textId="77777777" w:rsidR="00C973E1" w:rsidRPr="00C973E1" w:rsidRDefault="00C973E1" w:rsidP="00C973E1">
            <w:pPr>
              <w:rPr>
                <w:lang w:eastAsia="de-DE"/>
              </w:rPr>
            </w:pPr>
            <w:r w:rsidRPr="00C973E1">
              <w:rPr>
                <w:lang w:eastAsia="de-DE"/>
              </w:rPr>
              <w:t>-18.3%</w:t>
            </w:r>
          </w:p>
        </w:tc>
        <w:tc>
          <w:tcPr>
            <w:tcW w:w="810" w:type="dxa"/>
            <w:shd w:val="clear" w:color="000000" w:fill="FFFFFF"/>
            <w:vAlign w:val="center"/>
          </w:tcPr>
          <w:p w14:paraId="680FA8FF" w14:textId="77777777" w:rsidR="00C973E1" w:rsidRPr="00C973E1" w:rsidRDefault="00C973E1" w:rsidP="00C973E1">
            <w:pPr>
              <w:rPr>
                <w:lang w:eastAsia="de-DE"/>
              </w:rPr>
            </w:pPr>
            <w:r w:rsidRPr="00C973E1">
              <w:rPr>
                <w:lang w:eastAsia="de-DE"/>
              </w:rPr>
              <w:t>-17.8%</w:t>
            </w:r>
          </w:p>
        </w:tc>
        <w:tc>
          <w:tcPr>
            <w:tcW w:w="540" w:type="dxa"/>
            <w:shd w:val="clear" w:color="000000" w:fill="FFFFFF"/>
            <w:vAlign w:val="center"/>
          </w:tcPr>
          <w:p w14:paraId="3BD32211" w14:textId="77777777" w:rsidR="00C973E1" w:rsidRPr="00C973E1" w:rsidRDefault="00C973E1" w:rsidP="00C973E1">
            <w:pPr>
              <w:rPr>
                <w:lang w:eastAsia="de-DE"/>
              </w:rPr>
            </w:pPr>
            <w:r w:rsidRPr="00C973E1">
              <w:rPr>
                <w:lang w:eastAsia="de-DE"/>
              </w:rPr>
              <w:t>3.3</w:t>
            </w:r>
          </w:p>
        </w:tc>
        <w:tc>
          <w:tcPr>
            <w:tcW w:w="630" w:type="dxa"/>
            <w:shd w:val="clear" w:color="000000" w:fill="FFFFFF"/>
            <w:vAlign w:val="center"/>
          </w:tcPr>
          <w:p w14:paraId="2DCEC171" w14:textId="77777777" w:rsidR="00C973E1" w:rsidRPr="00C973E1" w:rsidRDefault="00C973E1" w:rsidP="00C973E1">
            <w:pPr>
              <w:rPr>
                <w:lang w:eastAsia="de-DE"/>
              </w:rPr>
            </w:pPr>
            <w:r w:rsidRPr="00C973E1">
              <w:rPr>
                <w:lang w:eastAsia="de-DE"/>
              </w:rPr>
              <w:t>21</w:t>
            </w:r>
          </w:p>
        </w:tc>
        <w:tc>
          <w:tcPr>
            <w:tcW w:w="630" w:type="dxa"/>
            <w:vAlign w:val="center"/>
          </w:tcPr>
          <w:p w14:paraId="6FDFC8AA"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77221FEF" w14:textId="77777777" w:rsidR="00C973E1" w:rsidRPr="00C973E1" w:rsidRDefault="00C973E1" w:rsidP="00C973E1">
            <w:pPr>
              <w:rPr>
                <w:lang w:eastAsia="de-DE"/>
              </w:rPr>
            </w:pPr>
            <w:r w:rsidRPr="00C973E1">
              <w:rPr>
                <w:lang w:eastAsia="de-DE"/>
              </w:rPr>
              <w:t>17.2</w:t>
            </w:r>
          </w:p>
        </w:tc>
        <w:tc>
          <w:tcPr>
            <w:tcW w:w="630" w:type="dxa"/>
            <w:vAlign w:val="center"/>
          </w:tcPr>
          <w:p w14:paraId="73300F87"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15D0AA0D"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01187FE1"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23EE9556"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12E3B95F"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54B282C" w14:textId="77777777" w:rsidR="00C973E1" w:rsidRPr="00C973E1" w:rsidRDefault="00C973E1" w:rsidP="00C973E1">
            <w:pPr>
              <w:rPr>
                <w:lang w:eastAsia="de-DE"/>
              </w:rPr>
            </w:pPr>
            <w:r w:rsidRPr="00C973E1">
              <w:rPr>
                <w:lang w:eastAsia="de-DE"/>
              </w:rPr>
              <w:t>0</w:t>
            </w:r>
          </w:p>
        </w:tc>
      </w:tr>
      <w:tr w:rsidR="00C973E1" w:rsidRPr="00C973E1" w14:paraId="623CAD91" w14:textId="77777777" w:rsidTr="008E517E">
        <w:trPr>
          <w:trHeight w:val="334"/>
        </w:trPr>
        <w:tc>
          <w:tcPr>
            <w:tcW w:w="1260" w:type="dxa"/>
            <w:shd w:val="clear" w:color="000000" w:fill="FFFFFF"/>
            <w:vAlign w:val="center"/>
          </w:tcPr>
          <w:p w14:paraId="1096F4EA" w14:textId="77777777" w:rsidR="00C973E1" w:rsidRPr="00C973E1" w:rsidRDefault="00C973E1" w:rsidP="00C973E1">
            <w:pPr>
              <w:rPr>
                <w:lang w:eastAsia="de-DE"/>
              </w:rPr>
            </w:pPr>
            <w:r w:rsidRPr="00C973E1">
              <w:rPr>
                <w:lang w:eastAsia="de-DE"/>
              </w:rPr>
              <w:t>NNVC 15.0 caLOP4</w:t>
            </w:r>
          </w:p>
        </w:tc>
        <w:tc>
          <w:tcPr>
            <w:tcW w:w="810" w:type="dxa"/>
            <w:shd w:val="clear" w:color="000000" w:fill="FFFFFF"/>
            <w:vAlign w:val="center"/>
          </w:tcPr>
          <w:p w14:paraId="0A3E5D19"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15864261" w14:textId="77777777" w:rsidR="00C973E1" w:rsidRPr="00C973E1" w:rsidRDefault="00C973E1" w:rsidP="00C973E1">
            <w:pPr>
              <w:rPr>
                <w:lang w:eastAsia="de-DE"/>
              </w:rPr>
            </w:pPr>
            <w:r w:rsidRPr="00C973E1">
              <w:rPr>
                <w:lang w:eastAsia="de-DE"/>
              </w:rPr>
              <w:t>-18.0%</w:t>
            </w:r>
          </w:p>
        </w:tc>
        <w:tc>
          <w:tcPr>
            <w:tcW w:w="810" w:type="dxa"/>
            <w:shd w:val="clear" w:color="000000" w:fill="FFFFFF"/>
            <w:vAlign w:val="center"/>
          </w:tcPr>
          <w:p w14:paraId="5AAD42DA" w14:textId="77777777" w:rsidR="00C973E1" w:rsidRPr="00C973E1" w:rsidRDefault="00C973E1" w:rsidP="00C973E1">
            <w:pPr>
              <w:rPr>
                <w:lang w:eastAsia="de-DE"/>
              </w:rPr>
            </w:pPr>
            <w:r w:rsidRPr="00C973E1">
              <w:rPr>
                <w:lang w:eastAsia="de-DE"/>
              </w:rPr>
              <w:t>-17.5%</w:t>
            </w:r>
          </w:p>
        </w:tc>
        <w:tc>
          <w:tcPr>
            <w:tcW w:w="540" w:type="dxa"/>
            <w:shd w:val="clear" w:color="000000" w:fill="FFFFFF"/>
            <w:vAlign w:val="center"/>
          </w:tcPr>
          <w:p w14:paraId="43EA8734"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17519FD9" w14:textId="77777777" w:rsidR="00C973E1" w:rsidRPr="00C973E1" w:rsidRDefault="00C973E1" w:rsidP="00C973E1">
            <w:pPr>
              <w:rPr>
                <w:lang w:eastAsia="de-DE"/>
              </w:rPr>
            </w:pPr>
            <w:r w:rsidRPr="00C973E1">
              <w:rPr>
                <w:lang w:eastAsia="de-DE"/>
              </w:rPr>
              <w:t>38</w:t>
            </w:r>
          </w:p>
        </w:tc>
        <w:tc>
          <w:tcPr>
            <w:tcW w:w="630" w:type="dxa"/>
            <w:vAlign w:val="center"/>
          </w:tcPr>
          <w:p w14:paraId="316E0606"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64E9E4E0" w14:textId="77777777" w:rsidR="00C973E1" w:rsidRPr="00C973E1" w:rsidRDefault="00C973E1" w:rsidP="00C973E1">
            <w:pPr>
              <w:rPr>
                <w:lang w:eastAsia="de-DE"/>
              </w:rPr>
            </w:pPr>
            <w:r w:rsidRPr="00C973E1">
              <w:rPr>
                <w:lang w:eastAsia="de-DE"/>
              </w:rPr>
              <w:t>17.2</w:t>
            </w:r>
          </w:p>
        </w:tc>
        <w:tc>
          <w:tcPr>
            <w:tcW w:w="630" w:type="dxa"/>
            <w:vAlign w:val="center"/>
          </w:tcPr>
          <w:p w14:paraId="7BFE574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6766A923"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68739108"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348FE0A2"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0EA982F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18111418" w14:textId="77777777" w:rsidR="00C973E1" w:rsidRPr="00C973E1" w:rsidRDefault="00C973E1" w:rsidP="00C973E1">
            <w:pPr>
              <w:rPr>
                <w:lang w:eastAsia="de-DE"/>
              </w:rPr>
            </w:pPr>
            <w:r w:rsidRPr="00C973E1">
              <w:rPr>
                <w:lang w:eastAsia="de-DE"/>
              </w:rPr>
              <w:t>0</w:t>
            </w:r>
          </w:p>
        </w:tc>
      </w:tr>
      <w:tr w:rsidR="00C973E1" w:rsidRPr="00C973E1" w14:paraId="6985D1BF" w14:textId="77777777" w:rsidTr="008E517E">
        <w:trPr>
          <w:trHeight w:val="334"/>
        </w:trPr>
        <w:tc>
          <w:tcPr>
            <w:tcW w:w="1260" w:type="dxa"/>
            <w:shd w:val="clear" w:color="000000" w:fill="FFFFFF"/>
            <w:vAlign w:val="center"/>
          </w:tcPr>
          <w:p w14:paraId="4CDB6D24" w14:textId="77777777" w:rsidR="00C973E1" w:rsidRPr="00C973E1" w:rsidRDefault="00C973E1" w:rsidP="00C973E1">
            <w:pPr>
              <w:rPr>
                <w:lang w:eastAsia="de-DE"/>
              </w:rPr>
            </w:pPr>
            <w:r w:rsidRPr="00C973E1">
              <w:rPr>
                <w:lang w:eastAsia="de-DE"/>
              </w:rPr>
              <w:t>NNVC 14.0 caLOP4-decp</w:t>
            </w:r>
          </w:p>
        </w:tc>
        <w:tc>
          <w:tcPr>
            <w:tcW w:w="810" w:type="dxa"/>
            <w:shd w:val="clear" w:color="000000" w:fill="FFFFFF"/>
            <w:vAlign w:val="center"/>
          </w:tcPr>
          <w:p w14:paraId="18F6D34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5013EC0F" w14:textId="77777777" w:rsidR="00C973E1" w:rsidRPr="00C973E1" w:rsidRDefault="00C973E1" w:rsidP="00C973E1">
            <w:pPr>
              <w:rPr>
                <w:lang w:eastAsia="de-DE"/>
              </w:rPr>
            </w:pPr>
            <w:r w:rsidRPr="00C973E1">
              <w:rPr>
                <w:lang w:eastAsia="de-DE"/>
              </w:rPr>
              <w:t>-15.7%</w:t>
            </w:r>
          </w:p>
        </w:tc>
        <w:tc>
          <w:tcPr>
            <w:tcW w:w="810" w:type="dxa"/>
            <w:shd w:val="clear" w:color="000000" w:fill="FFFFFF"/>
            <w:vAlign w:val="center"/>
          </w:tcPr>
          <w:p w14:paraId="2753EE2B" w14:textId="77777777" w:rsidR="00C973E1" w:rsidRPr="00C973E1" w:rsidRDefault="00C973E1" w:rsidP="00C973E1">
            <w:pPr>
              <w:rPr>
                <w:lang w:eastAsia="de-DE"/>
              </w:rPr>
            </w:pPr>
            <w:r w:rsidRPr="00C973E1">
              <w:rPr>
                <w:lang w:eastAsia="de-DE"/>
              </w:rPr>
              <w:t>-16.3%</w:t>
            </w:r>
          </w:p>
        </w:tc>
        <w:tc>
          <w:tcPr>
            <w:tcW w:w="540" w:type="dxa"/>
            <w:shd w:val="clear" w:color="000000" w:fill="FFFFFF"/>
            <w:vAlign w:val="center"/>
          </w:tcPr>
          <w:p w14:paraId="59E49E9E"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32A5F9AD" w14:textId="77777777" w:rsidR="00C973E1" w:rsidRPr="00C973E1" w:rsidRDefault="00C973E1" w:rsidP="00C973E1">
            <w:pPr>
              <w:rPr>
                <w:lang w:eastAsia="de-DE"/>
              </w:rPr>
            </w:pPr>
            <w:r w:rsidRPr="00C973E1">
              <w:rPr>
                <w:lang w:eastAsia="de-DE"/>
              </w:rPr>
              <w:t>25</w:t>
            </w:r>
          </w:p>
        </w:tc>
        <w:tc>
          <w:tcPr>
            <w:tcW w:w="630" w:type="dxa"/>
            <w:vAlign w:val="center"/>
          </w:tcPr>
          <w:p w14:paraId="2468395E"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4D6D849E" w14:textId="77777777" w:rsidR="00C973E1" w:rsidRPr="00C973E1" w:rsidRDefault="00C973E1" w:rsidP="00C973E1">
            <w:pPr>
              <w:rPr>
                <w:lang w:eastAsia="de-DE"/>
              </w:rPr>
            </w:pPr>
            <w:r w:rsidRPr="00C973E1">
              <w:rPr>
                <w:lang w:eastAsia="de-DE"/>
              </w:rPr>
              <w:t>17.2</w:t>
            </w:r>
          </w:p>
        </w:tc>
        <w:tc>
          <w:tcPr>
            <w:tcW w:w="630" w:type="dxa"/>
            <w:vAlign w:val="center"/>
          </w:tcPr>
          <w:p w14:paraId="7D85877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06AA2FC1"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49F6C505"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1AF13CB7"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33B3018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754EC26D" w14:textId="77777777" w:rsidR="00C973E1" w:rsidRPr="00C973E1" w:rsidRDefault="00C973E1" w:rsidP="00C973E1">
            <w:pPr>
              <w:rPr>
                <w:lang w:eastAsia="de-DE"/>
              </w:rPr>
            </w:pPr>
            <w:r w:rsidRPr="00C973E1">
              <w:rPr>
                <w:lang w:eastAsia="de-DE"/>
              </w:rPr>
              <w:t>0</w:t>
            </w:r>
          </w:p>
        </w:tc>
      </w:tr>
      <w:tr w:rsidR="00C973E1" w:rsidRPr="00C973E1" w14:paraId="386BAEDC" w14:textId="77777777" w:rsidTr="008E517E">
        <w:trPr>
          <w:trHeight w:val="334"/>
        </w:trPr>
        <w:tc>
          <w:tcPr>
            <w:tcW w:w="9630" w:type="dxa"/>
            <w:gridSpan w:val="14"/>
            <w:shd w:val="clear" w:color="000000" w:fill="FFFFFF"/>
            <w:vAlign w:val="center"/>
          </w:tcPr>
          <w:p w14:paraId="4DCC79DB" w14:textId="77777777" w:rsidR="00C973E1" w:rsidRPr="00C973E1" w:rsidRDefault="00C973E1" w:rsidP="00C973E1">
            <w:pPr>
              <w:rPr>
                <w:lang w:eastAsia="de-DE"/>
              </w:rPr>
            </w:pPr>
            <w:r w:rsidRPr="00C973E1">
              <w:rPr>
                <w:lang w:eastAsia="de-DE"/>
              </w:rPr>
              <w:t>NN-Intra &amp; VLOP filter content adaptive (2 tools)</w:t>
            </w:r>
          </w:p>
        </w:tc>
      </w:tr>
      <w:tr w:rsidR="00C973E1" w:rsidRPr="00C973E1" w14:paraId="1FB7B5E3" w14:textId="77777777" w:rsidTr="008E517E">
        <w:trPr>
          <w:trHeight w:val="334"/>
        </w:trPr>
        <w:tc>
          <w:tcPr>
            <w:tcW w:w="1260" w:type="dxa"/>
            <w:shd w:val="clear" w:color="000000" w:fill="FFFFFF"/>
            <w:vAlign w:val="center"/>
          </w:tcPr>
          <w:p w14:paraId="162001C5" w14:textId="77777777" w:rsidR="00C973E1" w:rsidRPr="00C973E1" w:rsidRDefault="00C973E1" w:rsidP="00C973E1">
            <w:pPr>
              <w:rPr>
                <w:lang w:eastAsia="de-DE"/>
              </w:rPr>
            </w:pPr>
            <w:r w:rsidRPr="00C973E1">
              <w:rPr>
                <w:lang w:eastAsia="de-DE"/>
              </w:rPr>
              <w:t>NNVC-16.0 caVLOP4</w:t>
            </w:r>
          </w:p>
        </w:tc>
        <w:tc>
          <w:tcPr>
            <w:tcW w:w="810" w:type="dxa"/>
            <w:shd w:val="clear" w:color="000000" w:fill="FFFFFF"/>
            <w:vAlign w:val="center"/>
          </w:tcPr>
          <w:p w14:paraId="64F09FDB"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7E3184B9"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4CBDAA30"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2336CC61" w14:textId="77777777" w:rsidR="00C973E1" w:rsidRPr="00C973E1" w:rsidRDefault="00C973E1" w:rsidP="00C973E1">
            <w:pPr>
              <w:rPr>
                <w:lang w:eastAsia="de-DE"/>
              </w:rPr>
            </w:pPr>
            <w:r w:rsidRPr="00C973E1">
              <w:rPr>
                <w:lang w:eastAsia="de-DE"/>
              </w:rPr>
              <w:t>3.2</w:t>
            </w:r>
          </w:p>
        </w:tc>
        <w:tc>
          <w:tcPr>
            <w:tcW w:w="630" w:type="dxa"/>
            <w:shd w:val="clear" w:color="000000" w:fill="FFFFFF"/>
            <w:vAlign w:val="center"/>
          </w:tcPr>
          <w:p w14:paraId="084B7005" w14:textId="77777777" w:rsidR="00C973E1" w:rsidRPr="00C973E1" w:rsidRDefault="00C973E1" w:rsidP="00C973E1">
            <w:pPr>
              <w:rPr>
                <w:lang w:eastAsia="de-DE"/>
              </w:rPr>
            </w:pPr>
            <w:r w:rsidRPr="00C973E1">
              <w:rPr>
                <w:lang w:eastAsia="de-DE"/>
              </w:rPr>
              <w:t>11</w:t>
            </w:r>
          </w:p>
        </w:tc>
        <w:tc>
          <w:tcPr>
            <w:tcW w:w="630" w:type="dxa"/>
            <w:vAlign w:val="center"/>
          </w:tcPr>
          <w:p w14:paraId="51152DEE"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348FF38E" w14:textId="77777777" w:rsidR="00C973E1" w:rsidRPr="00C973E1" w:rsidRDefault="00C973E1" w:rsidP="00C973E1">
            <w:pPr>
              <w:rPr>
                <w:lang w:eastAsia="de-DE"/>
              </w:rPr>
            </w:pPr>
            <w:r w:rsidRPr="00C973E1">
              <w:rPr>
                <w:lang w:eastAsia="de-DE"/>
              </w:rPr>
              <w:t>5.4</w:t>
            </w:r>
          </w:p>
        </w:tc>
        <w:tc>
          <w:tcPr>
            <w:tcW w:w="630" w:type="dxa"/>
            <w:vAlign w:val="center"/>
          </w:tcPr>
          <w:p w14:paraId="117F5E3D"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E4F00DB"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17E0C254"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248BD228"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230A008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1C222A3" w14:textId="77777777" w:rsidR="00C973E1" w:rsidRPr="00C973E1" w:rsidRDefault="00C973E1" w:rsidP="00C973E1">
            <w:pPr>
              <w:rPr>
                <w:lang w:eastAsia="de-DE"/>
              </w:rPr>
            </w:pPr>
            <w:r w:rsidRPr="00C973E1">
              <w:rPr>
                <w:lang w:eastAsia="de-DE"/>
              </w:rPr>
              <w:t>0</w:t>
            </w:r>
          </w:p>
        </w:tc>
      </w:tr>
      <w:tr w:rsidR="00C973E1" w:rsidRPr="00C973E1" w14:paraId="7AC8ECBA" w14:textId="77777777" w:rsidTr="008E517E">
        <w:trPr>
          <w:trHeight w:val="334"/>
        </w:trPr>
        <w:tc>
          <w:tcPr>
            <w:tcW w:w="1260" w:type="dxa"/>
            <w:shd w:val="clear" w:color="000000" w:fill="FFFFFF"/>
            <w:vAlign w:val="center"/>
          </w:tcPr>
          <w:p w14:paraId="65C983CE" w14:textId="77777777" w:rsidR="00C973E1" w:rsidRPr="00C973E1" w:rsidRDefault="00C973E1" w:rsidP="00C973E1">
            <w:pPr>
              <w:rPr>
                <w:lang w:eastAsia="de-DE"/>
              </w:rPr>
            </w:pPr>
            <w:r w:rsidRPr="00C973E1">
              <w:rPr>
                <w:lang w:eastAsia="de-DE"/>
              </w:rPr>
              <w:t>NNVC-15.0 caVLOP4</w:t>
            </w:r>
          </w:p>
        </w:tc>
        <w:tc>
          <w:tcPr>
            <w:tcW w:w="810" w:type="dxa"/>
            <w:shd w:val="clear" w:color="000000" w:fill="FFFFFF"/>
            <w:vAlign w:val="center"/>
          </w:tcPr>
          <w:p w14:paraId="7ED25478"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65FF693E"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12754DDC"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3938BEB3"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50F8A155" w14:textId="77777777" w:rsidR="00C973E1" w:rsidRPr="00C973E1" w:rsidRDefault="00C973E1" w:rsidP="00C973E1">
            <w:pPr>
              <w:rPr>
                <w:lang w:eastAsia="de-DE"/>
              </w:rPr>
            </w:pPr>
            <w:r w:rsidRPr="00C973E1">
              <w:rPr>
                <w:lang w:eastAsia="de-DE"/>
              </w:rPr>
              <w:t>18</w:t>
            </w:r>
          </w:p>
        </w:tc>
        <w:tc>
          <w:tcPr>
            <w:tcW w:w="630" w:type="dxa"/>
            <w:vAlign w:val="center"/>
          </w:tcPr>
          <w:p w14:paraId="6D521E95"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026C18C4" w14:textId="77777777" w:rsidR="00C973E1" w:rsidRPr="00C973E1" w:rsidRDefault="00C973E1" w:rsidP="00C973E1">
            <w:pPr>
              <w:rPr>
                <w:lang w:eastAsia="de-DE"/>
              </w:rPr>
            </w:pPr>
            <w:r w:rsidRPr="00C973E1">
              <w:rPr>
                <w:lang w:eastAsia="de-DE"/>
              </w:rPr>
              <w:t>5.4</w:t>
            </w:r>
          </w:p>
        </w:tc>
        <w:tc>
          <w:tcPr>
            <w:tcW w:w="630" w:type="dxa"/>
            <w:vAlign w:val="center"/>
          </w:tcPr>
          <w:p w14:paraId="07FEDA91"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713AB78"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28A5ED4F"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008DA846"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557D3E3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0C904C6" w14:textId="77777777" w:rsidR="00C973E1" w:rsidRPr="00C973E1" w:rsidRDefault="00C973E1" w:rsidP="00C973E1">
            <w:pPr>
              <w:rPr>
                <w:lang w:eastAsia="de-DE"/>
              </w:rPr>
            </w:pPr>
            <w:r w:rsidRPr="00C973E1">
              <w:rPr>
                <w:lang w:eastAsia="de-DE"/>
              </w:rPr>
              <w:t>0</w:t>
            </w:r>
          </w:p>
        </w:tc>
      </w:tr>
      <w:tr w:rsidR="00C973E1" w:rsidRPr="00C973E1" w14:paraId="5D262093" w14:textId="77777777" w:rsidTr="008E517E">
        <w:trPr>
          <w:trHeight w:val="334"/>
        </w:trPr>
        <w:tc>
          <w:tcPr>
            <w:tcW w:w="9630" w:type="dxa"/>
            <w:gridSpan w:val="14"/>
            <w:shd w:val="clear" w:color="000000" w:fill="FFFFFF"/>
            <w:vAlign w:val="center"/>
          </w:tcPr>
          <w:p w14:paraId="092EA2BF" w14:textId="77777777" w:rsidR="00C973E1" w:rsidRPr="00C973E1" w:rsidRDefault="00C973E1" w:rsidP="00C973E1">
            <w:pPr>
              <w:rPr>
                <w:lang w:eastAsia="de-DE"/>
              </w:rPr>
            </w:pPr>
            <w:r w:rsidRPr="00C973E1">
              <w:rPr>
                <w:lang w:eastAsia="de-DE"/>
              </w:rPr>
              <w:t>NN-Intra &amp; LOP filter &amp; adaptive resolution coding (3 tools)</w:t>
            </w:r>
          </w:p>
        </w:tc>
      </w:tr>
      <w:tr w:rsidR="00C973E1" w:rsidRPr="00C973E1" w14:paraId="445EA884" w14:textId="77777777" w:rsidTr="008E517E">
        <w:trPr>
          <w:trHeight w:val="334"/>
        </w:trPr>
        <w:tc>
          <w:tcPr>
            <w:tcW w:w="1260" w:type="dxa"/>
            <w:shd w:val="clear" w:color="000000" w:fill="FFFFFF"/>
            <w:vAlign w:val="center"/>
          </w:tcPr>
          <w:p w14:paraId="1ABC812B" w14:textId="77777777" w:rsidR="00C973E1" w:rsidRPr="00C973E1" w:rsidRDefault="00C973E1" w:rsidP="00C973E1">
            <w:pPr>
              <w:rPr>
                <w:lang w:eastAsia="de-DE"/>
              </w:rPr>
            </w:pPr>
            <w:r w:rsidRPr="00C973E1">
              <w:rPr>
                <w:lang w:eastAsia="de-DE"/>
              </w:rPr>
              <w:t>NNVC-16.0 NNSR</w:t>
            </w:r>
          </w:p>
        </w:tc>
        <w:tc>
          <w:tcPr>
            <w:tcW w:w="810" w:type="dxa"/>
            <w:shd w:val="clear" w:color="000000" w:fill="FFFFFF"/>
            <w:vAlign w:val="center"/>
          </w:tcPr>
          <w:p w14:paraId="4CB41953" w14:textId="77777777" w:rsidR="00C973E1" w:rsidRPr="00C973E1" w:rsidRDefault="00C973E1" w:rsidP="00C973E1">
            <w:pPr>
              <w:rPr>
                <w:b/>
                <w:bCs/>
                <w:lang w:eastAsia="de-DE"/>
              </w:rPr>
            </w:pPr>
            <w:r w:rsidRPr="00C973E1">
              <w:rPr>
                <w:b/>
                <w:bCs/>
                <w:lang w:eastAsia="de-DE"/>
              </w:rPr>
              <w:t>-8.8%</w:t>
            </w:r>
          </w:p>
        </w:tc>
        <w:tc>
          <w:tcPr>
            <w:tcW w:w="810" w:type="dxa"/>
            <w:shd w:val="clear" w:color="000000" w:fill="FFFFFF"/>
            <w:vAlign w:val="center"/>
          </w:tcPr>
          <w:p w14:paraId="343C62AA"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0BA1E19D" w14:textId="77777777" w:rsidR="00C973E1" w:rsidRPr="00C973E1" w:rsidRDefault="00C973E1" w:rsidP="00C973E1">
            <w:pPr>
              <w:rPr>
                <w:lang w:eastAsia="de-DE"/>
              </w:rPr>
            </w:pPr>
            <w:r w:rsidRPr="00C973E1">
              <w:rPr>
                <w:lang w:eastAsia="de-DE"/>
              </w:rPr>
              <w:t>-12.8%</w:t>
            </w:r>
          </w:p>
        </w:tc>
        <w:tc>
          <w:tcPr>
            <w:tcW w:w="540" w:type="dxa"/>
            <w:shd w:val="clear" w:color="000000" w:fill="FFFFFF"/>
            <w:vAlign w:val="center"/>
          </w:tcPr>
          <w:p w14:paraId="5C58ECF2"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5A86E07F" w14:textId="77777777" w:rsidR="00C973E1" w:rsidRPr="00C973E1" w:rsidRDefault="00C973E1" w:rsidP="00C973E1">
            <w:pPr>
              <w:rPr>
                <w:lang w:eastAsia="de-DE"/>
              </w:rPr>
            </w:pPr>
            <w:r w:rsidRPr="00C973E1">
              <w:rPr>
                <w:lang w:eastAsia="de-DE"/>
              </w:rPr>
              <w:t> 18</w:t>
            </w:r>
          </w:p>
        </w:tc>
        <w:tc>
          <w:tcPr>
            <w:tcW w:w="630" w:type="dxa"/>
            <w:vAlign w:val="center"/>
          </w:tcPr>
          <w:p w14:paraId="035F4726"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79393C91" w14:textId="77777777" w:rsidR="00C973E1" w:rsidRPr="00C973E1" w:rsidRDefault="00C973E1" w:rsidP="00C973E1">
            <w:pPr>
              <w:rPr>
                <w:lang w:eastAsia="de-DE"/>
              </w:rPr>
            </w:pPr>
            <w:r w:rsidRPr="00C973E1">
              <w:rPr>
                <w:lang w:eastAsia="de-DE"/>
              </w:rPr>
              <w:t>16.8</w:t>
            </w:r>
          </w:p>
        </w:tc>
        <w:tc>
          <w:tcPr>
            <w:tcW w:w="630" w:type="dxa"/>
            <w:vAlign w:val="center"/>
          </w:tcPr>
          <w:p w14:paraId="23D5769F"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F3473A0"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2A448E01"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23087DC7"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17CE04BA"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5980758" w14:textId="77777777" w:rsidR="00C973E1" w:rsidRPr="00C973E1" w:rsidRDefault="00C973E1" w:rsidP="00C973E1">
            <w:pPr>
              <w:rPr>
                <w:lang w:eastAsia="de-DE"/>
              </w:rPr>
            </w:pPr>
            <w:r w:rsidRPr="00C973E1">
              <w:rPr>
                <w:lang w:eastAsia="de-DE"/>
              </w:rPr>
              <w:t>0.2</w:t>
            </w:r>
          </w:p>
        </w:tc>
      </w:tr>
      <w:tr w:rsidR="00C973E1" w:rsidRPr="00C973E1" w14:paraId="34E3EC87" w14:textId="77777777" w:rsidTr="008E517E">
        <w:trPr>
          <w:trHeight w:val="334"/>
        </w:trPr>
        <w:tc>
          <w:tcPr>
            <w:tcW w:w="1260" w:type="dxa"/>
            <w:shd w:val="clear" w:color="000000" w:fill="FFFFFF"/>
            <w:vAlign w:val="center"/>
          </w:tcPr>
          <w:p w14:paraId="7E7398DB" w14:textId="77777777" w:rsidR="00C973E1" w:rsidRPr="00C973E1" w:rsidRDefault="00C973E1" w:rsidP="00C973E1">
            <w:pPr>
              <w:rPr>
                <w:lang w:eastAsia="de-DE"/>
              </w:rPr>
            </w:pPr>
            <w:r w:rsidRPr="00C973E1">
              <w:rPr>
                <w:lang w:eastAsia="de-DE"/>
              </w:rPr>
              <w:t>NNVC-14.0 NNSR</w:t>
            </w:r>
          </w:p>
        </w:tc>
        <w:tc>
          <w:tcPr>
            <w:tcW w:w="810" w:type="dxa"/>
            <w:shd w:val="clear" w:color="000000" w:fill="FFFFFF"/>
            <w:vAlign w:val="center"/>
          </w:tcPr>
          <w:p w14:paraId="33BBFFA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E4B40F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380856BE" w14:textId="77777777" w:rsidR="00C973E1" w:rsidRPr="00C973E1" w:rsidRDefault="00C973E1" w:rsidP="00C973E1">
            <w:pPr>
              <w:rPr>
                <w:lang w:eastAsia="de-DE"/>
              </w:rPr>
            </w:pPr>
            <w:r w:rsidRPr="00C973E1">
              <w:rPr>
                <w:lang w:eastAsia="de-DE"/>
              </w:rPr>
              <w:t>-12.5%</w:t>
            </w:r>
          </w:p>
        </w:tc>
        <w:tc>
          <w:tcPr>
            <w:tcW w:w="540" w:type="dxa"/>
            <w:shd w:val="clear" w:color="000000" w:fill="FFFFFF"/>
            <w:vAlign w:val="center"/>
          </w:tcPr>
          <w:p w14:paraId="32F47909"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67D42915" w14:textId="77777777" w:rsidR="00C973E1" w:rsidRPr="00C973E1" w:rsidRDefault="00C973E1" w:rsidP="00C973E1">
            <w:pPr>
              <w:rPr>
                <w:lang w:eastAsia="de-DE"/>
              </w:rPr>
            </w:pPr>
            <w:r w:rsidRPr="00C973E1">
              <w:rPr>
                <w:lang w:eastAsia="de-DE"/>
              </w:rPr>
              <w:t> 24</w:t>
            </w:r>
          </w:p>
        </w:tc>
        <w:tc>
          <w:tcPr>
            <w:tcW w:w="630" w:type="dxa"/>
            <w:vAlign w:val="center"/>
          </w:tcPr>
          <w:p w14:paraId="5138EA29"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0F7C1771" w14:textId="77777777" w:rsidR="00C973E1" w:rsidRPr="00C973E1" w:rsidRDefault="00C973E1" w:rsidP="00C973E1">
            <w:pPr>
              <w:rPr>
                <w:lang w:eastAsia="de-DE"/>
              </w:rPr>
            </w:pPr>
            <w:r w:rsidRPr="00C973E1">
              <w:rPr>
                <w:lang w:eastAsia="de-DE"/>
              </w:rPr>
              <w:t>16.8</w:t>
            </w:r>
          </w:p>
        </w:tc>
        <w:tc>
          <w:tcPr>
            <w:tcW w:w="630" w:type="dxa"/>
            <w:vAlign w:val="center"/>
          </w:tcPr>
          <w:p w14:paraId="269BF6C9"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857415B"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56730CB6"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16BB74FE"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3083E3B4"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EC34968" w14:textId="77777777" w:rsidR="00C973E1" w:rsidRPr="00C973E1" w:rsidRDefault="00C973E1" w:rsidP="00C973E1">
            <w:pPr>
              <w:rPr>
                <w:lang w:eastAsia="de-DE"/>
              </w:rPr>
            </w:pPr>
            <w:r w:rsidRPr="00C973E1">
              <w:rPr>
                <w:lang w:eastAsia="de-DE"/>
              </w:rPr>
              <w:t>0.2</w:t>
            </w:r>
          </w:p>
        </w:tc>
      </w:tr>
      <w:tr w:rsidR="00C973E1" w:rsidRPr="00C973E1" w14:paraId="3723A031" w14:textId="77777777" w:rsidTr="008E517E">
        <w:trPr>
          <w:trHeight w:val="334"/>
        </w:trPr>
        <w:tc>
          <w:tcPr>
            <w:tcW w:w="1260" w:type="dxa"/>
            <w:shd w:val="clear" w:color="000000" w:fill="FFFFFF"/>
            <w:vAlign w:val="center"/>
          </w:tcPr>
          <w:p w14:paraId="26F5D767" w14:textId="77777777" w:rsidR="00C973E1" w:rsidRPr="00C973E1" w:rsidRDefault="00C973E1" w:rsidP="00C973E1">
            <w:pPr>
              <w:rPr>
                <w:lang w:eastAsia="de-DE"/>
              </w:rPr>
            </w:pPr>
            <w:r w:rsidRPr="00C973E1">
              <w:rPr>
                <w:lang w:eastAsia="de-DE"/>
              </w:rPr>
              <w:t>NNVC-16.0 RPR</w:t>
            </w:r>
          </w:p>
        </w:tc>
        <w:tc>
          <w:tcPr>
            <w:tcW w:w="810" w:type="dxa"/>
            <w:shd w:val="clear" w:color="000000" w:fill="FFFFFF"/>
            <w:vAlign w:val="center"/>
          </w:tcPr>
          <w:p w14:paraId="40555486" w14:textId="77777777" w:rsidR="00C973E1" w:rsidRPr="00C973E1" w:rsidRDefault="00C973E1" w:rsidP="00C973E1">
            <w:pPr>
              <w:rPr>
                <w:b/>
                <w:bCs/>
                <w:lang w:eastAsia="de-DE"/>
              </w:rPr>
            </w:pPr>
            <w:r w:rsidRPr="00C973E1">
              <w:rPr>
                <w:b/>
                <w:bCs/>
                <w:lang w:eastAsia="de-DE"/>
              </w:rPr>
              <w:t>-8.7%</w:t>
            </w:r>
          </w:p>
        </w:tc>
        <w:tc>
          <w:tcPr>
            <w:tcW w:w="810" w:type="dxa"/>
            <w:shd w:val="clear" w:color="000000" w:fill="FFFFFF"/>
            <w:vAlign w:val="center"/>
          </w:tcPr>
          <w:p w14:paraId="249864CF" w14:textId="77777777" w:rsidR="00C973E1" w:rsidRPr="00C973E1" w:rsidRDefault="00C973E1" w:rsidP="00C973E1">
            <w:pPr>
              <w:rPr>
                <w:lang w:eastAsia="de-DE"/>
              </w:rPr>
            </w:pPr>
            <w:r w:rsidRPr="00C973E1">
              <w:rPr>
                <w:lang w:eastAsia="de-DE"/>
              </w:rPr>
              <w:t>-14.4%</w:t>
            </w:r>
          </w:p>
        </w:tc>
        <w:tc>
          <w:tcPr>
            <w:tcW w:w="810" w:type="dxa"/>
            <w:shd w:val="clear" w:color="000000" w:fill="FFFFFF"/>
            <w:vAlign w:val="center"/>
          </w:tcPr>
          <w:p w14:paraId="056021A9" w14:textId="77777777" w:rsidR="00C973E1" w:rsidRPr="00C973E1" w:rsidRDefault="00C973E1" w:rsidP="00C973E1">
            <w:pPr>
              <w:rPr>
                <w:lang w:eastAsia="de-DE"/>
              </w:rPr>
            </w:pPr>
            <w:r w:rsidRPr="00C973E1">
              <w:rPr>
                <w:lang w:eastAsia="de-DE"/>
              </w:rPr>
              <w:t>-13.4%</w:t>
            </w:r>
          </w:p>
        </w:tc>
        <w:tc>
          <w:tcPr>
            <w:tcW w:w="540" w:type="dxa"/>
            <w:shd w:val="clear" w:color="000000" w:fill="FFFFFF"/>
            <w:vAlign w:val="center"/>
          </w:tcPr>
          <w:p w14:paraId="53F7F64F"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AB10B17" w14:textId="77777777" w:rsidR="00C973E1" w:rsidRPr="00C973E1" w:rsidRDefault="00C973E1" w:rsidP="00C973E1">
            <w:pPr>
              <w:rPr>
                <w:lang w:eastAsia="de-DE"/>
              </w:rPr>
            </w:pPr>
            <w:r w:rsidRPr="00C973E1">
              <w:rPr>
                <w:lang w:eastAsia="de-DE"/>
              </w:rPr>
              <w:t> 18</w:t>
            </w:r>
          </w:p>
        </w:tc>
        <w:tc>
          <w:tcPr>
            <w:tcW w:w="630" w:type="dxa"/>
            <w:vAlign w:val="center"/>
          </w:tcPr>
          <w:p w14:paraId="25035BC1" w14:textId="77777777" w:rsidR="00C973E1" w:rsidRPr="00C973E1" w:rsidRDefault="00C973E1" w:rsidP="00C973E1">
            <w:pPr>
              <w:rPr>
                <w:b/>
                <w:lang w:eastAsia="de-DE"/>
              </w:rPr>
            </w:pPr>
            <w:r w:rsidRPr="00C973E1">
              <w:rPr>
                <w:b/>
                <w:lang w:eastAsia="de-DE"/>
              </w:rPr>
              <w:t>21.4</w:t>
            </w:r>
          </w:p>
        </w:tc>
        <w:tc>
          <w:tcPr>
            <w:tcW w:w="630" w:type="dxa"/>
            <w:shd w:val="clear" w:color="000000" w:fill="FFFFFF"/>
            <w:vAlign w:val="center"/>
          </w:tcPr>
          <w:p w14:paraId="0CE3D242" w14:textId="77777777" w:rsidR="00C973E1" w:rsidRPr="00C973E1" w:rsidRDefault="00C973E1" w:rsidP="00C973E1">
            <w:pPr>
              <w:rPr>
                <w:bCs/>
                <w:lang w:eastAsia="de-DE"/>
              </w:rPr>
            </w:pPr>
            <w:r w:rsidRPr="00C973E1">
              <w:rPr>
                <w:bCs/>
                <w:lang w:eastAsia="de-DE"/>
              </w:rPr>
              <w:t>16.6</w:t>
            </w:r>
          </w:p>
        </w:tc>
        <w:tc>
          <w:tcPr>
            <w:tcW w:w="630" w:type="dxa"/>
            <w:vAlign w:val="center"/>
          </w:tcPr>
          <w:p w14:paraId="1B05EAF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4D140063" w14:textId="77777777" w:rsidR="00C973E1" w:rsidRPr="00C973E1" w:rsidRDefault="00C973E1" w:rsidP="00C973E1">
            <w:pPr>
              <w:rPr>
                <w:bCs/>
                <w:lang w:eastAsia="de-DE"/>
              </w:rPr>
            </w:pPr>
            <w:r w:rsidRPr="00C973E1">
              <w:rPr>
                <w:bCs/>
                <w:lang w:eastAsia="de-DE"/>
              </w:rPr>
              <w:t>0</w:t>
            </w:r>
          </w:p>
        </w:tc>
        <w:tc>
          <w:tcPr>
            <w:tcW w:w="630" w:type="dxa"/>
            <w:shd w:val="clear" w:color="000000" w:fill="FFFFFF"/>
            <w:vAlign w:val="center"/>
          </w:tcPr>
          <w:p w14:paraId="135FBD12" w14:textId="77777777" w:rsidR="00C973E1" w:rsidRPr="00C973E1" w:rsidRDefault="00C973E1" w:rsidP="00C973E1">
            <w:pPr>
              <w:rPr>
                <w:b/>
                <w:lang w:eastAsia="de-DE"/>
              </w:rPr>
            </w:pPr>
            <w:r w:rsidRPr="00C973E1">
              <w:rPr>
                <w:b/>
                <w:lang w:eastAsia="de-DE"/>
              </w:rPr>
              <w:t>1.5</w:t>
            </w:r>
          </w:p>
        </w:tc>
        <w:tc>
          <w:tcPr>
            <w:tcW w:w="630" w:type="dxa"/>
            <w:shd w:val="clear" w:color="000000" w:fill="FFFFFF"/>
            <w:vAlign w:val="center"/>
          </w:tcPr>
          <w:p w14:paraId="5AE50C9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2021E244"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4EF20E83" w14:textId="77777777" w:rsidR="00C973E1" w:rsidRPr="00C973E1" w:rsidRDefault="00C973E1" w:rsidP="00C973E1">
            <w:pPr>
              <w:rPr>
                <w:bCs/>
                <w:lang w:eastAsia="de-DE"/>
              </w:rPr>
            </w:pPr>
            <w:r w:rsidRPr="00C973E1">
              <w:rPr>
                <w:bCs/>
                <w:lang w:eastAsia="de-DE"/>
              </w:rPr>
              <w:t>0</w:t>
            </w:r>
          </w:p>
        </w:tc>
      </w:tr>
      <w:tr w:rsidR="00C973E1" w:rsidRPr="00C973E1" w14:paraId="2B044314" w14:textId="77777777" w:rsidTr="008E517E">
        <w:trPr>
          <w:trHeight w:val="334"/>
        </w:trPr>
        <w:tc>
          <w:tcPr>
            <w:tcW w:w="1260" w:type="dxa"/>
            <w:shd w:val="clear" w:color="000000" w:fill="FFFFFF"/>
            <w:vAlign w:val="center"/>
          </w:tcPr>
          <w:p w14:paraId="6CC54127" w14:textId="77777777" w:rsidR="00C973E1" w:rsidRPr="00C973E1" w:rsidRDefault="00C973E1" w:rsidP="00C973E1">
            <w:pPr>
              <w:rPr>
                <w:lang w:eastAsia="de-DE"/>
              </w:rPr>
            </w:pPr>
            <w:r w:rsidRPr="00C973E1">
              <w:rPr>
                <w:lang w:eastAsia="de-DE"/>
              </w:rPr>
              <w:t>NNVC-14.0 RPR</w:t>
            </w:r>
          </w:p>
        </w:tc>
        <w:tc>
          <w:tcPr>
            <w:tcW w:w="810" w:type="dxa"/>
            <w:shd w:val="clear" w:color="000000" w:fill="FFFFFF"/>
            <w:vAlign w:val="center"/>
          </w:tcPr>
          <w:p w14:paraId="66616EB3"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2E0BAD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426CC6F0" w14:textId="77777777" w:rsidR="00C973E1" w:rsidRPr="00C973E1" w:rsidRDefault="00C973E1" w:rsidP="00C973E1">
            <w:pPr>
              <w:rPr>
                <w:lang w:eastAsia="de-DE"/>
              </w:rPr>
            </w:pPr>
            <w:r w:rsidRPr="00C973E1">
              <w:rPr>
                <w:lang w:eastAsia="de-DE"/>
              </w:rPr>
              <w:t>-12.6%</w:t>
            </w:r>
          </w:p>
        </w:tc>
        <w:tc>
          <w:tcPr>
            <w:tcW w:w="540" w:type="dxa"/>
            <w:shd w:val="clear" w:color="000000" w:fill="FFFFFF"/>
            <w:vAlign w:val="center"/>
          </w:tcPr>
          <w:p w14:paraId="6218B030"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82C1AD2" w14:textId="77777777" w:rsidR="00C973E1" w:rsidRPr="00C973E1" w:rsidRDefault="00C973E1" w:rsidP="00C973E1">
            <w:pPr>
              <w:rPr>
                <w:lang w:eastAsia="de-DE"/>
              </w:rPr>
            </w:pPr>
            <w:r w:rsidRPr="00C973E1">
              <w:rPr>
                <w:lang w:eastAsia="de-DE"/>
              </w:rPr>
              <w:t> 24</w:t>
            </w:r>
          </w:p>
        </w:tc>
        <w:tc>
          <w:tcPr>
            <w:tcW w:w="630" w:type="dxa"/>
            <w:vAlign w:val="center"/>
          </w:tcPr>
          <w:p w14:paraId="7F0DCE04" w14:textId="77777777" w:rsidR="00C973E1" w:rsidRPr="00C973E1" w:rsidRDefault="00C973E1" w:rsidP="00C973E1">
            <w:pPr>
              <w:rPr>
                <w:b/>
                <w:bCs/>
                <w:lang w:eastAsia="de-DE"/>
              </w:rPr>
            </w:pPr>
            <w:r w:rsidRPr="00C973E1">
              <w:rPr>
                <w:b/>
                <w:lang w:eastAsia="de-DE"/>
              </w:rPr>
              <w:t>21.4</w:t>
            </w:r>
          </w:p>
        </w:tc>
        <w:tc>
          <w:tcPr>
            <w:tcW w:w="630" w:type="dxa"/>
            <w:shd w:val="clear" w:color="000000" w:fill="FFFFFF"/>
            <w:vAlign w:val="center"/>
          </w:tcPr>
          <w:p w14:paraId="4FA56697" w14:textId="77777777" w:rsidR="00C973E1" w:rsidRPr="00C973E1" w:rsidRDefault="00C973E1" w:rsidP="00C973E1">
            <w:pPr>
              <w:rPr>
                <w:lang w:eastAsia="de-DE"/>
              </w:rPr>
            </w:pPr>
            <w:r w:rsidRPr="00C973E1">
              <w:rPr>
                <w:bCs/>
                <w:lang w:eastAsia="de-DE"/>
              </w:rPr>
              <w:t>16.6</w:t>
            </w:r>
          </w:p>
        </w:tc>
        <w:tc>
          <w:tcPr>
            <w:tcW w:w="630" w:type="dxa"/>
            <w:vAlign w:val="center"/>
          </w:tcPr>
          <w:p w14:paraId="175D8181" w14:textId="77777777" w:rsidR="00C973E1" w:rsidRPr="00C973E1" w:rsidRDefault="00C973E1" w:rsidP="00C973E1">
            <w:pPr>
              <w:rPr>
                <w:lang w:eastAsia="de-DE"/>
              </w:rPr>
            </w:pPr>
            <w:r w:rsidRPr="00C973E1">
              <w:rPr>
                <w:bCs/>
                <w:lang w:eastAsia="de-DE"/>
              </w:rPr>
              <w:t>4.8</w:t>
            </w:r>
          </w:p>
        </w:tc>
        <w:tc>
          <w:tcPr>
            <w:tcW w:w="540" w:type="dxa"/>
            <w:shd w:val="clear" w:color="000000" w:fill="FFFFFF"/>
            <w:vAlign w:val="center"/>
          </w:tcPr>
          <w:p w14:paraId="793DF2BF" w14:textId="77777777" w:rsidR="00C973E1" w:rsidRPr="00C973E1" w:rsidRDefault="00C973E1" w:rsidP="00C973E1">
            <w:pPr>
              <w:rPr>
                <w:lang w:eastAsia="de-DE"/>
              </w:rPr>
            </w:pPr>
            <w:r w:rsidRPr="00C973E1">
              <w:rPr>
                <w:bCs/>
                <w:lang w:eastAsia="de-DE"/>
              </w:rPr>
              <w:t>0</w:t>
            </w:r>
          </w:p>
        </w:tc>
        <w:tc>
          <w:tcPr>
            <w:tcW w:w="630" w:type="dxa"/>
            <w:shd w:val="clear" w:color="000000" w:fill="FFFFFF"/>
            <w:vAlign w:val="center"/>
          </w:tcPr>
          <w:p w14:paraId="58969520" w14:textId="77777777" w:rsidR="00C973E1" w:rsidRPr="00C973E1" w:rsidRDefault="00C973E1" w:rsidP="00C973E1">
            <w:pPr>
              <w:rPr>
                <w:b/>
                <w:bCs/>
                <w:lang w:eastAsia="de-DE"/>
              </w:rPr>
            </w:pPr>
            <w:r w:rsidRPr="00C973E1">
              <w:rPr>
                <w:b/>
                <w:lang w:eastAsia="de-DE"/>
              </w:rPr>
              <w:t>1.5</w:t>
            </w:r>
          </w:p>
        </w:tc>
        <w:tc>
          <w:tcPr>
            <w:tcW w:w="630" w:type="dxa"/>
            <w:shd w:val="clear" w:color="000000" w:fill="FFFFFF"/>
            <w:vAlign w:val="center"/>
          </w:tcPr>
          <w:p w14:paraId="23E3E3B0" w14:textId="77777777" w:rsidR="00C973E1" w:rsidRPr="00C973E1" w:rsidRDefault="00C973E1" w:rsidP="00C973E1">
            <w:pPr>
              <w:rPr>
                <w:lang w:eastAsia="de-DE"/>
              </w:rPr>
            </w:pPr>
            <w:r w:rsidRPr="00C973E1">
              <w:rPr>
                <w:bCs/>
                <w:lang w:eastAsia="de-DE"/>
              </w:rPr>
              <w:t>0.25</w:t>
            </w:r>
          </w:p>
        </w:tc>
        <w:tc>
          <w:tcPr>
            <w:tcW w:w="540" w:type="dxa"/>
            <w:shd w:val="clear" w:color="000000" w:fill="FFFFFF"/>
            <w:vAlign w:val="center"/>
          </w:tcPr>
          <w:p w14:paraId="78A2A276" w14:textId="77777777" w:rsidR="00C973E1" w:rsidRPr="00C973E1" w:rsidRDefault="00C973E1" w:rsidP="00C973E1">
            <w:pPr>
              <w:rPr>
                <w:lang w:eastAsia="de-DE"/>
              </w:rPr>
            </w:pPr>
            <w:r w:rsidRPr="00C973E1">
              <w:rPr>
                <w:bCs/>
                <w:lang w:eastAsia="de-DE"/>
              </w:rPr>
              <w:t>1.3</w:t>
            </w:r>
          </w:p>
        </w:tc>
        <w:tc>
          <w:tcPr>
            <w:tcW w:w="540" w:type="dxa"/>
            <w:shd w:val="clear" w:color="000000" w:fill="FFFFFF"/>
            <w:vAlign w:val="center"/>
          </w:tcPr>
          <w:p w14:paraId="123F8CAB" w14:textId="77777777" w:rsidR="00C973E1" w:rsidRPr="00C973E1" w:rsidRDefault="00C973E1" w:rsidP="00C973E1">
            <w:pPr>
              <w:rPr>
                <w:lang w:eastAsia="de-DE"/>
              </w:rPr>
            </w:pPr>
            <w:r w:rsidRPr="00C973E1">
              <w:rPr>
                <w:bCs/>
                <w:lang w:eastAsia="de-DE"/>
              </w:rPr>
              <w:t>0</w:t>
            </w:r>
          </w:p>
        </w:tc>
      </w:tr>
      <w:tr w:rsidR="00C973E1" w:rsidRPr="00C973E1" w14:paraId="32EC6C94" w14:textId="77777777" w:rsidTr="008E517E">
        <w:trPr>
          <w:trHeight w:val="334"/>
        </w:trPr>
        <w:tc>
          <w:tcPr>
            <w:tcW w:w="9630" w:type="dxa"/>
            <w:gridSpan w:val="14"/>
            <w:shd w:val="clear" w:color="000000" w:fill="FFFFFF"/>
            <w:vAlign w:val="center"/>
          </w:tcPr>
          <w:p w14:paraId="5D8E30A1" w14:textId="77777777" w:rsidR="00C973E1" w:rsidRPr="00C973E1" w:rsidRDefault="00C973E1" w:rsidP="00C973E1">
            <w:pPr>
              <w:rPr>
                <w:lang w:eastAsia="de-DE"/>
              </w:rPr>
            </w:pPr>
            <w:r w:rsidRPr="00C973E1">
              <w:rPr>
                <w:lang w:eastAsia="de-DE"/>
              </w:rPr>
              <w:t>NN-Intra &amp; LOP filter &amp; DRF (3 tools)</w:t>
            </w:r>
          </w:p>
        </w:tc>
      </w:tr>
      <w:tr w:rsidR="00C973E1" w:rsidRPr="00C973E1" w14:paraId="205BF7E0" w14:textId="77777777" w:rsidTr="008E517E">
        <w:trPr>
          <w:trHeight w:val="334"/>
        </w:trPr>
        <w:tc>
          <w:tcPr>
            <w:tcW w:w="1260" w:type="dxa"/>
            <w:shd w:val="clear" w:color="000000" w:fill="FFFFFF"/>
            <w:vAlign w:val="center"/>
          </w:tcPr>
          <w:p w14:paraId="330E264F" w14:textId="77777777" w:rsidR="00C973E1" w:rsidRPr="00C973E1" w:rsidRDefault="00C973E1" w:rsidP="00C973E1">
            <w:pPr>
              <w:rPr>
                <w:lang w:eastAsia="de-DE"/>
              </w:rPr>
            </w:pPr>
            <w:r w:rsidRPr="00C973E1">
              <w:rPr>
                <w:lang w:eastAsia="de-DE"/>
              </w:rPr>
              <w:t>NNVC-17.1 LDRF</w:t>
            </w:r>
          </w:p>
        </w:tc>
        <w:tc>
          <w:tcPr>
            <w:tcW w:w="810" w:type="dxa"/>
            <w:shd w:val="clear" w:color="000000" w:fill="FFFFFF"/>
            <w:vAlign w:val="center"/>
          </w:tcPr>
          <w:p w14:paraId="40E0758C"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7E0A5552"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6D782658"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3563EC0A" w14:textId="77777777" w:rsidR="00C973E1" w:rsidRPr="00C973E1" w:rsidRDefault="00C973E1" w:rsidP="00C973E1">
            <w:pPr>
              <w:rPr>
                <w:lang w:eastAsia="de-DE"/>
              </w:rPr>
            </w:pPr>
            <w:r w:rsidRPr="00C973E1">
              <w:rPr>
                <w:lang w:eastAsia="de-DE"/>
              </w:rPr>
              <w:t>1.3</w:t>
            </w:r>
          </w:p>
        </w:tc>
        <w:tc>
          <w:tcPr>
            <w:tcW w:w="630" w:type="dxa"/>
            <w:shd w:val="clear" w:color="000000" w:fill="FFFFFF"/>
            <w:vAlign w:val="center"/>
          </w:tcPr>
          <w:p w14:paraId="55630F07" w14:textId="77777777" w:rsidR="00C973E1" w:rsidRPr="00C973E1" w:rsidRDefault="00C973E1" w:rsidP="00C973E1">
            <w:pPr>
              <w:rPr>
                <w:lang w:eastAsia="de-DE"/>
              </w:rPr>
            </w:pPr>
            <w:r w:rsidRPr="00C973E1">
              <w:rPr>
                <w:lang w:eastAsia="de-DE"/>
              </w:rPr>
              <w:t>230</w:t>
            </w:r>
          </w:p>
        </w:tc>
        <w:tc>
          <w:tcPr>
            <w:tcW w:w="630" w:type="dxa"/>
            <w:vAlign w:val="center"/>
          </w:tcPr>
          <w:p w14:paraId="54445FC0"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E1A2B47" w14:textId="77777777" w:rsidR="00C973E1" w:rsidRPr="00C973E1" w:rsidRDefault="00C973E1" w:rsidP="00C973E1">
            <w:pPr>
              <w:rPr>
                <w:bCs/>
                <w:lang w:eastAsia="de-DE"/>
              </w:rPr>
            </w:pPr>
            <w:r w:rsidRPr="00C973E1">
              <w:rPr>
                <w:bCs/>
                <w:lang w:eastAsia="de-DE"/>
              </w:rPr>
              <w:t>16.6</w:t>
            </w:r>
          </w:p>
        </w:tc>
        <w:tc>
          <w:tcPr>
            <w:tcW w:w="630" w:type="dxa"/>
            <w:vAlign w:val="center"/>
          </w:tcPr>
          <w:p w14:paraId="2CFB3D87"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3D742BC0"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2CBF3812"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3ED6E3C7"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4ED2FF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A552AE9" w14:textId="77777777" w:rsidR="00C973E1" w:rsidRPr="00C973E1" w:rsidRDefault="00C973E1" w:rsidP="00C973E1">
            <w:pPr>
              <w:rPr>
                <w:bCs/>
                <w:lang w:eastAsia="de-DE"/>
              </w:rPr>
            </w:pPr>
            <w:r w:rsidRPr="00C973E1">
              <w:rPr>
                <w:bCs/>
                <w:lang w:eastAsia="de-DE"/>
              </w:rPr>
              <w:t>3.6</w:t>
            </w:r>
          </w:p>
        </w:tc>
      </w:tr>
      <w:tr w:rsidR="00C973E1" w:rsidRPr="00C973E1" w14:paraId="283E422F" w14:textId="77777777" w:rsidTr="008E517E">
        <w:trPr>
          <w:trHeight w:val="334"/>
        </w:trPr>
        <w:tc>
          <w:tcPr>
            <w:tcW w:w="1260" w:type="dxa"/>
            <w:shd w:val="clear" w:color="000000" w:fill="FFFFFF"/>
            <w:vAlign w:val="center"/>
          </w:tcPr>
          <w:p w14:paraId="03410DF1" w14:textId="77777777" w:rsidR="00C973E1" w:rsidRPr="00C973E1" w:rsidRDefault="00C973E1" w:rsidP="00C973E1">
            <w:pPr>
              <w:rPr>
                <w:lang w:eastAsia="de-DE"/>
              </w:rPr>
            </w:pPr>
            <w:r w:rsidRPr="00C973E1">
              <w:rPr>
                <w:lang w:eastAsia="de-DE"/>
              </w:rPr>
              <w:t>NNVC-16.0 LDRF</w:t>
            </w:r>
          </w:p>
        </w:tc>
        <w:tc>
          <w:tcPr>
            <w:tcW w:w="810" w:type="dxa"/>
            <w:shd w:val="clear" w:color="000000" w:fill="FFFFFF"/>
            <w:vAlign w:val="center"/>
          </w:tcPr>
          <w:p w14:paraId="71C0878D"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021D247D"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330D87FB"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29268759"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6231FAC" w14:textId="77777777" w:rsidR="00C973E1" w:rsidRPr="00C973E1" w:rsidRDefault="00C973E1" w:rsidP="00C973E1">
            <w:pPr>
              <w:rPr>
                <w:lang w:eastAsia="de-DE"/>
              </w:rPr>
            </w:pPr>
            <w:r w:rsidRPr="00C973E1">
              <w:rPr>
                <w:lang w:eastAsia="de-DE"/>
              </w:rPr>
              <w:t>278</w:t>
            </w:r>
          </w:p>
        </w:tc>
        <w:tc>
          <w:tcPr>
            <w:tcW w:w="630" w:type="dxa"/>
            <w:vAlign w:val="center"/>
          </w:tcPr>
          <w:p w14:paraId="4C82E81E"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50FB08C" w14:textId="77777777" w:rsidR="00C973E1" w:rsidRPr="00C973E1" w:rsidRDefault="00C973E1" w:rsidP="00C973E1">
            <w:pPr>
              <w:rPr>
                <w:bCs/>
                <w:lang w:eastAsia="de-DE"/>
              </w:rPr>
            </w:pPr>
            <w:r w:rsidRPr="00C973E1">
              <w:rPr>
                <w:bCs/>
                <w:lang w:eastAsia="de-DE"/>
              </w:rPr>
              <w:t>16.6</w:t>
            </w:r>
          </w:p>
        </w:tc>
        <w:tc>
          <w:tcPr>
            <w:tcW w:w="630" w:type="dxa"/>
            <w:vAlign w:val="center"/>
          </w:tcPr>
          <w:p w14:paraId="55F4C90B"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AD19133"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44BC2213"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007416DC"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009DB53E"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3D3EAB4B" w14:textId="77777777" w:rsidR="00C973E1" w:rsidRPr="00C973E1" w:rsidRDefault="00C973E1" w:rsidP="00C973E1">
            <w:pPr>
              <w:rPr>
                <w:bCs/>
                <w:lang w:eastAsia="de-DE"/>
              </w:rPr>
            </w:pPr>
            <w:r w:rsidRPr="00C973E1">
              <w:rPr>
                <w:bCs/>
                <w:lang w:eastAsia="de-DE"/>
              </w:rPr>
              <w:t>3.6</w:t>
            </w:r>
          </w:p>
        </w:tc>
      </w:tr>
      <w:tr w:rsidR="00C973E1" w:rsidRPr="00C973E1" w14:paraId="37932108" w14:textId="77777777" w:rsidTr="008E517E">
        <w:trPr>
          <w:trHeight w:val="334"/>
        </w:trPr>
        <w:tc>
          <w:tcPr>
            <w:tcW w:w="1260" w:type="dxa"/>
            <w:shd w:val="clear" w:color="000000" w:fill="FFFFFF"/>
            <w:vAlign w:val="center"/>
          </w:tcPr>
          <w:p w14:paraId="777DDFCF" w14:textId="77777777" w:rsidR="00C973E1" w:rsidRPr="00C973E1" w:rsidRDefault="00C973E1" w:rsidP="00C973E1">
            <w:pPr>
              <w:rPr>
                <w:lang w:eastAsia="de-DE"/>
              </w:rPr>
            </w:pPr>
            <w:r w:rsidRPr="00C973E1">
              <w:rPr>
                <w:lang w:eastAsia="de-DE"/>
              </w:rPr>
              <w:t>NNVC-16.0 HDRF</w:t>
            </w:r>
          </w:p>
        </w:tc>
        <w:tc>
          <w:tcPr>
            <w:tcW w:w="810" w:type="dxa"/>
            <w:shd w:val="clear" w:color="000000" w:fill="FFFFFF"/>
            <w:vAlign w:val="center"/>
          </w:tcPr>
          <w:p w14:paraId="33000721" w14:textId="77777777" w:rsidR="00C973E1" w:rsidRPr="00C973E1" w:rsidRDefault="00C973E1" w:rsidP="00C973E1">
            <w:pPr>
              <w:rPr>
                <w:b/>
                <w:bCs/>
                <w:lang w:eastAsia="de-DE"/>
              </w:rPr>
            </w:pPr>
            <w:r w:rsidRPr="00C973E1">
              <w:rPr>
                <w:b/>
                <w:bCs/>
                <w:lang w:eastAsia="de-DE"/>
              </w:rPr>
              <w:t>-10.6%</w:t>
            </w:r>
          </w:p>
        </w:tc>
        <w:tc>
          <w:tcPr>
            <w:tcW w:w="810" w:type="dxa"/>
            <w:shd w:val="clear" w:color="000000" w:fill="FFFFFF"/>
            <w:vAlign w:val="center"/>
          </w:tcPr>
          <w:p w14:paraId="231E4B71" w14:textId="77777777" w:rsidR="00C973E1" w:rsidRPr="00C973E1" w:rsidRDefault="00C973E1" w:rsidP="00C973E1">
            <w:pPr>
              <w:rPr>
                <w:lang w:eastAsia="de-DE"/>
              </w:rPr>
            </w:pPr>
            <w:r w:rsidRPr="00C973E1">
              <w:rPr>
                <w:lang w:eastAsia="de-DE"/>
              </w:rPr>
              <w:t>-16.9%</w:t>
            </w:r>
          </w:p>
        </w:tc>
        <w:tc>
          <w:tcPr>
            <w:tcW w:w="810" w:type="dxa"/>
            <w:shd w:val="clear" w:color="000000" w:fill="FFFFFF"/>
            <w:vAlign w:val="center"/>
          </w:tcPr>
          <w:p w14:paraId="5C40E858" w14:textId="77777777" w:rsidR="00C973E1" w:rsidRPr="00C973E1" w:rsidRDefault="00C973E1" w:rsidP="00C973E1">
            <w:pPr>
              <w:rPr>
                <w:lang w:eastAsia="de-DE"/>
              </w:rPr>
            </w:pPr>
            <w:r w:rsidRPr="00C973E1">
              <w:rPr>
                <w:lang w:eastAsia="de-DE"/>
              </w:rPr>
              <w:t>-15.1%</w:t>
            </w:r>
          </w:p>
        </w:tc>
        <w:tc>
          <w:tcPr>
            <w:tcW w:w="540" w:type="dxa"/>
            <w:shd w:val="clear" w:color="000000" w:fill="FFFFFF"/>
            <w:vAlign w:val="center"/>
          </w:tcPr>
          <w:p w14:paraId="411E5DF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506EEEC" w14:textId="77777777" w:rsidR="00C973E1" w:rsidRPr="00C973E1" w:rsidRDefault="00C973E1" w:rsidP="00C973E1">
            <w:pPr>
              <w:rPr>
                <w:lang w:eastAsia="de-DE"/>
              </w:rPr>
            </w:pPr>
            <w:r w:rsidRPr="00C973E1">
              <w:rPr>
                <w:lang w:eastAsia="de-DE"/>
              </w:rPr>
              <w:t>869</w:t>
            </w:r>
          </w:p>
        </w:tc>
        <w:tc>
          <w:tcPr>
            <w:tcW w:w="630" w:type="dxa"/>
            <w:vAlign w:val="center"/>
          </w:tcPr>
          <w:p w14:paraId="36089DB1"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964D7F" w14:textId="77777777" w:rsidR="00C973E1" w:rsidRPr="00C973E1" w:rsidRDefault="00C973E1" w:rsidP="00C973E1">
            <w:pPr>
              <w:rPr>
                <w:bCs/>
                <w:lang w:eastAsia="de-DE"/>
              </w:rPr>
            </w:pPr>
            <w:r w:rsidRPr="00C973E1">
              <w:rPr>
                <w:bCs/>
                <w:lang w:eastAsia="de-DE"/>
              </w:rPr>
              <w:t>16.6</w:t>
            </w:r>
          </w:p>
        </w:tc>
        <w:tc>
          <w:tcPr>
            <w:tcW w:w="630" w:type="dxa"/>
            <w:vAlign w:val="center"/>
          </w:tcPr>
          <w:p w14:paraId="3827AB7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64EA0C7C"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01EDCE7D"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B1731E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63E34ADB"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1BBAAC6" w14:textId="77777777" w:rsidR="00C973E1" w:rsidRPr="00C973E1" w:rsidRDefault="00C973E1" w:rsidP="00C973E1">
            <w:pPr>
              <w:rPr>
                <w:bCs/>
                <w:lang w:eastAsia="de-DE"/>
              </w:rPr>
            </w:pPr>
            <w:r w:rsidRPr="00C973E1">
              <w:rPr>
                <w:bCs/>
                <w:lang w:eastAsia="de-DE"/>
              </w:rPr>
              <w:t>6.1</w:t>
            </w:r>
          </w:p>
        </w:tc>
      </w:tr>
      <w:tr w:rsidR="00C973E1" w:rsidRPr="00C973E1" w14:paraId="65E17200" w14:textId="77777777" w:rsidTr="008E517E">
        <w:trPr>
          <w:trHeight w:val="334"/>
        </w:trPr>
        <w:tc>
          <w:tcPr>
            <w:tcW w:w="1260" w:type="dxa"/>
            <w:shd w:val="clear" w:color="000000" w:fill="FFFFFF"/>
            <w:vAlign w:val="center"/>
          </w:tcPr>
          <w:p w14:paraId="2267051A" w14:textId="77777777" w:rsidR="00C973E1" w:rsidRPr="00C973E1" w:rsidRDefault="00C973E1" w:rsidP="00C973E1">
            <w:pPr>
              <w:rPr>
                <w:lang w:eastAsia="de-DE"/>
              </w:rPr>
            </w:pPr>
            <w:r w:rsidRPr="00C973E1">
              <w:rPr>
                <w:lang w:eastAsia="de-DE"/>
              </w:rPr>
              <w:t>NNVC-15.0 DRF</w:t>
            </w:r>
          </w:p>
        </w:tc>
        <w:tc>
          <w:tcPr>
            <w:tcW w:w="810" w:type="dxa"/>
            <w:shd w:val="clear" w:color="000000" w:fill="FFFFFF"/>
            <w:vAlign w:val="center"/>
          </w:tcPr>
          <w:p w14:paraId="653B7E13" w14:textId="77777777" w:rsidR="00C973E1" w:rsidRPr="00C973E1" w:rsidRDefault="00C973E1" w:rsidP="00C973E1">
            <w:pPr>
              <w:rPr>
                <w:b/>
                <w:bCs/>
                <w:lang w:eastAsia="de-DE"/>
              </w:rPr>
            </w:pPr>
            <w:r w:rsidRPr="00C973E1">
              <w:rPr>
                <w:b/>
                <w:bCs/>
                <w:lang w:eastAsia="de-DE"/>
              </w:rPr>
              <w:t>-10.0%</w:t>
            </w:r>
          </w:p>
        </w:tc>
        <w:tc>
          <w:tcPr>
            <w:tcW w:w="810" w:type="dxa"/>
            <w:shd w:val="clear" w:color="000000" w:fill="FFFFFF"/>
            <w:vAlign w:val="center"/>
          </w:tcPr>
          <w:p w14:paraId="3660919E" w14:textId="77777777" w:rsidR="00C973E1" w:rsidRPr="00C973E1" w:rsidRDefault="00C973E1" w:rsidP="00C973E1">
            <w:pPr>
              <w:rPr>
                <w:lang w:eastAsia="de-DE"/>
              </w:rPr>
            </w:pPr>
            <w:r w:rsidRPr="00C973E1">
              <w:rPr>
                <w:lang w:eastAsia="de-DE"/>
              </w:rPr>
              <w:t>-16.2%</w:t>
            </w:r>
          </w:p>
        </w:tc>
        <w:tc>
          <w:tcPr>
            <w:tcW w:w="810" w:type="dxa"/>
            <w:shd w:val="clear" w:color="000000" w:fill="FFFFFF"/>
            <w:vAlign w:val="center"/>
          </w:tcPr>
          <w:p w14:paraId="31BF37C3" w14:textId="77777777" w:rsidR="00C973E1" w:rsidRPr="00C973E1" w:rsidRDefault="00C973E1" w:rsidP="00C973E1">
            <w:pPr>
              <w:rPr>
                <w:lang w:eastAsia="de-DE"/>
              </w:rPr>
            </w:pPr>
            <w:r w:rsidRPr="00C973E1">
              <w:rPr>
                <w:lang w:eastAsia="de-DE"/>
              </w:rPr>
              <w:t>-15.4%</w:t>
            </w:r>
          </w:p>
        </w:tc>
        <w:tc>
          <w:tcPr>
            <w:tcW w:w="540" w:type="dxa"/>
            <w:shd w:val="clear" w:color="000000" w:fill="FFFFFF"/>
            <w:vAlign w:val="center"/>
          </w:tcPr>
          <w:p w14:paraId="0FCAF3C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77F60AA0" w14:textId="77777777" w:rsidR="00C973E1" w:rsidRPr="00C973E1" w:rsidRDefault="00C973E1" w:rsidP="00C973E1">
            <w:pPr>
              <w:rPr>
                <w:lang w:eastAsia="de-DE"/>
              </w:rPr>
            </w:pPr>
            <w:r w:rsidRPr="00C973E1">
              <w:rPr>
                <w:lang w:eastAsia="de-DE"/>
              </w:rPr>
              <w:t>869</w:t>
            </w:r>
          </w:p>
        </w:tc>
        <w:tc>
          <w:tcPr>
            <w:tcW w:w="630" w:type="dxa"/>
            <w:vAlign w:val="center"/>
          </w:tcPr>
          <w:p w14:paraId="3502A253"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411A09EB" w14:textId="77777777" w:rsidR="00C973E1" w:rsidRPr="00C973E1" w:rsidRDefault="00C973E1" w:rsidP="00C973E1">
            <w:pPr>
              <w:rPr>
                <w:bCs/>
                <w:lang w:eastAsia="de-DE"/>
              </w:rPr>
            </w:pPr>
            <w:r w:rsidRPr="00C973E1">
              <w:rPr>
                <w:bCs/>
                <w:lang w:eastAsia="de-DE"/>
              </w:rPr>
              <w:t>16.6</w:t>
            </w:r>
          </w:p>
        </w:tc>
        <w:tc>
          <w:tcPr>
            <w:tcW w:w="630" w:type="dxa"/>
            <w:vAlign w:val="center"/>
          </w:tcPr>
          <w:p w14:paraId="1EFB45F4"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B7635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1E6B5900"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7421EA8"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E9EDBB6"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F5FB64D" w14:textId="77777777" w:rsidR="00C973E1" w:rsidRPr="00C973E1" w:rsidRDefault="00C973E1" w:rsidP="00C973E1">
            <w:pPr>
              <w:rPr>
                <w:bCs/>
                <w:lang w:eastAsia="de-DE"/>
              </w:rPr>
            </w:pPr>
            <w:r w:rsidRPr="00C973E1">
              <w:rPr>
                <w:bCs/>
                <w:lang w:eastAsia="de-DE"/>
              </w:rPr>
              <w:t>6.1</w:t>
            </w:r>
          </w:p>
        </w:tc>
      </w:tr>
      <w:tr w:rsidR="00C973E1" w:rsidRPr="00C973E1" w14:paraId="31C82E64" w14:textId="77777777" w:rsidTr="008E517E">
        <w:trPr>
          <w:trHeight w:val="334"/>
        </w:trPr>
        <w:tc>
          <w:tcPr>
            <w:tcW w:w="1260" w:type="dxa"/>
            <w:shd w:val="clear" w:color="000000" w:fill="FFFFFF"/>
            <w:vAlign w:val="center"/>
          </w:tcPr>
          <w:p w14:paraId="14DF5586" w14:textId="77777777" w:rsidR="00C973E1" w:rsidRPr="00C973E1" w:rsidRDefault="00C973E1" w:rsidP="00C973E1">
            <w:pPr>
              <w:rPr>
                <w:lang w:eastAsia="de-DE"/>
              </w:rPr>
            </w:pPr>
            <w:r w:rsidRPr="00C973E1">
              <w:rPr>
                <w:lang w:eastAsia="de-DE"/>
              </w:rPr>
              <w:lastRenderedPageBreak/>
              <w:t>NNVC-14.0 DRF</w:t>
            </w:r>
          </w:p>
        </w:tc>
        <w:tc>
          <w:tcPr>
            <w:tcW w:w="810" w:type="dxa"/>
            <w:shd w:val="clear" w:color="000000" w:fill="FFFFFF"/>
            <w:vAlign w:val="center"/>
          </w:tcPr>
          <w:p w14:paraId="56E0C241" w14:textId="77777777" w:rsidR="00C973E1" w:rsidRPr="00C973E1" w:rsidRDefault="00C973E1" w:rsidP="00C973E1">
            <w:pPr>
              <w:rPr>
                <w:b/>
                <w:bCs/>
                <w:lang w:eastAsia="de-DE"/>
              </w:rPr>
            </w:pPr>
            <w:r w:rsidRPr="00C973E1">
              <w:rPr>
                <w:b/>
                <w:bCs/>
                <w:lang w:eastAsia="de-DE"/>
              </w:rPr>
              <w:t>-9.8%</w:t>
            </w:r>
          </w:p>
        </w:tc>
        <w:tc>
          <w:tcPr>
            <w:tcW w:w="810" w:type="dxa"/>
            <w:shd w:val="clear" w:color="000000" w:fill="FFFFFF"/>
            <w:vAlign w:val="center"/>
          </w:tcPr>
          <w:p w14:paraId="078929E2" w14:textId="77777777" w:rsidR="00C973E1" w:rsidRPr="00C973E1" w:rsidRDefault="00C973E1" w:rsidP="00C973E1">
            <w:pPr>
              <w:rPr>
                <w:lang w:eastAsia="de-DE"/>
              </w:rPr>
            </w:pPr>
            <w:r w:rsidRPr="00C973E1">
              <w:rPr>
                <w:lang w:eastAsia="de-DE"/>
              </w:rPr>
              <w:t>-15.9%</w:t>
            </w:r>
          </w:p>
        </w:tc>
        <w:tc>
          <w:tcPr>
            <w:tcW w:w="810" w:type="dxa"/>
            <w:shd w:val="clear" w:color="000000" w:fill="FFFFFF"/>
            <w:vAlign w:val="center"/>
          </w:tcPr>
          <w:p w14:paraId="341876A7" w14:textId="77777777" w:rsidR="00C973E1" w:rsidRPr="00C973E1" w:rsidRDefault="00C973E1" w:rsidP="00C973E1">
            <w:pPr>
              <w:rPr>
                <w:lang w:eastAsia="de-DE"/>
              </w:rPr>
            </w:pPr>
            <w:r w:rsidRPr="00C973E1">
              <w:rPr>
                <w:lang w:eastAsia="de-DE"/>
              </w:rPr>
              <w:t>-14.2%</w:t>
            </w:r>
          </w:p>
        </w:tc>
        <w:tc>
          <w:tcPr>
            <w:tcW w:w="540" w:type="dxa"/>
            <w:shd w:val="clear" w:color="000000" w:fill="FFFFFF"/>
            <w:vAlign w:val="center"/>
          </w:tcPr>
          <w:p w14:paraId="298CBD4F"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174754F8" w14:textId="77777777" w:rsidR="00C973E1" w:rsidRPr="00C973E1" w:rsidRDefault="00C973E1" w:rsidP="00C973E1">
            <w:pPr>
              <w:rPr>
                <w:lang w:eastAsia="de-DE"/>
              </w:rPr>
            </w:pPr>
            <w:r w:rsidRPr="00C973E1">
              <w:rPr>
                <w:lang w:eastAsia="de-DE"/>
              </w:rPr>
              <w:t>604</w:t>
            </w:r>
          </w:p>
        </w:tc>
        <w:tc>
          <w:tcPr>
            <w:tcW w:w="630" w:type="dxa"/>
            <w:vAlign w:val="center"/>
          </w:tcPr>
          <w:p w14:paraId="26937CB2"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2380E6" w14:textId="77777777" w:rsidR="00C973E1" w:rsidRPr="00C973E1" w:rsidRDefault="00C973E1" w:rsidP="00C973E1">
            <w:pPr>
              <w:rPr>
                <w:bCs/>
                <w:lang w:eastAsia="de-DE"/>
              </w:rPr>
            </w:pPr>
            <w:r w:rsidRPr="00C973E1">
              <w:rPr>
                <w:bCs/>
                <w:lang w:eastAsia="de-DE"/>
              </w:rPr>
              <w:t>16.6</w:t>
            </w:r>
          </w:p>
        </w:tc>
        <w:tc>
          <w:tcPr>
            <w:tcW w:w="630" w:type="dxa"/>
            <w:vAlign w:val="center"/>
          </w:tcPr>
          <w:p w14:paraId="0414AEEE"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879CD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75995776"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6BD39A0"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745872A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032A3F2" w14:textId="77777777" w:rsidR="00C973E1" w:rsidRPr="00C973E1" w:rsidRDefault="00C973E1" w:rsidP="00C973E1">
            <w:pPr>
              <w:rPr>
                <w:bCs/>
                <w:lang w:eastAsia="de-DE"/>
              </w:rPr>
            </w:pPr>
            <w:r w:rsidRPr="00C973E1">
              <w:rPr>
                <w:bCs/>
                <w:lang w:eastAsia="de-DE"/>
              </w:rPr>
              <w:t>6.1</w:t>
            </w:r>
          </w:p>
        </w:tc>
      </w:tr>
    </w:tbl>
    <w:p w14:paraId="67A88400" w14:textId="77777777" w:rsidR="00C973E1" w:rsidRPr="00C973E1" w:rsidRDefault="00C973E1" w:rsidP="00C973E1">
      <w:pPr>
        <w:rPr>
          <w:lang w:eastAsia="de-DE"/>
        </w:rPr>
      </w:pPr>
      <w:r w:rsidRPr="00C973E1">
        <w:rPr>
          <w:lang w:eastAsia="de-DE"/>
        </w:rPr>
        <w:t xml:space="preserve">*external E2E AI coded picture is inserted only once during Intra period, so </w:t>
      </w:r>
      <w:proofErr w:type="spellStart"/>
      <w:r w:rsidRPr="00C973E1">
        <w:rPr>
          <w:lang w:eastAsia="de-DE"/>
        </w:rPr>
        <w:t>kMAC</w:t>
      </w:r>
      <w:proofErr w:type="spellEnd"/>
      <w:r w:rsidRPr="00C973E1">
        <w:rPr>
          <w:lang w:eastAsia="de-DE"/>
        </w:rPr>
        <w:t>/</w:t>
      </w:r>
      <w:proofErr w:type="spellStart"/>
      <w:r w:rsidRPr="00C973E1">
        <w:rPr>
          <w:lang w:eastAsia="de-DE"/>
        </w:rPr>
        <w:t>pxl</w:t>
      </w:r>
      <w:proofErr w:type="spellEnd"/>
      <w:r w:rsidRPr="00C973E1">
        <w:rPr>
          <w:lang w:eastAsia="de-DE"/>
        </w:rPr>
        <w:t xml:space="preserve"> is different for ‘all Intra </w:t>
      </w:r>
      <w:proofErr w:type="gramStart"/>
      <w:r w:rsidRPr="00C973E1">
        <w:rPr>
          <w:lang w:eastAsia="de-DE"/>
        </w:rPr>
        <w:t>‘ and</w:t>
      </w:r>
      <w:proofErr w:type="gramEnd"/>
      <w:r w:rsidRPr="00C973E1">
        <w:rPr>
          <w:lang w:eastAsia="de-DE"/>
        </w:rPr>
        <w:t xml:space="preserve"> ‘random access’ coding scenario. </w:t>
      </w:r>
    </w:p>
    <w:p w14:paraId="46DCDBC7" w14:textId="77777777" w:rsidR="00C973E1" w:rsidRPr="00C973E1" w:rsidRDefault="00C973E1" w:rsidP="00A56821">
      <w:pPr>
        <w:rPr>
          <w:b/>
          <w:bCs/>
          <w:i/>
          <w:iCs/>
          <w:lang w:val="en-CA" w:eastAsia="de-DE"/>
        </w:rPr>
      </w:pPr>
      <w:r w:rsidRPr="00C973E1">
        <w:rPr>
          <w:b/>
          <w:bCs/>
          <w:i/>
          <w:iCs/>
          <w:lang w:val="x-none" w:eastAsia="de-DE"/>
        </w:rPr>
        <w:t xml:space="preserve">NNVC </w:t>
      </w:r>
      <w:proofErr w:type="spellStart"/>
      <w:r w:rsidRPr="00C973E1">
        <w:rPr>
          <w:b/>
          <w:bCs/>
          <w:i/>
          <w:iCs/>
          <w:lang w:val="x-none" w:eastAsia="de-DE"/>
        </w:rPr>
        <w:t>implementation</w:t>
      </w:r>
      <w:proofErr w:type="spellEnd"/>
      <w:r w:rsidRPr="00C973E1">
        <w:rPr>
          <w:b/>
          <w:bCs/>
          <w:i/>
          <w:iCs/>
          <w:lang w:val="x-none" w:eastAsia="de-DE"/>
        </w:rPr>
        <w:t xml:space="preserve"> </w:t>
      </w:r>
      <w:proofErr w:type="spellStart"/>
      <w:r w:rsidRPr="00C973E1">
        <w:rPr>
          <w:b/>
          <w:bCs/>
          <w:i/>
          <w:iCs/>
          <w:lang w:val="x-none" w:eastAsia="de-DE"/>
        </w:rPr>
        <w:t>aspects</w:t>
      </w:r>
      <w:proofErr w:type="spellEnd"/>
      <w:r w:rsidRPr="00C973E1">
        <w:rPr>
          <w:b/>
          <w:bCs/>
          <w:i/>
          <w:iCs/>
          <w:lang w:eastAsia="de-DE"/>
        </w:rPr>
        <w:t xml:space="preserve"> and </w:t>
      </w:r>
      <w:r w:rsidRPr="00C973E1">
        <w:rPr>
          <w:b/>
          <w:bCs/>
          <w:i/>
          <w:iCs/>
          <w:lang w:val="en-CA" w:eastAsia="de-DE"/>
        </w:rPr>
        <w:t xml:space="preserve">complexity </w:t>
      </w:r>
    </w:p>
    <w:p w14:paraId="21E82ABA" w14:textId="77777777" w:rsidR="00C973E1" w:rsidRPr="00C973E1" w:rsidRDefault="00C973E1" w:rsidP="00C973E1">
      <w:pPr>
        <w:rPr>
          <w:lang w:eastAsia="de-DE"/>
        </w:rPr>
      </w:pPr>
      <w:r w:rsidRPr="00C973E1">
        <w:rPr>
          <w:lang w:eastAsia="de-DE"/>
        </w:rPr>
        <w:t xml:space="preserve">Three contributions are focusing on implementation aspects. </w:t>
      </w:r>
    </w:p>
    <w:p w14:paraId="62BBD558" w14:textId="29C95752" w:rsidR="00C973E1" w:rsidRPr="00C973E1" w:rsidRDefault="00C973E1" w:rsidP="00C973E1">
      <w:pPr>
        <w:rPr>
          <w:lang w:val="en-CA" w:eastAsia="de-DE"/>
        </w:rPr>
      </w:pPr>
      <w:r w:rsidRPr="00C973E1">
        <w:rPr>
          <w:lang w:eastAsia="de-DE"/>
        </w:rPr>
        <w:t xml:space="preserve">One contribution </w:t>
      </w:r>
      <w:hyperlink r:id="rId398" w:history="1">
        <w:r w:rsidRPr="00C973E1">
          <w:rPr>
            <w:rStyle w:val="Hyperlink"/>
            <w:lang w:eastAsia="de-DE"/>
          </w:rPr>
          <w:t>JVET-AQ0173</w:t>
        </w:r>
      </w:hyperlink>
      <w:r w:rsidRPr="00C973E1">
        <w:rPr>
          <w:lang w:eastAsia="de-DE"/>
        </w:rPr>
        <w:t xml:space="preserve"> demonstrates real time coding (1080p 30-60 fps) on consume</w:t>
      </w:r>
      <w:r>
        <w:rPr>
          <w:lang w:eastAsia="de-DE"/>
        </w:rPr>
        <w:t>r</w:t>
      </w:r>
      <w:r w:rsidRPr="00C973E1">
        <w:rPr>
          <w:lang w:eastAsia="de-DE"/>
        </w:rPr>
        <w:t xml:space="preserve"> devices (encoding on </w:t>
      </w:r>
      <w:r w:rsidRPr="00C973E1">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C973E1" w:rsidRDefault="00C973E1" w:rsidP="00C973E1">
      <w:pPr>
        <w:rPr>
          <w:lang w:val="en-CA" w:eastAsia="de-DE"/>
        </w:rPr>
      </w:pPr>
      <w:r w:rsidRPr="00C973E1">
        <w:rPr>
          <w:lang w:val="en-CA" w:eastAsia="de-DE"/>
        </w:rPr>
        <w:t xml:space="preserve">Further study of power consumption for NN-based video coding algorithms, including LOP7 NN-based in-loop filter is provided in </w:t>
      </w:r>
      <w:hyperlink r:id="rId399" w:history="1">
        <w:r w:rsidRPr="00C973E1">
          <w:rPr>
            <w:rStyle w:val="Hyperlink"/>
            <w:lang w:eastAsia="de-DE"/>
          </w:rPr>
          <w:t>JVET-AQ0152</w:t>
        </w:r>
      </w:hyperlink>
      <w:r w:rsidRPr="00C973E1">
        <w:rPr>
          <w:u w:val="single"/>
          <w:lang w:eastAsia="de-DE"/>
        </w:rPr>
        <w:t>.</w:t>
      </w:r>
      <w:r w:rsidRPr="00C973E1">
        <w:rPr>
          <w:lang w:val="en-CA" w:eastAsia="de-DE"/>
        </w:rPr>
        <w:t xml:space="preserve"> </w:t>
      </w:r>
    </w:p>
    <w:p w14:paraId="70A656DB" w14:textId="77777777" w:rsidR="00C973E1" w:rsidRPr="00C973E1" w:rsidRDefault="00C973E1" w:rsidP="00A56821">
      <w:pPr>
        <w:rPr>
          <w:b/>
          <w:bCs/>
          <w:i/>
          <w:iCs/>
          <w:lang w:val="en-CA" w:eastAsia="de-DE"/>
        </w:rPr>
      </w:pPr>
      <w:r w:rsidRPr="00C973E1">
        <w:rPr>
          <w:b/>
          <w:bCs/>
          <w:i/>
          <w:iCs/>
          <w:lang w:val="en-CA" w:eastAsia="de-DE"/>
        </w:rPr>
        <w:t>New EE1-related proposals</w:t>
      </w:r>
    </w:p>
    <w:p w14:paraId="385F05A5" w14:textId="77777777" w:rsidR="00C973E1" w:rsidRPr="00C973E1" w:rsidRDefault="00C973E1" w:rsidP="00C973E1">
      <w:pPr>
        <w:rPr>
          <w:lang w:eastAsia="de-DE"/>
        </w:rPr>
      </w:pPr>
      <w:r w:rsidRPr="00C973E1">
        <w:rPr>
          <w:lang w:eastAsia="de-DE"/>
        </w:rPr>
        <w:t xml:space="preserve">There are two proposals: one </w:t>
      </w:r>
      <w:hyperlink r:id="rId400" w:history="1">
        <w:r w:rsidRPr="00C973E1">
          <w:rPr>
            <w:rStyle w:val="Hyperlink"/>
            <w:lang w:eastAsia="de-DE"/>
          </w:rPr>
          <w:t>JVET-AQ0146</w:t>
        </w:r>
      </w:hyperlink>
      <w:r w:rsidRPr="00C973E1">
        <w:rPr>
          <w:lang w:eastAsia="de-DE"/>
        </w:rPr>
        <w:t xml:space="preserve"> is improving DRF by taking into account Chroma location (chroma gain 0.1 for LDRF and more than 1% for HDRF as demonstrated), another is targeting complexity reduction of VLOP. </w:t>
      </w:r>
    </w:p>
    <w:p w14:paraId="30686EF9" w14:textId="77777777" w:rsidR="00C973E1" w:rsidRPr="00C973E1" w:rsidRDefault="00C973E1" w:rsidP="00A56821">
      <w:pPr>
        <w:rPr>
          <w:b/>
          <w:bCs/>
          <w:i/>
          <w:iCs/>
          <w:lang w:val="en-CA" w:eastAsia="de-DE"/>
        </w:rPr>
      </w:pPr>
      <w:r w:rsidRPr="00C973E1">
        <w:rPr>
          <w:b/>
          <w:bCs/>
          <w:i/>
          <w:iCs/>
          <w:lang w:val="en-CA" w:eastAsia="de-DE"/>
        </w:rPr>
        <w:t>E2E AI video coding</w:t>
      </w:r>
    </w:p>
    <w:p w14:paraId="31760CBE" w14:textId="77777777" w:rsidR="00C973E1" w:rsidRPr="00C973E1" w:rsidRDefault="00C973E1" w:rsidP="00C973E1">
      <w:pPr>
        <w:rPr>
          <w:lang w:val="en-CA" w:eastAsia="de-DE"/>
        </w:rPr>
      </w:pPr>
      <w:r w:rsidRPr="00C973E1">
        <w:rPr>
          <w:lang w:val="en-CA" w:eastAsia="de-DE"/>
        </w:rPr>
        <w:t xml:space="preserve">As a continuation of </w:t>
      </w:r>
      <w:hyperlink r:id="rId401" w:history="1">
        <w:r w:rsidRPr="00C973E1">
          <w:rPr>
            <w:rStyle w:val="Hyperlink"/>
            <w:lang w:eastAsia="de-DE"/>
          </w:rPr>
          <w:t>JVET-AP0190</w:t>
        </w:r>
      </w:hyperlink>
      <w:r w:rsidRPr="00C973E1">
        <w:rPr>
          <w:lang w:eastAsia="de-DE"/>
        </w:rPr>
        <w:t xml:space="preserve"> demonstration of early implementation of E2E AI video codec is provided in </w:t>
      </w:r>
      <w:hyperlink r:id="rId402" w:history="1">
        <w:r w:rsidRPr="00C973E1">
          <w:rPr>
            <w:rStyle w:val="Hyperlink"/>
            <w:lang w:eastAsia="de-DE"/>
          </w:rPr>
          <w:t>JVET-AQ0173</w:t>
        </w:r>
      </w:hyperlink>
      <w:r w:rsidRPr="00C973E1">
        <w:rPr>
          <w:u w:val="single"/>
          <w:lang w:eastAsia="de-DE"/>
        </w:rPr>
        <w:t>.</w:t>
      </w:r>
      <w:r w:rsidRPr="00C973E1">
        <w:rPr>
          <w:lang w:val="en-CA" w:eastAsia="de-DE"/>
        </w:rPr>
        <w:t xml:space="preserve"> No test results under NNVC CTC provided but encoding and decoding speed are very promising. Only low-delay coding scenario is supported.</w:t>
      </w:r>
    </w:p>
    <w:p w14:paraId="18D3970A" w14:textId="77777777" w:rsidR="00C973E1" w:rsidRPr="00C973E1" w:rsidRDefault="00C973E1" w:rsidP="00A56821">
      <w:pPr>
        <w:rPr>
          <w:b/>
          <w:bCs/>
          <w:lang w:val="en-CA" w:eastAsia="de-DE"/>
        </w:rPr>
      </w:pPr>
      <w:r w:rsidRPr="00C973E1">
        <w:rPr>
          <w:b/>
          <w:bCs/>
          <w:lang w:val="en-CA" w:eastAsia="de-DE"/>
        </w:rPr>
        <w:t>List of related contributions</w:t>
      </w:r>
    </w:p>
    <w:p w14:paraId="08560F16" w14:textId="77777777" w:rsidR="00C973E1" w:rsidRPr="00C973E1" w:rsidRDefault="00C973E1" w:rsidP="00C973E1">
      <w:pPr>
        <w:rPr>
          <w:lang w:val="en-CA" w:eastAsia="de-DE"/>
        </w:rPr>
      </w:pPr>
      <w:r w:rsidRPr="00C973E1">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Change w:id="420" w:author="Jens-Rainer Ohm" w:date="2026-07-08T22:44:00Z">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PrChange>
      </w:tblPr>
      <w:tblGrid>
        <w:gridCol w:w="933"/>
        <w:gridCol w:w="4999"/>
        <w:gridCol w:w="3078"/>
        <w:tblGridChange w:id="421">
          <w:tblGrid>
            <w:gridCol w:w="933"/>
            <w:gridCol w:w="4999"/>
            <w:gridCol w:w="3078"/>
          </w:tblGrid>
        </w:tblGridChange>
      </w:tblGrid>
      <w:tr w:rsidR="00C973E1" w:rsidRPr="00C973E1" w14:paraId="55EE075A" w14:textId="77777777" w:rsidTr="008E517E">
        <w:trPr>
          <w:tblCellSpacing w:w="15" w:type="dxa"/>
          <w:trPrChange w:id="422"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3"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88D7829" w14:textId="77777777" w:rsidR="00C973E1" w:rsidRPr="00C973E1" w:rsidRDefault="002F6A56" w:rsidP="00C973E1">
            <w:pPr>
              <w:rPr>
                <w:lang w:eastAsia="de-DE"/>
              </w:rPr>
            </w:pPr>
            <w:r>
              <w:fldChar w:fldCharType="begin"/>
            </w:r>
            <w:r>
              <w:instrText xml:space="preserve"> HYPERLINK "file:///D:\\Users\\e00443164\\Documents\\___JVET\\JVET-AQ\\current_meeting.php%3fid_meeting=207&amp;type_order=0&amp;sql_type=document_number" </w:instrText>
            </w:r>
            <w:r>
              <w:fldChar w:fldCharType="separate"/>
            </w:r>
            <w:r w:rsidR="00C973E1" w:rsidRPr="00C973E1">
              <w:rPr>
                <w:rStyle w:val="Hyperlink"/>
                <w:lang w:eastAsia="de-DE"/>
              </w:rPr>
              <w:t>JVET- number</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4"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647AD71" w14:textId="77777777" w:rsidR="00C973E1" w:rsidRPr="00C973E1" w:rsidRDefault="002F6A56" w:rsidP="00C973E1">
            <w:pPr>
              <w:rPr>
                <w:lang w:eastAsia="de-DE"/>
              </w:rPr>
            </w:pPr>
            <w:r>
              <w:fldChar w:fldCharType="begin"/>
            </w:r>
            <w:r>
              <w:instrText xml:space="preserve"> HYPERLINK "file:///D:\\Users\\e00443164\\Documents\\___JVET\\JVET-AQ\\current_meeting.php%3fid_meeting=207&amp;type_order=0&amp;sql_type=title" </w:instrText>
            </w:r>
            <w:r>
              <w:fldChar w:fldCharType="separate"/>
            </w:r>
            <w:r w:rsidR="00C973E1" w:rsidRPr="00C973E1">
              <w:rPr>
                <w:rStyle w:val="Hyperlink"/>
                <w:lang w:eastAsia="de-DE"/>
              </w:rPr>
              <w:t>Title</w:t>
            </w:r>
            <w:r>
              <w:rPr>
                <w:rStyle w:val="Hyperlink"/>
                <w:lang w:eastAsia="de-DE"/>
              </w:rPr>
              <w:fldChar w:fldCharType="end"/>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5"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6D574C8" w14:textId="77777777" w:rsidR="00C973E1" w:rsidRPr="00C973E1" w:rsidRDefault="00C973E1" w:rsidP="00C973E1">
            <w:pPr>
              <w:rPr>
                <w:lang w:eastAsia="de-DE"/>
              </w:rPr>
            </w:pPr>
            <w:r w:rsidRPr="00C973E1">
              <w:rPr>
                <w:lang w:eastAsia="de-DE"/>
              </w:rPr>
              <w:t>Authors</w:t>
            </w:r>
          </w:p>
        </w:tc>
      </w:tr>
      <w:tr w:rsidR="00C973E1" w:rsidRPr="00C973E1" w14:paraId="4C4AEAFD" w14:textId="77777777" w:rsidTr="008E517E">
        <w:trPr>
          <w:tblCellSpacing w:w="15" w:type="dxa"/>
          <w:trPrChange w:id="426" w:author="Jens-Rainer Ohm" w:date="2026-07-08T22:4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27" w:author="Jens-Rainer Ohm" w:date="2026-07-08T22:4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279CFAB6" w14:textId="77777777" w:rsidR="00C973E1" w:rsidRPr="00C973E1" w:rsidRDefault="00C973E1" w:rsidP="00C973E1">
            <w:pPr>
              <w:rPr>
                <w:lang w:eastAsia="de-DE"/>
              </w:rPr>
            </w:pPr>
            <w:r w:rsidRPr="00C973E1">
              <w:rPr>
                <w:lang w:eastAsia="de-DE"/>
              </w:rPr>
              <w:t>Reports (3)</w:t>
            </w:r>
          </w:p>
        </w:tc>
      </w:tr>
      <w:tr w:rsidR="00C973E1" w:rsidRPr="00C973E1" w14:paraId="598F2D66" w14:textId="77777777" w:rsidTr="008E517E">
        <w:trPr>
          <w:tblCellSpacing w:w="15" w:type="dxa"/>
          <w:trPrChange w:id="428"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9"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7125C1B3" w14:textId="77777777" w:rsidR="00C973E1" w:rsidRPr="00C973E1" w:rsidRDefault="002F6A56" w:rsidP="00C973E1">
            <w:pPr>
              <w:rPr>
                <w:lang w:eastAsia="de-DE"/>
              </w:rPr>
            </w:pPr>
            <w:r>
              <w:fldChar w:fldCharType="begin"/>
            </w:r>
            <w:r>
              <w:instrText xml:space="preserve"> HYPERLINK "file:///D:\\Users\\e00443164\\Documents\\___JVET\\JVET-AQ\\current_document.php%3fid=17120" </w:instrText>
            </w:r>
            <w:r>
              <w:fldChar w:fldCharType="separate"/>
            </w:r>
            <w:r w:rsidR="00C973E1" w:rsidRPr="00C973E1">
              <w:rPr>
                <w:rStyle w:val="Hyperlink"/>
                <w:lang w:eastAsia="de-DE"/>
              </w:rPr>
              <w:t>JVET-AQ0023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0"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84EF68" w14:textId="77777777" w:rsidR="00C973E1" w:rsidRPr="00C973E1" w:rsidRDefault="00C973E1" w:rsidP="00C973E1">
            <w:pPr>
              <w:rPr>
                <w:lang w:eastAsia="de-DE"/>
              </w:rPr>
            </w:pPr>
            <w:r w:rsidRPr="00C973E1">
              <w:rPr>
                <w:lang w:eastAsia="de-D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1"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16E13A88" w14:textId="77777777" w:rsidR="00C973E1" w:rsidRPr="00C973E1" w:rsidRDefault="00C973E1" w:rsidP="00C973E1">
            <w:pPr>
              <w:rPr>
                <w:lang w:eastAsia="de-DE"/>
              </w:rPr>
            </w:pPr>
            <w:r w:rsidRPr="00C973E1">
              <w:rPr>
                <w:lang w:eastAsia="de-DE"/>
              </w:rPr>
              <w:t xml:space="preserve">E. Alshina, R. Chang, F. Galpin, Yue Li, Yun Li, M. Santamaria, T. Shao, J. Ström, Z. </w:t>
            </w:r>
            <w:proofErr w:type="spellStart"/>
            <w:r w:rsidRPr="00C973E1">
              <w:rPr>
                <w:lang w:eastAsia="de-DE"/>
              </w:rPr>
              <w:t>Xie</w:t>
            </w:r>
            <w:proofErr w:type="spellEnd"/>
            <w:r w:rsidRPr="00C973E1">
              <w:rPr>
                <w:lang w:eastAsia="de-DE"/>
              </w:rPr>
              <w:t xml:space="preserve"> (EE coordinators)</w:t>
            </w:r>
          </w:p>
        </w:tc>
      </w:tr>
      <w:tr w:rsidR="00C973E1" w:rsidRPr="00C973E1" w14:paraId="14C12C50" w14:textId="77777777" w:rsidTr="008E517E">
        <w:trPr>
          <w:tblCellSpacing w:w="15" w:type="dxa"/>
          <w:trPrChange w:id="432"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3"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4CD9285" w14:textId="77777777" w:rsidR="00C973E1" w:rsidRPr="00C973E1" w:rsidRDefault="002F6A56" w:rsidP="00C973E1">
            <w:pPr>
              <w:rPr>
                <w:lang w:eastAsia="de-DE"/>
              </w:rPr>
            </w:pPr>
            <w:r>
              <w:fldChar w:fldCharType="begin"/>
            </w:r>
            <w:r>
              <w:instrText xml:space="preserve"> HYPERLINK "file:///D:\\Users\\e00443164\\Documents\\___JVET\\JVET-AQ\\current_document.php%3fid=16999" </w:instrText>
            </w:r>
            <w:r>
              <w:fldChar w:fldCharType="separate"/>
            </w:r>
            <w:r w:rsidR="00C973E1" w:rsidRPr="00C973E1">
              <w:rPr>
                <w:rStyle w:val="Hyperlink"/>
                <w:lang w:eastAsia="de-DE"/>
              </w:rPr>
              <w:t>JVET-AQ0042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4"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D7AEACF" w14:textId="77777777" w:rsidR="00C973E1" w:rsidRPr="00C973E1" w:rsidRDefault="00C973E1" w:rsidP="00C973E1">
            <w:pPr>
              <w:rPr>
                <w:lang w:eastAsia="de-DE"/>
              </w:rPr>
            </w:pPr>
            <w:r w:rsidRPr="00C973E1">
              <w:rPr>
                <w:lang w:eastAsia="de-D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5"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F8ECFA8" w14:textId="77777777" w:rsidR="00C973E1" w:rsidRPr="00C973E1" w:rsidRDefault="002F6A56"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"mailto:franck.galpin@inter</w:instrText>
            </w:r>
            <w:r>
              <w:instrText xml:space="preserve">digital.com" </w:instrText>
            </w:r>
            <w:r>
              <w:fldChar w:fldCharType="separate"/>
            </w:r>
            <w:r w:rsidR="00C973E1" w:rsidRPr="00C973E1">
              <w:rPr>
                <w:rStyle w:val="Hyperlink"/>
                <w:lang w:eastAsia="de-DE"/>
              </w:rPr>
              <w:t>F. Galpin</w:t>
            </w:r>
            <w:r>
              <w:rPr>
                <w:rStyle w:val="Hyperlink"/>
                <w:lang w:eastAsia="de-DE"/>
              </w:rPr>
              <w:fldChar w:fldCharType="end"/>
            </w:r>
          </w:p>
        </w:tc>
      </w:tr>
      <w:tr w:rsidR="00C973E1" w:rsidRPr="00C973E1" w14:paraId="59DCC1C1" w14:textId="77777777" w:rsidTr="008E517E">
        <w:trPr>
          <w:tblCellSpacing w:w="15" w:type="dxa"/>
          <w:trPrChange w:id="436" w:author="Jens-Rainer Ohm" w:date="2026-07-08T22:4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37" w:author="Jens-Rainer Ohm" w:date="2026-07-08T22:4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1CDA917" w14:textId="77777777" w:rsidR="00C973E1" w:rsidRPr="00C973E1" w:rsidRDefault="00C973E1" w:rsidP="00C973E1">
            <w:pPr>
              <w:rPr>
                <w:lang w:eastAsia="de-DE"/>
              </w:rPr>
            </w:pPr>
            <w:r w:rsidRPr="00C973E1">
              <w:rPr>
                <w:lang w:eastAsia="de-DE"/>
              </w:rPr>
              <w:t>EE1 tests (6)</w:t>
            </w:r>
          </w:p>
        </w:tc>
      </w:tr>
      <w:tr w:rsidR="00C973E1" w:rsidRPr="00C973E1" w14:paraId="70E60310" w14:textId="77777777" w:rsidTr="008E517E">
        <w:trPr>
          <w:tblCellSpacing w:w="15" w:type="dxa"/>
          <w:trPrChange w:id="438"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9"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0501E042" w14:textId="77777777" w:rsidR="00C973E1" w:rsidRPr="00C973E1" w:rsidRDefault="002F6A56" w:rsidP="00C973E1">
            <w:pPr>
              <w:rPr>
                <w:lang w:eastAsia="de-DE"/>
              </w:rPr>
            </w:pPr>
            <w:r>
              <w:fldChar w:fldCharType="begin"/>
            </w:r>
            <w:r>
              <w:instrText xml:space="preserve"> HYPERLINK "file:///D:\\Users\\e00443164\\Documents\\___JVET\\JVET-AQ\\current_document.php%3fid=17006" </w:instrText>
            </w:r>
            <w:r>
              <w:fldChar w:fldCharType="separate"/>
            </w:r>
            <w:r w:rsidR="00C973E1" w:rsidRPr="00C973E1">
              <w:rPr>
                <w:rStyle w:val="Hyperlink"/>
                <w:lang w:eastAsia="de-DE"/>
              </w:rPr>
              <w:t>JVET-AQ0047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0"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40500F8" w14:textId="77777777" w:rsidR="00C973E1" w:rsidRPr="00C973E1" w:rsidRDefault="00C973E1" w:rsidP="00C973E1">
            <w:pPr>
              <w:rPr>
                <w:lang w:eastAsia="de-DE"/>
              </w:rPr>
            </w:pPr>
            <w:r w:rsidRPr="00C973E1">
              <w:rPr>
                <w:lang w:eastAsia="de-D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1"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F02FE63" w14:textId="77777777" w:rsidR="00C973E1" w:rsidRPr="00C973E1" w:rsidRDefault="002F6A56" w:rsidP="00C973E1">
            <w:pPr>
              <w:rPr>
                <w:lang w:val="de-DE" w:eastAsia="de-DE"/>
              </w:rPr>
            </w:pPr>
            <w:r>
              <w:fldChar w:fldCharType="begin"/>
            </w:r>
            <w:r>
              <w:instrText xml:space="preserve"> HYPERLINK "mailto:tianshu@whu.edu.cn" </w:instrText>
            </w:r>
            <w:r>
              <w:fldChar w:fldCharType="separate"/>
            </w:r>
            <w:r w:rsidR="00C973E1" w:rsidRPr="00C973E1">
              <w:rPr>
                <w:rStyle w:val="Hyperlink"/>
                <w:lang w:val="de-DE" w:eastAsia="de-DE"/>
              </w:rPr>
              <w:t>T. Shu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"mailto:wenzhuo@whu.edu.cn" </w:instrText>
            </w:r>
            <w:r>
              <w:fldChar w:fldCharType="separate"/>
            </w:r>
            <w:r w:rsidR="00C973E1" w:rsidRPr="00C973E1">
              <w:rPr>
                <w:rStyle w:val="Hyperlink"/>
                <w:lang w:val="de-DE" w:eastAsia="de-DE"/>
              </w:rPr>
              <w:t>W.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"mailto:nianxiangfu@whu.edu.cn" </w:instrText>
            </w:r>
            <w:r>
              <w:fldChar w:fldCharType="separate"/>
            </w:r>
            <w:r w:rsidR="00C973E1" w:rsidRPr="00C973E1">
              <w:rPr>
                <w:rStyle w:val="Hyperlink"/>
                <w:lang w:val="de-DE" w:eastAsia="de-DE"/>
              </w:rPr>
              <w:t>N. Fu</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w:instrText>
            </w:r>
            <w:r>
              <w:instrText xml:space="preserve">.cn"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46333015" w14:textId="77777777" w:rsidTr="008E517E">
        <w:trPr>
          <w:tblCellSpacing w:w="15" w:type="dxa"/>
          <w:trPrChange w:id="442"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3"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43107A9E" w14:textId="77777777" w:rsidR="00C973E1" w:rsidRPr="00C973E1" w:rsidRDefault="002F6A56" w:rsidP="00C973E1">
            <w:pPr>
              <w:rPr>
                <w:lang w:eastAsia="de-DE"/>
              </w:rPr>
            </w:pPr>
            <w:r>
              <w:fldChar w:fldCharType="begin"/>
            </w:r>
            <w:r>
              <w:instrText xml:space="preserve"> HYPERLINK "file:///D:\\Users\\e00443164\\Documents\\___JVET\\JVET-AQ\\current_document.php%3fid=17007" </w:instrText>
            </w:r>
            <w:r>
              <w:fldChar w:fldCharType="separate"/>
            </w:r>
            <w:r w:rsidR="00C973E1" w:rsidRPr="00C973E1">
              <w:rPr>
                <w:rStyle w:val="Hyperlink"/>
                <w:lang w:eastAsia="de-DE"/>
              </w:rPr>
              <w:t>JVET-AQ0048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4"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A3CD856" w14:textId="77777777" w:rsidR="00C973E1" w:rsidRPr="00C973E1" w:rsidRDefault="00C973E1" w:rsidP="00C973E1">
            <w:pPr>
              <w:rPr>
                <w:lang w:eastAsia="de-DE"/>
              </w:rPr>
            </w:pPr>
            <w:r w:rsidRPr="00C973E1">
              <w:rPr>
                <w:lang w:eastAsia="de-D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5"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B444C62" w14:textId="77777777" w:rsidR="00C973E1" w:rsidRPr="00C973E1" w:rsidRDefault="002F6A56"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"mailto:sissie_zhang@whu.edu.cn" </w:instrText>
            </w:r>
            <w:r>
              <w:fldChar w:fldCharType="separate"/>
            </w:r>
            <w:r w:rsidR="00C973E1" w:rsidRPr="00C973E1">
              <w:rPr>
                <w:rStyle w:val="Hyperlink"/>
                <w:lang w:val="de-DE" w:eastAsia="de-DE"/>
              </w:rPr>
              <w:t>J.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2FFDCD5A" w14:textId="77777777" w:rsidTr="008E517E">
        <w:trPr>
          <w:tblCellSpacing w:w="15" w:type="dxa"/>
          <w:trPrChange w:id="446"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7"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4C85F5C" w14:textId="77777777" w:rsidR="00C973E1" w:rsidRPr="00C973E1" w:rsidRDefault="002F6A56" w:rsidP="00C973E1">
            <w:pPr>
              <w:rPr>
                <w:lang w:eastAsia="de-DE"/>
              </w:rPr>
            </w:pPr>
            <w:r>
              <w:fldChar w:fldCharType="begin"/>
            </w:r>
            <w:r>
              <w:instrText xml:space="preserve"> HYPERLINK "file:///D:\\Users\\e00443164\\Documents\\___JVET\\JVET-AQ\\current_do</w:instrText>
            </w:r>
            <w:r>
              <w:instrText xml:space="preserve">cument.php%3fid=17008" </w:instrText>
            </w:r>
            <w:r>
              <w:fldChar w:fldCharType="separate"/>
            </w:r>
            <w:r w:rsidR="00C973E1" w:rsidRPr="00C973E1">
              <w:rPr>
                <w:rStyle w:val="Hyperlink"/>
                <w:lang w:eastAsia="de-DE"/>
              </w:rPr>
              <w:t>JVET-AQ0049</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8"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05FF1C13" w14:textId="77777777" w:rsidR="00C973E1" w:rsidRPr="00C973E1" w:rsidRDefault="00C973E1" w:rsidP="00C973E1">
            <w:pPr>
              <w:rPr>
                <w:lang w:eastAsia="de-DE"/>
              </w:rPr>
            </w:pPr>
            <w:r w:rsidRPr="00C973E1">
              <w:rPr>
                <w:lang w:eastAsia="de-D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9"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6E4BB9A" w14:textId="77777777" w:rsidR="00C973E1" w:rsidRPr="00C973E1" w:rsidRDefault="002F6A56"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 xml:space="preserve">P. </w:t>
            </w:r>
            <w:proofErr w:type="spellStart"/>
            <w:r w:rsidR="00C973E1" w:rsidRPr="00C973E1">
              <w:rPr>
                <w:rStyle w:val="Hyperlink"/>
                <w:lang w:eastAsia="de-DE"/>
              </w:rPr>
              <w:t>Bordes</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 xml:space="preserve">M. </w:t>
            </w:r>
            <w:proofErr w:type="spellStart"/>
            <w:r w:rsidR="00C973E1" w:rsidRPr="00C973E1">
              <w:rPr>
                <w:rStyle w:val="Hyperlink"/>
                <w:lang w:eastAsia="de-DE"/>
              </w:rPr>
              <w:t>Paquiry</w:t>
            </w:r>
            <w:proofErr w:type="spellEnd"/>
            <w:r w:rsidR="00C973E1" w:rsidRPr="00C973E1">
              <w:rPr>
                <w:rStyle w:val="Hyperlink"/>
                <w:lang w:eastAsia="de-DE"/>
              </w:rPr>
              <w:t xml:space="preserve">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p>
        </w:tc>
      </w:tr>
      <w:tr w:rsidR="00C973E1" w:rsidRPr="00C973E1" w14:paraId="729D1FC8" w14:textId="77777777" w:rsidTr="008E517E">
        <w:trPr>
          <w:tblCellSpacing w:w="15" w:type="dxa"/>
          <w:trPrChange w:id="450"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1"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6BBB755" w14:textId="77777777" w:rsidR="00C973E1" w:rsidRPr="00C973E1" w:rsidRDefault="002F6A56" w:rsidP="00C973E1">
            <w:pPr>
              <w:rPr>
                <w:lang w:eastAsia="de-DE"/>
              </w:rPr>
            </w:pPr>
            <w:r>
              <w:lastRenderedPageBreak/>
              <w:fldChar w:fldCharType="begin"/>
            </w:r>
            <w:r>
              <w:instrText xml:space="preserve"> HYPERLINK "file:///D:\\Users\\e00443164\\Documents\\___JVET\\JVET-AQ\\current_document.p</w:instrText>
            </w:r>
            <w:r>
              <w:instrText xml:space="preserve">hp%3fid=17009" </w:instrText>
            </w:r>
            <w:r>
              <w:fldChar w:fldCharType="separate"/>
            </w:r>
            <w:r w:rsidR="00C973E1" w:rsidRPr="00C973E1">
              <w:rPr>
                <w:rStyle w:val="Hyperlink"/>
                <w:lang w:eastAsia="de-DE"/>
              </w:rPr>
              <w:t>JVET-AQ0050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2"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A751636" w14:textId="77777777" w:rsidR="00C973E1" w:rsidRPr="00C973E1" w:rsidRDefault="00C973E1" w:rsidP="00C973E1">
            <w:pPr>
              <w:rPr>
                <w:lang w:eastAsia="de-DE"/>
              </w:rPr>
            </w:pPr>
            <w:r w:rsidRPr="00C973E1">
              <w:rPr>
                <w:lang w:eastAsia="de-D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3"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8E209C1" w14:textId="77777777" w:rsidR="00C973E1" w:rsidRPr="00C973E1" w:rsidRDefault="002F6A56"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 xml:space="preserve">P. </w:t>
            </w:r>
            <w:proofErr w:type="spellStart"/>
            <w:r w:rsidR="00C973E1" w:rsidRPr="00C973E1">
              <w:rPr>
                <w:rStyle w:val="Hyperlink"/>
                <w:lang w:eastAsia="de-DE"/>
              </w:rPr>
              <w:t>Bordes</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"mailto:franck.galpin@interdigital</w:instrText>
            </w:r>
            <w:r>
              <w:instrText xml:space="preserve">.com"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 xml:space="preserve">M. </w:t>
            </w:r>
            <w:proofErr w:type="spellStart"/>
            <w:r w:rsidR="00C973E1" w:rsidRPr="00C973E1">
              <w:rPr>
                <w:rStyle w:val="Hyperlink"/>
                <w:lang w:eastAsia="de-DE"/>
              </w:rPr>
              <w:t>Paquiry</w:t>
            </w:r>
            <w:proofErr w:type="spellEnd"/>
            <w:r w:rsidR="00C973E1" w:rsidRPr="00C973E1">
              <w:rPr>
                <w:rStyle w:val="Hyperlink"/>
                <w:lang w:eastAsia="de-DE"/>
              </w:rPr>
              <w:t xml:space="preserve">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r w:rsidR="00C973E1" w:rsidRPr="00C973E1">
              <w:rPr>
                <w:lang w:eastAsia="de-DE"/>
              </w:rPr>
              <w:t xml:space="preserve">, </w:t>
            </w:r>
            <w:r>
              <w:fldChar w:fldCharType="begin"/>
            </w:r>
            <w:r>
              <w:instrText xml:space="preserve"> HYPERLINK "mailto:xinxinchen@whu.edu.cn" </w:instrText>
            </w:r>
            <w:r>
              <w:fldChar w:fldCharType="separate"/>
            </w:r>
            <w:r w:rsidR="00C973E1" w:rsidRPr="00C973E1">
              <w:rPr>
                <w:rStyle w:val="Hyperlink"/>
                <w:lang w:eastAsia="de-DE"/>
              </w:rPr>
              <w:t>X. Chen</w:t>
            </w:r>
            <w:r>
              <w:rPr>
                <w:rStyle w:val="Hyperlink"/>
                <w:lang w:eastAsia="de-DE"/>
              </w:rPr>
              <w:fldChar w:fldCharType="end"/>
            </w:r>
            <w:r w:rsidR="00C973E1" w:rsidRPr="00C973E1">
              <w:rPr>
                <w:lang w:eastAsia="de-DE"/>
              </w:rPr>
              <w:t xml:space="preserve">, </w:t>
            </w:r>
            <w:r>
              <w:fldChar w:fldCharType="begin"/>
            </w:r>
            <w:r>
              <w:instrText xml:space="preserve"> HYPERLINK "mailto:tianshu@whu.edu.cn" </w:instrText>
            </w:r>
            <w:r>
              <w:fldChar w:fldCharType="separate"/>
            </w:r>
            <w:r w:rsidR="00C973E1" w:rsidRPr="00C973E1">
              <w:rPr>
                <w:rStyle w:val="Hyperlink"/>
                <w:lang w:eastAsia="de-DE"/>
              </w:rPr>
              <w:t>T. Shu</w:t>
            </w:r>
            <w:r>
              <w:rPr>
                <w:rStyle w:val="Hyperlink"/>
                <w:lang w:eastAsia="de-DE"/>
              </w:rPr>
              <w:fldChar w:fldCharType="end"/>
            </w:r>
            <w:r w:rsidR="00C973E1" w:rsidRPr="00C973E1">
              <w:rPr>
                <w:lang w:eastAsia="de-DE"/>
              </w:rPr>
              <w:t xml:space="preserve">, </w:t>
            </w:r>
            <w:r>
              <w:fldChar w:fldCharType="begin"/>
            </w:r>
            <w:r>
              <w:instrText xml:space="preserve"> HYPERLINK "mailto:sissie_zhang@whu.edu.cn" </w:instrText>
            </w:r>
            <w:r>
              <w:fldChar w:fldCharType="separate"/>
            </w:r>
            <w:r w:rsidR="00C973E1" w:rsidRPr="00C973E1">
              <w:rPr>
                <w:rStyle w:val="Hyperlink"/>
                <w:lang w:eastAsia="de-DE"/>
              </w:rPr>
              <w:t>J. Zhang</w:t>
            </w:r>
            <w:r>
              <w:rPr>
                <w:rStyle w:val="Hyperlink"/>
                <w:lang w:eastAsia="de-DE"/>
              </w:rPr>
              <w:fldChar w:fldCharType="end"/>
            </w:r>
            <w:r w:rsidR="00C973E1" w:rsidRPr="00C973E1">
              <w:rPr>
                <w:lang w:eastAsia="de-DE"/>
              </w:rPr>
              <w:t xml:space="preserve">, </w:t>
            </w:r>
            <w:r>
              <w:fldChar w:fldCharType="begin"/>
            </w:r>
            <w:r>
              <w:instrText xml:space="preserve"> HYPERLINK "mailto:zzchen@whu.edu.cn" </w:instrText>
            </w:r>
            <w:r>
              <w:fldChar w:fldCharType="separate"/>
            </w:r>
            <w:r w:rsidR="00C973E1" w:rsidRPr="00C973E1">
              <w:rPr>
                <w:rStyle w:val="Hyperlink"/>
                <w:lang w:eastAsia="de-DE"/>
              </w:rPr>
              <w:t>Z. Chen (Wuhan Univ.)</w:t>
            </w:r>
            <w:r>
              <w:rPr>
                <w:rStyle w:val="Hyperlink"/>
                <w:lang w:eastAsia="de-DE"/>
              </w:rPr>
              <w:fldChar w:fldCharType="end"/>
            </w:r>
          </w:p>
        </w:tc>
      </w:tr>
      <w:tr w:rsidR="00C973E1" w:rsidRPr="00C973E1" w14:paraId="4D1C4CA2" w14:textId="77777777" w:rsidTr="008E517E">
        <w:trPr>
          <w:tblCellSpacing w:w="15" w:type="dxa"/>
          <w:trPrChange w:id="454"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5"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10D9205D" w14:textId="77777777" w:rsidR="00C973E1" w:rsidRPr="00C973E1" w:rsidRDefault="002F6A56" w:rsidP="00C973E1">
            <w:pPr>
              <w:rPr>
                <w:lang w:eastAsia="de-DE"/>
              </w:rPr>
            </w:pPr>
            <w:r>
              <w:fldChar w:fldCharType="begin"/>
            </w:r>
            <w:r>
              <w:instrText xml:space="preserve"> HYPERLINK "file:///D:\\Users\\</w:instrText>
            </w:r>
            <w:r>
              <w:instrText xml:space="preserve">e00443164\\Documents\\___JVET\\JVET-AQ\\current_document.php%3fid=17030" </w:instrText>
            </w:r>
            <w:r>
              <w:fldChar w:fldCharType="separate"/>
            </w:r>
            <w:r w:rsidR="00C973E1" w:rsidRPr="00C973E1">
              <w:rPr>
                <w:rStyle w:val="Hyperlink"/>
                <w:lang w:eastAsia="de-DE"/>
              </w:rPr>
              <w:t>JVET-AQ0071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6"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74BB480E" w14:textId="77777777" w:rsidR="00C973E1" w:rsidRPr="00C973E1" w:rsidRDefault="00C973E1" w:rsidP="00C973E1">
            <w:pPr>
              <w:rPr>
                <w:lang w:eastAsia="de-DE"/>
              </w:rPr>
            </w:pPr>
            <w:r w:rsidRPr="00C973E1">
              <w:rPr>
                <w:lang w:eastAsia="de-D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7"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FC82ABC" w14:textId="77777777" w:rsidR="00C973E1" w:rsidRPr="00C973E1" w:rsidRDefault="002F6A56"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Hahm</w:t>
            </w:r>
            <w:proofErr w:type="spellEnd"/>
            <w:r w:rsidR="00C973E1" w:rsidRPr="00C973E1">
              <w:rPr>
                <w:rStyle w:val="Hyperlink"/>
                <w:lang w:eastAsia="de-DE"/>
              </w:rPr>
              <w:t xml:space="preserve"> (KBS)</w:t>
            </w:r>
            <w:r>
              <w:rPr>
                <w:rStyle w:val="Hyperlink"/>
                <w:lang w:eastAsia="de-DE"/>
              </w:rPr>
              <w:fldChar w:fldCharType="end"/>
            </w:r>
          </w:p>
        </w:tc>
      </w:tr>
      <w:tr w:rsidR="00C973E1" w:rsidRPr="00C973E1" w14:paraId="6103C269" w14:textId="77777777" w:rsidTr="008E517E">
        <w:trPr>
          <w:tblCellSpacing w:w="15" w:type="dxa"/>
          <w:trPrChange w:id="458"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59"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51B4B0A0" w14:textId="77777777" w:rsidR="00C973E1" w:rsidRPr="00C973E1" w:rsidRDefault="002F6A56" w:rsidP="00C973E1">
            <w:pPr>
              <w:rPr>
                <w:lang w:eastAsia="de-DE"/>
              </w:rPr>
            </w:pPr>
            <w:r>
              <w:fldChar w:fldCharType="begin"/>
            </w:r>
            <w:r>
              <w:instrText xml:space="preserve"> HYPERLINK "file:///D:\\Users\\e00443164\\Documents\\___JVET\\JVET-AQ\\current_document.php%3fid=17160" </w:instrText>
            </w:r>
            <w:r>
              <w:fldChar w:fldCharType="separate"/>
            </w:r>
            <w:r w:rsidR="00C973E1" w:rsidRPr="00C973E1">
              <w:rPr>
                <w:rStyle w:val="Hyperlink"/>
                <w:lang w:eastAsia="de-DE"/>
              </w:rPr>
              <w:t>JVET-AQ0182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60"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1BE8D8CC" w14:textId="77777777" w:rsidR="00C973E1" w:rsidRPr="00C973E1" w:rsidRDefault="00C973E1" w:rsidP="00C973E1">
            <w:pPr>
              <w:rPr>
                <w:lang w:eastAsia="de-DE"/>
              </w:rPr>
            </w:pPr>
            <w:r w:rsidRPr="00C973E1">
              <w:rPr>
                <w:lang w:eastAsia="de-D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61"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4ED1C873" w14:textId="77777777" w:rsidR="00C973E1" w:rsidRPr="00C973E1" w:rsidRDefault="002F6A56" w:rsidP="00C973E1">
            <w:pPr>
              <w:rPr>
                <w:lang w:val="de-DE" w:eastAsia="de-DE"/>
              </w:rPr>
            </w:pPr>
            <w:r>
              <w:fldChar w:fldCharType="begin"/>
            </w:r>
            <w:r>
              <w:instrText xml:space="preserve"> HYPERLINK "mailto:aniquea@qti.qualcomm.com" </w:instrText>
            </w:r>
            <w:r>
              <w:fldChar w:fldCharType="separate"/>
            </w:r>
            <w:r w:rsidR="00C973E1" w:rsidRPr="00C973E1">
              <w:rPr>
                <w:rStyle w:val="Hyperlink"/>
                <w:lang w:val="de-DE" w:eastAsia="de-DE"/>
              </w:rPr>
              <w:t>A. Akhtar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"mailto:sesenlik@qti.qualcomm.com"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Esenlik</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"mailto:ymatsuba@qti.qualcomm.com" </w:instrText>
            </w:r>
            <w:r>
              <w:fldChar w:fldCharType="separate"/>
            </w:r>
            <w:r w:rsidR="00C973E1" w:rsidRPr="00C973E1">
              <w:rPr>
                <w:rStyle w:val="Hyperlink"/>
                <w:lang w:val="de-DE" w:eastAsia="de-DE"/>
              </w:rPr>
              <w:t xml:space="preserve">Y. </w:t>
            </w:r>
            <w:proofErr w:type="spellStart"/>
            <w:r w:rsidR="00C973E1" w:rsidRPr="00C973E1">
              <w:rPr>
                <w:rStyle w:val="Hyperlink"/>
                <w:lang w:val="de-DE" w:eastAsia="de-DE"/>
              </w:rPr>
              <w:t>Matsuba</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"mailto:martak@qti.qualcomm.com" </w:instrText>
            </w:r>
            <w:r>
              <w:fldChar w:fldCharType="separate"/>
            </w:r>
            <w:r w:rsidR="00C973E1" w:rsidRPr="00C973E1">
              <w:rPr>
                <w:rStyle w:val="Hyperlink"/>
                <w:lang w:val="de-DE" w:eastAsia="de-DE"/>
              </w:rPr>
              <w:t xml:space="preserve">M. </w:t>
            </w:r>
            <w:proofErr w:type="spellStart"/>
            <w:r w:rsidR="00C973E1" w:rsidRPr="00C973E1">
              <w:rPr>
                <w:rStyle w:val="Hyperlink"/>
                <w:lang w:val="de-DE" w:eastAsia="de-DE"/>
              </w:rPr>
              <w:t>Karczewicz</w:t>
            </w:r>
            <w:proofErr w:type="spellEnd"/>
            <w:r w:rsidR="00C973E1" w:rsidRPr="00C973E1">
              <w:rPr>
                <w:rStyle w:val="Hyperlink"/>
                <w:lang w:val="de-DE" w:eastAsia="de-DE"/>
              </w:rPr>
              <w:t xml:space="preserve"> (Qualcomm)</w:t>
            </w:r>
            <w:r>
              <w:rPr>
                <w:rStyle w:val="Hyperlink"/>
                <w:lang w:val="de-DE" w:eastAsia="de-DE"/>
              </w:rPr>
              <w:fldChar w:fldCharType="end"/>
            </w:r>
          </w:p>
        </w:tc>
      </w:tr>
      <w:tr w:rsidR="00C973E1" w:rsidRPr="00C973E1" w14:paraId="653E8CEE" w14:textId="77777777" w:rsidTr="008E517E">
        <w:trPr>
          <w:tblCellSpacing w:w="15" w:type="dxa"/>
          <w:trPrChange w:id="462" w:author="Jens-Rainer Ohm" w:date="2026-07-08T22:4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63" w:author="Jens-Rainer Ohm" w:date="2026-07-08T22:4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68461FCB" w14:textId="77777777" w:rsidR="00C973E1" w:rsidRPr="00C973E1" w:rsidRDefault="00C973E1" w:rsidP="00C973E1">
            <w:pPr>
              <w:rPr>
                <w:lang w:eastAsia="de-DE"/>
              </w:rPr>
            </w:pPr>
            <w:r w:rsidRPr="00C973E1">
              <w:rPr>
                <w:lang w:eastAsia="de-DE"/>
              </w:rPr>
              <w:t>New technical proposals (2)</w:t>
            </w:r>
          </w:p>
        </w:tc>
      </w:tr>
      <w:tr w:rsidR="00C973E1" w:rsidRPr="00C973E1" w14:paraId="5F86F68F" w14:textId="77777777" w:rsidTr="008E517E">
        <w:trPr>
          <w:tblCellSpacing w:w="15" w:type="dxa"/>
          <w:trPrChange w:id="464"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5"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BB16CAA" w14:textId="77777777" w:rsidR="00C973E1" w:rsidRPr="00C973E1" w:rsidRDefault="002F6A56" w:rsidP="00C973E1">
            <w:pPr>
              <w:rPr>
                <w:lang w:eastAsia="de-DE"/>
              </w:rPr>
            </w:pPr>
            <w:r>
              <w:fldChar w:fldCharType="begin"/>
            </w:r>
            <w:r>
              <w:instrText xml:space="preserve"> HYPERLINK "file:///D:\\Users\\e00443164\\Documents\\___JVET\\JVET-AQ\\current_document.php%3fid=17124" </w:instrText>
            </w:r>
            <w:r>
              <w:fldChar w:fldCharType="separate"/>
            </w:r>
            <w:r w:rsidR="00C973E1" w:rsidRPr="00C973E1">
              <w:rPr>
                <w:rStyle w:val="Hyperlink"/>
                <w:lang w:eastAsia="de-DE"/>
              </w:rPr>
              <w:t>JVET-AQ0146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6"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A2864E" w14:textId="77777777" w:rsidR="00C973E1" w:rsidRPr="00C973E1" w:rsidRDefault="00C973E1" w:rsidP="00C973E1">
            <w:pPr>
              <w:rPr>
                <w:lang w:eastAsia="de-DE"/>
              </w:rPr>
            </w:pPr>
            <w:r w:rsidRPr="00C973E1">
              <w:rPr>
                <w:lang w:eastAsia="de-D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7"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607424B" w14:textId="77777777" w:rsidR="00C973E1" w:rsidRPr="00C973E1" w:rsidRDefault="002F6A56" w:rsidP="00C973E1">
            <w:pPr>
              <w:rPr>
                <w:lang w:val="de-DE" w:eastAsia="de-DE"/>
              </w:rPr>
            </w:pPr>
            <w:r>
              <w:fldChar w:fldCharType="begin"/>
            </w:r>
            <w: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P. Bordes (</w:t>
            </w:r>
            <w:proofErr w:type="spellStart"/>
            <w:r w:rsidR="00C973E1" w:rsidRPr="00C973E1">
              <w:rPr>
                <w:lang w:val="de-DE" w:eastAsia="de-DE"/>
              </w:rPr>
              <w:t>InterDigital</w:t>
            </w:r>
            <w:proofErr w:type="spellEnd"/>
            <w:r w:rsidR="00C973E1" w:rsidRPr="00C973E1">
              <w:rPr>
                <w:lang w:val="de-DE" w:eastAsia="de-DE"/>
              </w:rPr>
              <w:t>)</w:t>
            </w:r>
          </w:p>
        </w:tc>
      </w:tr>
      <w:tr w:rsidR="00C973E1" w:rsidRPr="00C973E1" w14:paraId="08CF4B0A" w14:textId="77777777" w:rsidTr="008E517E">
        <w:trPr>
          <w:tblCellSpacing w:w="15" w:type="dxa"/>
          <w:trPrChange w:id="468"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69"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57ADB872" w14:textId="77777777" w:rsidR="00C973E1" w:rsidRPr="00C973E1" w:rsidRDefault="002F6A56" w:rsidP="00C973E1">
            <w:pPr>
              <w:rPr>
                <w:lang w:eastAsia="de-DE"/>
              </w:rPr>
            </w:pPr>
            <w:r>
              <w:fldChar w:fldCharType="begin"/>
            </w:r>
            <w:r>
              <w:instrText xml:space="preserve"> HYPERLINK "file:///D:\\Users\\e00443164\\Documents\\___JVET\\JVET-AQ\\current_document.php%3fid=17150" </w:instrText>
            </w:r>
            <w:r>
              <w:fldChar w:fldCharType="separate"/>
            </w:r>
            <w:r w:rsidR="00C973E1" w:rsidRPr="00C973E1">
              <w:rPr>
                <w:rStyle w:val="Hyperlink"/>
                <w:lang w:eastAsia="de-DE"/>
              </w:rPr>
              <w:t>JVET-AQ0172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70"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3E89C7DA" w14:textId="77777777" w:rsidR="00C973E1" w:rsidRPr="00C973E1" w:rsidRDefault="00C973E1" w:rsidP="00C973E1">
            <w:pPr>
              <w:rPr>
                <w:lang w:eastAsia="de-DE"/>
              </w:rPr>
            </w:pPr>
            <w:r w:rsidRPr="00C973E1">
              <w:rPr>
                <w:lang w:eastAsia="de-D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71"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46C4D940" w14:textId="77777777" w:rsidR="00C973E1" w:rsidRPr="00C973E1" w:rsidRDefault="002F6A56" w:rsidP="00C973E1">
            <w:pPr>
              <w:rPr>
                <w:lang w:val="de-DE" w:eastAsia="de-DE"/>
              </w:rPr>
            </w:pPr>
            <w:r>
              <w:fldChar w:fldCharType="begin"/>
            </w:r>
            <w:r>
              <w:instrText xml:space="preserve"> HYPERLINK "mailto:gusehd1113@khu.ac.kr" </w:instrText>
            </w:r>
            <w:r>
              <w:fldChar w:fldCharType="separate"/>
            </w:r>
            <w:r w:rsidR="00C973E1" w:rsidRPr="00C973E1">
              <w:rPr>
                <w:rStyle w:val="Hyperlink"/>
                <w:lang w:val="de-DE" w:eastAsia="de-DE"/>
              </w:rPr>
              <w:t>H. Cho</w:t>
            </w:r>
            <w:r>
              <w:rPr>
                <w:rStyle w:val="Hyperlink"/>
                <w:lang w:val="de-DE" w:eastAsia="de-DE"/>
              </w:rPr>
              <w:fldChar w:fldCharType="end"/>
            </w:r>
            <w:r w:rsidR="00C973E1" w:rsidRPr="00C973E1">
              <w:rPr>
                <w:lang w:val="de-DE" w:eastAsia="de-DE"/>
              </w:rPr>
              <w:t xml:space="preserve">, </w:t>
            </w:r>
            <w:r>
              <w:fldChar w:fldCharType="begin"/>
            </w:r>
            <w:r>
              <w:instrText xml:space="preserve"> HYPERLINK "mailto:jong1334@khu.ac.kr" </w:instrText>
            </w:r>
            <w:r>
              <w:fldChar w:fldCharType="separate"/>
            </w:r>
            <w:r w:rsidR="00C973E1" w:rsidRPr="00C973E1">
              <w:rPr>
                <w:rStyle w:val="Hyperlink"/>
                <w:lang w:val="de-DE" w:eastAsia="de-DE"/>
              </w:rPr>
              <w:t>J. Kim</w:t>
            </w:r>
            <w:r>
              <w:rPr>
                <w:rStyle w:val="Hyperlink"/>
                <w:lang w:val="de-DE" w:eastAsia="de-DE"/>
              </w:rPr>
              <w:fldChar w:fldCharType="end"/>
            </w:r>
            <w:r w:rsidR="00C973E1" w:rsidRPr="00C973E1">
              <w:rPr>
                <w:lang w:val="de-DE" w:eastAsia="de-DE"/>
              </w:rPr>
              <w:t xml:space="preserve">, </w:t>
            </w:r>
            <w:r>
              <w:fldChar w:fldCharType="begin"/>
            </w:r>
            <w:r>
              <w:instrText xml:space="preserve"> HYPERLINK "mailto:clapd10@khu.ac.kr"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Bahk</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"mailto:worrospeed@khu.ac.kr" </w:instrText>
            </w:r>
            <w:r>
              <w:fldChar w:fldCharType="separate"/>
            </w:r>
            <w:r w:rsidR="00C973E1" w:rsidRPr="00C973E1">
              <w:rPr>
                <w:rStyle w:val="Hyperlink"/>
                <w:lang w:val="de-DE" w:eastAsia="de-DE"/>
              </w:rPr>
              <w:t>T. Lee</w:t>
            </w:r>
            <w:r>
              <w:rPr>
                <w:rStyle w:val="Hyperlink"/>
                <w:lang w:val="de-DE" w:eastAsia="de-DE"/>
              </w:rPr>
              <w:fldChar w:fldCharType="end"/>
            </w:r>
            <w:r w:rsidR="00C973E1" w:rsidRPr="00C973E1">
              <w:rPr>
                <w:lang w:val="de-DE" w:eastAsia="de-DE"/>
              </w:rPr>
              <w:t xml:space="preserve">, </w:t>
            </w:r>
            <w:r>
              <w:fldChar w:fldCharType="begin"/>
            </w:r>
            <w:r>
              <w:instrText xml:space="preserve"> HYPERLINK "mailto:hykim.v@khu.ac.kr" </w:instrText>
            </w:r>
            <w:r>
              <w:fldChar w:fldCharType="separate"/>
            </w:r>
            <w:r w:rsidR="00C973E1" w:rsidRPr="00C973E1">
              <w:rPr>
                <w:rStyle w:val="Hyperlink"/>
                <w:lang w:val="de-DE" w:eastAsia="de-DE"/>
              </w:rPr>
              <w:t>H. Y. Kim (KHU)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"mailto:kimddng@etri.re.kr" </w:instrText>
            </w:r>
            <w:r>
              <w:fldChar w:fldCharType="separate"/>
            </w:r>
            <w:r w:rsidR="00C973E1" w:rsidRPr="00C973E1">
              <w:rPr>
                <w:rStyle w:val="Hyperlink"/>
                <w:lang w:val="de-DE" w:eastAsia="de-DE"/>
              </w:rPr>
              <w:t>D. Kim</w:t>
            </w:r>
            <w:r>
              <w:rPr>
                <w:rStyle w:val="Hyperlink"/>
                <w:lang w:val="de-DE" w:eastAsia="de-DE"/>
              </w:rPr>
              <w:fldChar w:fldCharType="end"/>
            </w:r>
            <w:r w:rsidR="00C973E1" w:rsidRPr="00C973E1">
              <w:rPr>
                <w:lang w:val="de-DE" w:eastAsia="de-DE"/>
              </w:rPr>
              <w:t xml:space="preserve">, </w:t>
            </w:r>
            <w:r>
              <w:fldChar w:fldCharType="begin"/>
            </w:r>
            <w:r>
              <w:instrText xml:space="preserve"> HYPERLINK "mailto:sclim@etri.re.kr" </w:instrText>
            </w:r>
            <w:r>
              <w:fldChar w:fldCharType="separate"/>
            </w:r>
            <w:r w:rsidR="00C973E1" w:rsidRPr="00C973E1">
              <w:rPr>
                <w:rStyle w:val="Hyperlink"/>
                <w:lang w:val="de-DE" w:eastAsia="de-DE"/>
              </w:rPr>
              <w:t>S.-C. Lim (ETRI)</w:t>
            </w:r>
            <w:r>
              <w:rPr>
                <w:rStyle w:val="Hyperlink"/>
                <w:lang w:val="de-DE" w:eastAsia="de-DE"/>
              </w:rPr>
              <w:fldChar w:fldCharType="end"/>
            </w:r>
          </w:p>
        </w:tc>
      </w:tr>
      <w:tr w:rsidR="00C973E1" w:rsidRPr="00C973E1" w14:paraId="73A1DCB7" w14:textId="77777777" w:rsidTr="008E517E">
        <w:trPr>
          <w:tblCellSpacing w:w="15" w:type="dxa"/>
          <w:trPrChange w:id="472" w:author="Jens-Rainer Ohm" w:date="2026-07-08T22:4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73" w:author="Jens-Rainer Ohm" w:date="2026-07-08T22:4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37E697F" w14:textId="77777777" w:rsidR="00C973E1" w:rsidRPr="00C973E1" w:rsidRDefault="00C973E1" w:rsidP="00C973E1">
            <w:pPr>
              <w:rPr>
                <w:lang w:eastAsia="de-DE"/>
              </w:rPr>
            </w:pPr>
            <w:r w:rsidRPr="00C973E1">
              <w:rPr>
                <w:lang w:eastAsia="de-DE"/>
              </w:rPr>
              <w:t>Implementation aspects (3)</w:t>
            </w:r>
          </w:p>
        </w:tc>
      </w:tr>
      <w:tr w:rsidR="00C973E1" w:rsidRPr="00C973E1" w14:paraId="46DCEE78" w14:textId="77777777" w:rsidTr="008E517E">
        <w:trPr>
          <w:tblCellSpacing w:w="15" w:type="dxa"/>
          <w:trPrChange w:id="474"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5"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39D3F6F" w14:textId="77777777" w:rsidR="00C973E1" w:rsidRPr="00C973E1" w:rsidRDefault="002F6A56" w:rsidP="00C973E1">
            <w:pPr>
              <w:rPr>
                <w:lang w:eastAsia="de-DE"/>
              </w:rPr>
            </w:pPr>
            <w:r>
              <w:fldChar w:fldCharType="begin"/>
            </w:r>
            <w:r>
              <w:instrText xml:space="preserve"> HYPERLINK "file:///D:\\Users\\e00443164\\Documents\\___JVET\\JVET-AQ\\current_document.php%3fid=17129" </w:instrText>
            </w:r>
            <w:r>
              <w:fldChar w:fldCharType="separate"/>
            </w:r>
            <w:r w:rsidR="00C973E1" w:rsidRPr="00C973E1">
              <w:rPr>
                <w:rStyle w:val="Hyperlink"/>
                <w:lang w:eastAsia="de-DE"/>
              </w:rPr>
              <w:t>JVET-AQ0151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6"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2974EFA" w14:textId="77777777" w:rsidR="00C973E1" w:rsidRPr="00C973E1" w:rsidRDefault="00C973E1" w:rsidP="00C973E1">
            <w:pPr>
              <w:rPr>
                <w:lang w:eastAsia="de-DE"/>
              </w:rPr>
            </w:pPr>
            <w:r w:rsidRPr="00C973E1">
              <w:rPr>
                <w:lang w:eastAsia="de-D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7"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61BDBBDD" w14:textId="77777777" w:rsidR="00C973E1" w:rsidRPr="00C973E1" w:rsidRDefault="002F6A56"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"mailto:yin.zhao@huawei.com" </w:instrText>
            </w:r>
            <w:r>
              <w:fldChar w:fldCharType="separate"/>
            </w:r>
            <w:r w:rsidR="00C973E1" w:rsidRPr="00C973E1">
              <w:rPr>
                <w:rStyle w:val="Hyperlink"/>
                <w:lang w:eastAsia="de-DE"/>
              </w:rPr>
              <w:t>Y. Zhao (Huawei)</w:t>
            </w:r>
            <w:r>
              <w:rPr>
                <w:rStyle w:val="Hyperlink"/>
                <w:lang w:eastAsia="de-DE"/>
              </w:rPr>
              <w:fldChar w:fldCharType="end"/>
            </w:r>
          </w:p>
        </w:tc>
      </w:tr>
      <w:tr w:rsidR="00C973E1" w:rsidRPr="00C973E1" w14:paraId="593D51FC" w14:textId="77777777" w:rsidTr="008E517E">
        <w:trPr>
          <w:tblCellSpacing w:w="15" w:type="dxa"/>
          <w:trPrChange w:id="478"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79"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4B53BA0" w14:textId="77777777" w:rsidR="00C973E1" w:rsidRPr="00C973E1" w:rsidRDefault="002F6A56" w:rsidP="00C973E1">
            <w:pPr>
              <w:rPr>
                <w:lang w:eastAsia="de-DE"/>
              </w:rPr>
            </w:pPr>
            <w:r>
              <w:fldChar w:fldCharType="begin"/>
            </w:r>
            <w:r>
              <w:instrText xml:space="preserve"> HYPERLINK "file:///D:\\Users\\e00443164\\Documents\\___JVET\\JVET-AQ\\current_document.php%3fid=17130" </w:instrText>
            </w:r>
            <w:r>
              <w:fldChar w:fldCharType="separate"/>
            </w:r>
            <w:r w:rsidR="00C973E1" w:rsidRPr="00C973E1">
              <w:rPr>
                <w:rStyle w:val="Hyperlink"/>
                <w:lang w:eastAsia="de-DE"/>
              </w:rPr>
              <w:t>JVET-AQ0152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0"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7BD2E48" w14:textId="77777777" w:rsidR="00C973E1" w:rsidRPr="00C973E1" w:rsidRDefault="00C973E1" w:rsidP="00C973E1">
            <w:pPr>
              <w:rPr>
                <w:lang w:eastAsia="de-DE"/>
              </w:rPr>
            </w:pPr>
            <w:r w:rsidRPr="00C973E1">
              <w:rPr>
                <w:lang w:eastAsia="de-D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1"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FA57319" w14:textId="77777777" w:rsidR="00C973E1" w:rsidRPr="00C973E1" w:rsidRDefault="002F6A56" w:rsidP="00C973E1">
            <w:pPr>
              <w:rPr>
                <w:lang w:val="de-DE" w:eastAsia="de-DE"/>
              </w:rPr>
            </w:pPr>
            <w:r>
              <w:fldChar w:fldCharType="begin"/>
            </w:r>
            <w:r>
              <w:instrText xml:space="preserve"> HYPERLINK "mailto:serdar.caglar@tum.de" </w:instrText>
            </w:r>
            <w:r>
              <w:fldChar w:fldCharType="separate"/>
            </w:r>
            <w:r w:rsidR="00C973E1" w:rsidRPr="00C973E1">
              <w:rPr>
                <w:rStyle w:val="Hyperlink"/>
                <w:lang w:val="de-DE" w:eastAsia="de-DE"/>
              </w:rPr>
              <w:t>S. Caglar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"mailto:zongxie.chen@tum.de" </w:instrText>
            </w:r>
            <w:r>
              <w:fldChar w:fldCharType="separate"/>
            </w:r>
            <w:r w:rsidR="00C973E1" w:rsidRPr="00C973E1">
              <w:rPr>
                <w:rStyle w:val="Hyperlink"/>
                <w:lang w:val="de-DE" w:eastAsia="de-DE"/>
              </w:rPr>
              <w:t>Z.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"mailto:mehmet.saritas@tum.de" </w:instrText>
            </w:r>
            <w:r>
              <w:fldChar w:fldCharType="separate"/>
            </w:r>
            <w:r w:rsidR="00C973E1" w:rsidRPr="00C973E1">
              <w:rPr>
                <w:rStyle w:val="Hyperlink"/>
                <w:lang w:val="de-DE" w:eastAsia="de-DE"/>
              </w:rPr>
              <w:t xml:space="preserve">M. Y. </w:t>
            </w:r>
            <w:proofErr w:type="spellStart"/>
            <w:r w:rsidR="00C973E1" w:rsidRPr="00C973E1">
              <w:rPr>
                <w:rStyle w:val="Hyperlink"/>
                <w:lang w:val="de-DE" w:eastAsia="de-DE"/>
              </w:rPr>
              <w:t>Saritas</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w:instrText>
            </w:r>
            <w:r>
              <w:instrText xml:space="preserve">ilto:burak.dogaroglu@tum.de" </w:instrText>
            </w:r>
            <w:r>
              <w:fldChar w:fldCharType="separate"/>
            </w:r>
            <w:r w:rsidR="00C973E1" w:rsidRPr="00C973E1">
              <w:rPr>
                <w:rStyle w:val="Hyperlink"/>
                <w:lang w:val="de-DE" w:eastAsia="de-DE"/>
              </w:rPr>
              <w:t xml:space="preserve">H. B. </w:t>
            </w:r>
            <w:proofErr w:type="spellStart"/>
            <w:r w:rsidR="00C973E1" w:rsidRPr="00C973E1">
              <w:rPr>
                <w:rStyle w:val="Hyperlink"/>
                <w:lang w:val="de-DE" w:eastAsia="de-DE"/>
              </w:rPr>
              <w:t>Dogaroglu</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"mailto:cem.eteke@tum.de" </w:instrText>
            </w:r>
            <w:r>
              <w:fldChar w:fldCharType="separate"/>
            </w:r>
            <w:r w:rsidR="00C973E1" w:rsidRPr="00C973E1">
              <w:rPr>
                <w:rStyle w:val="Hyperlink"/>
                <w:lang w:val="de-DE" w:eastAsia="de-DE"/>
              </w:rPr>
              <w:t xml:space="preserve">C. </w:t>
            </w:r>
            <w:proofErr w:type="spellStart"/>
            <w:r w:rsidR="00C973E1" w:rsidRPr="00C973E1">
              <w:rPr>
                <w:rStyle w:val="Hyperlink"/>
                <w:lang w:val="de-DE" w:eastAsia="de-DE"/>
              </w:rPr>
              <w:t>Eteke</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"mailto:eckehard.steinbach@tum.de" </w:instrText>
            </w:r>
            <w:r>
              <w:fldChar w:fldCharType="separate"/>
            </w:r>
            <w:r w:rsidR="00C973E1" w:rsidRPr="00C973E1">
              <w:rPr>
                <w:rStyle w:val="Hyperlink"/>
                <w:lang w:val="de-DE" w:eastAsia="de-DE"/>
              </w:rPr>
              <w:t>E. Steinbach (TU Munich)</w:t>
            </w:r>
            <w:r>
              <w:rPr>
                <w:rStyle w:val="Hyperlink"/>
                <w:lang w:val="de-DE" w:eastAsia="de-DE"/>
              </w:rPr>
              <w:fldChar w:fldCharType="end"/>
            </w:r>
          </w:p>
        </w:tc>
      </w:tr>
      <w:tr w:rsidR="00C973E1" w:rsidRPr="00C973E1" w14:paraId="6FAB17BC" w14:textId="77777777" w:rsidTr="008E517E">
        <w:trPr>
          <w:tblCellSpacing w:w="15" w:type="dxa"/>
          <w:trPrChange w:id="482"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3"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07F0A77" w14:textId="77777777" w:rsidR="00C973E1" w:rsidRPr="00C973E1" w:rsidRDefault="002F6A56" w:rsidP="00C973E1">
            <w:pPr>
              <w:rPr>
                <w:lang w:eastAsia="de-DE"/>
              </w:rPr>
            </w:pPr>
            <w:r>
              <w:fldChar w:fldCharType="begin"/>
            </w:r>
            <w:r>
              <w:instrText xml:space="preserve"> HYPERLINK "file:///D:\\Users\\e00443164\\Documents\\___JVET\\JVET-AQ\\current_document.php%3fid=17151" </w:instrText>
            </w:r>
            <w:r>
              <w:fldChar w:fldCharType="separate"/>
            </w:r>
            <w:r w:rsidR="00C973E1" w:rsidRPr="00C973E1">
              <w:rPr>
                <w:rStyle w:val="Hyperlink"/>
                <w:lang w:eastAsia="de-DE"/>
              </w:rPr>
              <w:t>JVET-AQ0173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4"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44C12982" w14:textId="77777777" w:rsidR="00C973E1" w:rsidRPr="00C973E1" w:rsidRDefault="00C973E1" w:rsidP="00C973E1">
            <w:pPr>
              <w:rPr>
                <w:lang w:eastAsia="de-DE"/>
              </w:rPr>
            </w:pPr>
            <w:r w:rsidRPr="00C973E1">
              <w:rPr>
                <w:lang w:eastAsia="de-DE"/>
              </w:rPr>
              <w:t>[AHG</w:t>
            </w:r>
            <w:proofErr w:type="gramStart"/>
            <w:r w:rsidRPr="00C973E1">
              <w:rPr>
                <w:lang w:eastAsia="de-DE"/>
              </w:rPr>
              <w:t>11][</w:t>
            </w:r>
            <w:proofErr w:type="gramEnd"/>
            <w:r w:rsidRPr="00C973E1">
              <w:rPr>
                <w:lang w:eastAsia="de-DE"/>
              </w:rPr>
              <w:t>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5"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162357F" w14:textId="77777777" w:rsidR="00C973E1" w:rsidRPr="00C973E1" w:rsidRDefault="002F6A56" w:rsidP="00C973E1">
            <w:pPr>
              <w:rPr>
                <w:lang w:val="de-DE" w:eastAsia="de-DE"/>
              </w:rPr>
            </w:pPr>
            <w:r>
              <w:fldChar w:fldCharType="begin"/>
            </w:r>
            <w:r>
              <w:instrText xml:space="preserve"> HYPERLINK "mailto:sebastjan.cizel@interdigital.com"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Cizel</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"mailto:Ruslan.Mullakhmetov@interdigital.com" </w:instrText>
            </w:r>
            <w:r>
              <w:fldChar w:fldCharType="separate"/>
            </w:r>
            <w:r w:rsidR="00C973E1" w:rsidRPr="00C973E1">
              <w:rPr>
                <w:rStyle w:val="Hyperlink"/>
                <w:lang w:val="de-DE" w:eastAsia="de-DE"/>
              </w:rPr>
              <w:t xml:space="preserve">R. </w:t>
            </w:r>
            <w:proofErr w:type="spellStart"/>
            <w:r w:rsidR="00C973E1" w:rsidRPr="00C973E1">
              <w:rPr>
                <w:rStyle w:val="Hyperlink"/>
                <w:lang w:val="de-DE" w:eastAsia="de-DE"/>
              </w:rPr>
              <w:t>Mullakhmetov</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"mailto:Aaron.Berk@interdigital.com" </w:instrText>
            </w:r>
            <w:r>
              <w:fldChar w:fldCharType="separate"/>
            </w:r>
            <w:r w:rsidR="00C973E1" w:rsidRPr="00C973E1">
              <w:rPr>
                <w:rStyle w:val="Hyperlink"/>
                <w:lang w:val="de-DE" w:eastAsia="de-DE"/>
              </w:rPr>
              <w:t>A. Berk</w:t>
            </w:r>
            <w:r>
              <w:rPr>
                <w:rStyle w:val="Hyperlink"/>
                <w:lang w:val="de-DE" w:eastAsia="de-DE"/>
              </w:rPr>
              <w:fldChar w:fldCharType="end"/>
            </w:r>
            <w:r w:rsidR="00C973E1" w:rsidRPr="00C973E1">
              <w:rPr>
                <w:lang w:val="de-DE" w:eastAsia="de-DE"/>
              </w:rPr>
              <w:t xml:space="preserve">, </w:t>
            </w:r>
            <w:r>
              <w:fldChar w:fldCharType="begin"/>
            </w:r>
            <w:r>
              <w:instrText xml:space="preserve"> HYPERLINK "mailto:Chris.Finaly@interdigital.com" </w:instrText>
            </w:r>
            <w:r>
              <w:fldChar w:fldCharType="separate"/>
            </w:r>
            <w:r w:rsidR="00C973E1" w:rsidRPr="00C973E1">
              <w:rPr>
                <w:rStyle w:val="Hyperlink"/>
                <w:lang w:val="de-DE" w:eastAsia="de-DE"/>
              </w:rPr>
              <w:t>C. Finlay</w:t>
            </w:r>
            <w:r>
              <w:rPr>
                <w:rStyle w:val="Hyperlink"/>
                <w:lang w:val="de-DE" w:eastAsia="de-DE"/>
              </w:rPr>
              <w:fldChar w:fldCharType="end"/>
            </w:r>
            <w:r w:rsidR="00C973E1" w:rsidRPr="00C973E1">
              <w:rPr>
                <w:lang w:val="de-DE" w:eastAsia="de-DE"/>
              </w:rPr>
              <w:t xml:space="preserve">, </w:t>
            </w:r>
            <w:r>
              <w:fldChar w:fldCharType="begin"/>
            </w:r>
            <w: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xml:space="preserve">, </w:t>
            </w:r>
            <w:r>
              <w:fldChar w:fldCharType="begin"/>
            </w:r>
            <w:r>
              <w:instrText xml:space="preserve"> HYPERLINK "mailto:Edouard.Francois@interdigital.com" </w:instrText>
            </w:r>
            <w:r>
              <w:fldChar w:fldCharType="separate"/>
            </w:r>
            <w:r w:rsidR="00C973E1" w:rsidRPr="00C973E1">
              <w:rPr>
                <w:rStyle w:val="Hyperlink"/>
                <w:lang w:val="de-DE" w:eastAsia="de-DE"/>
              </w:rPr>
              <w:t xml:space="preserve">E. </w:t>
            </w:r>
            <w:proofErr w:type="spellStart"/>
            <w:r w:rsidR="00C973E1" w:rsidRPr="00C973E1">
              <w:rPr>
                <w:rStyle w:val="Hyperlink"/>
                <w:lang w:val="de-DE" w:eastAsia="de-DE"/>
              </w:rPr>
              <w:t>FranÃ§ois</w:t>
            </w:r>
            <w:proofErr w:type="spellEnd"/>
            <w:r w:rsidR="00C973E1" w:rsidRPr="00C973E1">
              <w:rPr>
                <w:rStyle w:val="Hyperlink"/>
                <w:lang w:val="de-DE" w:eastAsia="de-DE"/>
              </w:rPr>
              <w:t xml:space="preserve"> (</w:t>
            </w:r>
            <w:proofErr w:type="spellStart"/>
            <w:r w:rsidR="00C973E1" w:rsidRPr="00C973E1">
              <w:rPr>
                <w:rStyle w:val="Hyperlink"/>
                <w:lang w:val="de-DE" w:eastAsia="de-DE"/>
              </w:rPr>
              <w:t>InterDigital</w:t>
            </w:r>
            <w:proofErr w:type="spellEnd"/>
            <w:r w:rsidR="00C973E1" w:rsidRPr="00C973E1">
              <w:rPr>
                <w:rStyle w:val="Hyperlink"/>
                <w:lang w:val="de-DE" w:eastAsia="de-DE"/>
              </w:rPr>
              <w:t>)</w:t>
            </w:r>
            <w:r>
              <w:rPr>
                <w:rStyle w:val="Hyperlink"/>
                <w:lang w:val="de-DE" w:eastAsia="de-DE"/>
              </w:rPr>
              <w:fldChar w:fldCharType="end"/>
            </w:r>
          </w:p>
        </w:tc>
      </w:tr>
      <w:tr w:rsidR="00C973E1" w:rsidRPr="00C973E1" w14:paraId="39498990" w14:textId="77777777" w:rsidTr="008E517E">
        <w:trPr>
          <w:tblCellSpacing w:w="15" w:type="dxa"/>
          <w:trPrChange w:id="486" w:author="Jens-Rainer Ohm" w:date="2026-07-08T22:4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87" w:author="Jens-Rainer Ohm" w:date="2026-07-08T22:4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1BA75E5" w14:textId="77777777" w:rsidR="00C973E1" w:rsidRPr="00C973E1" w:rsidRDefault="00C973E1" w:rsidP="00C973E1">
            <w:pPr>
              <w:rPr>
                <w:lang w:eastAsia="de-DE"/>
              </w:rPr>
            </w:pPr>
            <w:r w:rsidRPr="00C973E1">
              <w:rPr>
                <w:lang w:eastAsia="de-DE"/>
              </w:rPr>
              <w:t>Training (1)</w:t>
            </w:r>
          </w:p>
        </w:tc>
      </w:tr>
      <w:tr w:rsidR="00C973E1" w:rsidRPr="00C973E1" w14:paraId="65ADFB7D" w14:textId="77777777" w:rsidTr="008E517E">
        <w:trPr>
          <w:tblCellSpacing w:w="15" w:type="dxa"/>
          <w:trPrChange w:id="488"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89" w:author="Jens-Rainer Ohm" w:date="2026-07-08T22:44: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552F3C11" w14:textId="77777777" w:rsidR="00C973E1" w:rsidRPr="00C973E1" w:rsidRDefault="002F6A56" w:rsidP="00C973E1">
            <w:pPr>
              <w:rPr>
                <w:lang w:eastAsia="de-DE"/>
              </w:rPr>
            </w:pPr>
            <w:r>
              <w:fldChar w:fldCharType="begin"/>
            </w:r>
            <w:r>
              <w:instrText xml:space="preserve"> HYPERLINK "file:///D:\\Users\\e00443164\\Documents\\___JVET\\JVET-AQ\\current_document.php%3fid=17179" </w:instrText>
            </w:r>
            <w:r>
              <w:fldChar w:fldCharType="separate"/>
            </w:r>
            <w:r w:rsidR="00C973E1" w:rsidRPr="00C973E1">
              <w:rPr>
                <w:rStyle w:val="Hyperlink"/>
                <w:lang w:eastAsia="de-DE"/>
              </w:rPr>
              <w:t>JVET-AQ0200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90"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0204174" w14:textId="77777777" w:rsidR="00C973E1" w:rsidRPr="00C973E1" w:rsidRDefault="00C973E1" w:rsidP="00C973E1">
            <w:pPr>
              <w:rPr>
                <w:lang w:eastAsia="de-DE"/>
              </w:rPr>
            </w:pPr>
            <w:r w:rsidRPr="00C973E1">
              <w:rPr>
                <w:lang w:eastAsia="de-D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91"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07BBA7C" w14:textId="77777777" w:rsidR="00C973E1" w:rsidRPr="00C973E1" w:rsidRDefault="002F6A56"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Hahm</w:t>
            </w:r>
            <w:proofErr w:type="spellEnd"/>
            <w:r w:rsidR="00C973E1" w:rsidRPr="00C973E1">
              <w:rPr>
                <w:rStyle w:val="Hyperlink"/>
                <w:lang w:eastAsia="de-DE"/>
              </w:rPr>
              <w:t xml:space="preserve"> (KBS)</w:t>
            </w:r>
            <w:r>
              <w:rPr>
                <w:rStyle w:val="Hyperlink"/>
                <w:lang w:eastAsia="de-DE"/>
              </w:rPr>
              <w:fldChar w:fldCharType="end"/>
            </w:r>
          </w:p>
        </w:tc>
      </w:tr>
      <w:tr w:rsidR="00C973E1" w:rsidRPr="00C973E1" w14:paraId="36AA0DFA" w14:textId="77777777" w:rsidTr="008E517E">
        <w:trPr>
          <w:tblCellSpacing w:w="15" w:type="dxa"/>
          <w:trPrChange w:id="492" w:author="Jens-Rainer Ohm" w:date="2026-07-08T22:44: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93" w:author="Jens-Rainer Ohm" w:date="2026-07-08T22:44: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E95DF72" w14:textId="77777777" w:rsidR="00C973E1" w:rsidRPr="00C973E1" w:rsidRDefault="00C973E1" w:rsidP="00C973E1">
            <w:pPr>
              <w:rPr>
                <w:lang w:eastAsia="de-DE"/>
              </w:rPr>
            </w:pPr>
            <w:r w:rsidRPr="00C973E1">
              <w:rPr>
                <w:lang w:eastAsia="de-DE"/>
              </w:rPr>
              <w:t>Cross-checks (10)</w:t>
            </w:r>
          </w:p>
        </w:tc>
      </w:tr>
      <w:tr w:rsidR="00C973E1" w:rsidRPr="00C973E1" w14:paraId="36A2834B" w14:textId="77777777" w:rsidTr="008E517E">
        <w:trPr>
          <w:tblCellSpacing w:w="15" w:type="dxa"/>
          <w:trPrChange w:id="494"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95"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34E70970" w14:textId="77777777" w:rsidR="00C973E1" w:rsidRPr="00C973E1" w:rsidRDefault="002F6A56" w:rsidP="00C973E1">
            <w:pPr>
              <w:rPr>
                <w:lang w:eastAsia="de-DE"/>
              </w:rPr>
            </w:pPr>
            <w:r>
              <w:fldChar w:fldCharType="begin"/>
            </w:r>
            <w:r>
              <w:instrText xml:space="preserve"> HYPERLINK "file:///D:\\Users\\e00443164\\Documents\\___JVET\\JVET-AQ\\current_document.php%3fid=17093" </w:instrText>
            </w:r>
            <w:r>
              <w:fldChar w:fldCharType="separate"/>
            </w:r>
            <w:r w:rsidR="00C973E1" w:rsidRPr="00C973E1">
              <w:rPr>
                <w:rStyle w:val="Hyperlink"/>
                <w:lang w:eastAsia="de-DE"/>
              </w:rPr>
              <w:t>JVET-AQ0134</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96"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1E61CA75" w14:textId="77777777" w:rsidR="00C973E1" w:rsidRPr="00C973E1" w:rsidRDefault="00C973E1" w:rsidP="00C973E1">
            <w:pPr>
              <w:rPr>
                <w:lang w:eastAsia="de-DE"/>
              </w:rPr>
            </w:pPr>
            <w:r w:rsidRPr="00C973E1">
              <w:rPr>
                <w:lang w:eastAsia="de-D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97"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28A0A9E5" w14:textId="77777777" w:rsidR="00C973E1" w:rsidRPr="00C973E1" w:rsidRDefault="002F6A56"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01301881" w14:textId="77777777" w:rsidTr="008E517E">
        <w:trPr>
          <w:tblCellSpacing w:w="15" w:type="dxa"/>
          <w:trPrChange w:id="498"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99"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1393AA91" w14:textId="77777777" w:rsidR="00C973E1" w:rsidRPr="00C973E1" w:rsidRDefault="002F6A56" w:rsidP="00C973E1">
            <w:pPr>
              <w:rPr>
                <w:lang w:eastAsia="de-DE"/>
              </w:rPr>
            </w:pPr>
            <w:r>
              <w:fldChar w:fldCharType="begin"/>
            </w:r>
            <w:r>
              <w:instrText xml:space="preserve"> HYPERLINK "file:///D:\\Users\\e00443164\\Documents\\___JVET\\JVET-AQ\\current_document.php%3fid=17096" </w:instrText>
            </w:r>
            <w:r>
              <w:fldChar w:fldCharType="separate"/>
            </w:r>
            <w:r w:rsidR="00C973E1" w:rsidRPr="00C973E1">
              <w:rPr>
                <w:rStyle w:val="Hyperlink"/>
                <w:lang w:eastAsia="de-DE"/>
              </w:rPr>
              <w:t>JVET-AQ0137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00"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230339BF"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01"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4DCB0949" w14:textId="77777777" w:rsidR="00C973E1" w:rsidRPr="00C973E1" w:rsidRDefault="002F6A56" w:rsidP="00C973E1">
            <w:pPr>
              <w:rPr>
                <w:lang w:val="de-DE" w:eastAsia="de-DE"/>
              </w:rPr>
            </w:pPr>
            <w:r>
              <w:fldChar w:fldCharType="begin"/>
            </w:r>
            <w:r>
              <w:instrText xml:space="preserve"> HYPERLINK "mailto:philippe.bordes@interdigital.com" </w:instrText>
            </w:r>
            <w:r>
              <w:fldChar w:fldCharType="separate"/>
            </w:r>
            <w:r w:rsidR="00C973E1" w:rsidRPr="00C973E1">
              <w:rPr>
                <w:rStyle w:val="Hyperlink"/>
                <w:lang w:val="de-DE" w:eastAsia="de-DE"/>
              </w:rPr>
              <w:t>P. Bordes</w:t>
            </w:r>
            <w:r>
              <w:rPr>
                <w:rStyle w:val="Hyperlink"/>
                <w:lang w:val="de-DE" w:eastAsia="de-DE"/>
              </w:rPr>
              <w:fldChar w:fldCharType="end"/>
            </w:r>
            <w:r w:rsidR="00C973E1" w:rsidRPr="00C973E1">
              <w:rPr>
                <w:lang w:val="de-DE" w:eastAsia="de-DE"/>
              </w:rPr>
              <w:t xml:space="preserve">, </w:t>
            </w:r>
            <w:r>
              <w:fldChar w:fldCharType="begin"/>
            </w:r>
            <w:r>
              <w:instrText xml:space="preserve"> HYPERLINK "mailto:franck.galpin@interdigital.com" </w:instrText>
            </w:r>
            <w:r>
              <w:fldChar w:fldCharType="separate"/>
            </w:r>
            <w:r w:rsidR="00C973E1" w:rsidRPr="00C973E1">
              <w:rPr>
                <w:rStyle w:val="Hyperlink"/>
                <w:lang w:val="de-DE" w:eastAsia="de-DE"/>
              </w:rPr>
              <w:t>F. Galpin (</w:t>
            </w:r>
            <w:proofErr w:type="spellStart"/>
            <w:r w:rsidR="00C973E1" w:rsidRPr="00C973E1">
              <w:rPr>
                <w:rStyle w:val="Hyperlink"/>
                <w:lang w:val="de-DE" w:eastAsia="de-DE"/>
              </w:rPr>
              <w:t>InterDigital</w:t>
            </w:r>
            <w:proofErr w:type="spellEnd"/>
            <w:r w:rsidR="00C973E1" w:rsidRPr="00C973E1">
              <w:rPr>
                <w:rStyle w:val="Hyperlink"/>
                <w:lang w:val="de-DE" w:eastAsia="de-DE"/>
              </w:rPr>
              <w:t>)</w:t>
            </w:r>
            <w:r>
              <w:rPr>
                <w:rStyle w:val="Hyperlink"/>
                <w:lang w:val="de-DE" w:eastAsia="de-DE"/>
              </w:rPr>
              <w:fldChar w:fldCharType="end"/>
            </w:r>
          </w:p>
        </w:tc>
      </w:tr>
      <w:tr w:rsidR="00C973E1" w:rsidRPr="00C973E1" w14:paraId="529EBBF9" w14:textId="77777777" w:rsidTr="008E517E">
        <w:trPr>
          <w:tblCellSpacing w:w="15" w:type="dxa"/>
          <w:trPrChange w:id="502"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03"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2D28BE51" w14:textId="77777777" w:rsidR="00C973E1" w:rsidRPr="00C973E1" w:rsidRDefault="002F6A56" w:rsidP="00C973E1">
            <w:pPr>
              <w:rPr>
                <w:lang w:eastAsia="de-DE"/>
              </w:rPr>
            </w:pPr>
            <w:r>
              <w:fldChar w:fldCharType="begin"/>
            </w:r>
            <w:r>
              <w:instrText xml:space="preserve"> HYPERLINK "file:///D:\\Users\\e00443164\\Documents\\___JVET\\JVET-AQ\\current_document.php%3fid=17156" </w:instrText>
            </w:r>
            <w:r>
              <w:fldChar w:fldCharType="separate"/>
            </w:r>
            <w:r w:rsidR="00C973E1" w:rsidRPr="00C973E1">
              <w:rPr>
                <w:rStyle w:val="Hyperlink"/>
                <w:lang w:eastAsia="de-DE"/>
              </w:rPr>
              <w:t>JVET-AQ0178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04"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0F19FEC6" w14:textId="77777777" w:rsidR="00C973E1" w:rsidRPr="00C973E1" w:rsidRDefault="00C973E1" w:rsidP="00C973E1">
            <w:pPr>
              <w:rPr>
                <w:lang w:eastAsia="de-DE"/>
              </w:rPr>
            </w:pPr>
            <w:r w:rsidRPr="00C973E1">
              <w:rPr>
                <w:lang w:eastAsia="de-D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05"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734FACA2" w14:textId="77777777" w:rsidR="00C973E1" w:rsidRPr="00C973E1" w:rsidRDefault="002F6A56" w:rsidP="00C973E1">
            <w:pPr>
              <w:rPr>
                <w:lang w:eastAsia="de-DE"/>
              </w:rPr>
            </w:pPr>
            <w:r>
              <w:fldChar w:fldCharType="begin"/>
            </w:r>
            <w:r>
              <w:instrText xml:space="preserve"> HYPERLINK "mailto:vyacheslav.khamidullin1@huawei.com" </w:instrText>
            </w:r>
            <w:r>
              <w:fldChar w:fldCharType="separate"/>
            </w:r>
            <w:r w:rsidR="00C973E1" w:rsidRPr="00C973E1">
              <w:rPr>
                <w:rStyle w:val="Hyperlink"/>
                <w:lang w:eastAsia="de-DE"/>
              </w:rPr>
              <w:t xml:space="preserve">V. </w:t>
            </w:r>
            <w:proofErr w:type="spellStart"/>
            <w:r w:rsidR="00C973E1" w:rsidRPr="00C973E1">
              <w:rPr>
                <w:rStyle w:val="Hyperlink"/>
                <w:lang w:eastAsia="de-DE"/>
              </w:rPr>
              <w:t>Khamidullin</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"mailto:sergey.ikonin@huawei.com"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Ikonin</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7FBF270F" w14:textId="77777777" w:rsidTr="008E517E">
        <w:trPr>
          <w:tblCellSpacing w:w="15" w:type="dxa"/>
          <w:trPrChange w:id="506"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07"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2E9E1E18" w14:textId="77777777" w:rsidR="00C973E1" w:rsidRPr="00C973E1" w:rsidRDefault="002F6A56" w:rsidP="00C973E1">
            <w:pPr>
              <w:rPr>
                <w:lang w:eastAsia="de-DE"/>
              </w:rPr>
            </w:pPr>
            <w:r>
              <w:lastRenderedPageBreak/>
              <w:fldChar w:fldCharType="begin"/>
            </w:r>
            <w:r>
              <w:instrText xml:space="preserve"> HYPERLINK "file:///D:\\Users\\e00443164\\Documents\\___JVET\\JVET-AQ\\current_document.php%3fid=17171" </w:instrText>
            </w:r>
            <w:r>
              <w:fldChar w:fldCharType="separate"/>
            </w:r>
            <w:r w:rsidR="00C973E1" w:rsidRPr="00C973E1">
              <w:rPr>
                <w:rStyle w:val="Hyperlink"/>
                <w:lang w:eastAsia="de-DE"/>
              </w:rPr>
              <w:t>JVET-AQ0193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08"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02F54202" w14:textId="77777777" w:rsidR="00C973E1" w:rsidRPr="00C973E1" w:rsidRDefault="00C973E1" w:rsidP="00C973E1">
            <w:pPr>
              <w:rPr>
                <w:lang w:eastAsia="de-DE"/>
              </w:rPr>
            </w:pPr>
            <w:r w:rsidRPr="00C973E1">
              <w:rPr>
                <w:lang w:eastAsia="de-D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09"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15F1FE8D" w14:textId="77777777" w:rsidR="00C973E1" w:rsidRPr="00C973E1" w:rsidRDefault="002F6A56" w:rsidP="00C973E1">
            <w:pPr>
              <w:rPr>
                <w:lang w:eastAsia="de-DE"/>
              </w:rPr>
            </w:pPr>
            <w:r>
              <w:fldChar w:fldCharType="begin"/>
            </w:r>
            <w:r>
              <w:instrText xml:space="preserve"> HYPERLINK "mailto:neeraj.g2@samsung.com" </w:instrText>
            </w:r>
            <w:r>
              <w:fldChar w:fldCharType="separate"/>
            </w:r>
            <w:r w:rsidR="00C973E1" w:rsidRPr="00C973E1">
              <w:rPr>
                <w:rStyle w:val="Hyperlink"/>
                <w:lang w:eastAsia="de-DE"/>
              </w:rPr>
              <w:t xml:space="preserve">N. J. </w:t>
            </w:r>
            <w:proofErr w:type="spellStart"/>
            <w:r w:rsidR="00C973E1" w:rsidRPr="00C973E1">
              <w:rPr>
                <w:rStyle w:val="Hyperlink"/>
                <w:lang w:eastAsia="de-DE"/>
              </w:rPr>
              <w:t>Gadgil</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"mailto:mamtha.ns@samsung.com" </w:instrText>
            </w:r>
            <w:r>
              <w:fldChar w:fldCharType="separate"/>
            </w:r>
            <w:r w:rsidR="00C973E1" w:rsidRPr="00C973E1">
              <w:rPr>
                <w:rStyle w:val="Hyperlink"/>
                <w:lang w:eastAsia="de-DE"/>
              </w:rPr>
              <w:t xml:space="preserve">M. N. </w:t>
            </w:r>
            <w:proofErr w:type="spellStart"/>
            <w:r w:rsidR="00C973E1" w:rsidRPr="00C973E1">
              <w:rPr>
                <w:rStyle w:val="Hyperlink"/>
                <w:lang w:eastAsia="de-DE"/>
              </w:rPr>
              <w:t>Hosmane</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"mailto:raj.gadde@samsung.com" </w:instrText>
            </w:r>
            <w:r>
              <w:fldChar w:fldCharType="separate"/>
            </w:r>
            <w:r w:rsidR="00C973E1" w:rsidRPr="00C973E1">
              <w:rPr>
                <w:rStyle w:val="Hyperlink"/>
                <w:lang w:eastAsia="de-DE"/>
              </w:rPr>
              <w:t xml:space="preserve">R. N. </w:t>
            </w:r>
            <w:proofErr w:type="spellStart"/>
            <w:r w:rsidR="00C973E1" w:rsidRPr="00C973E1">
              <w:rPr>
                <w:rStyle w:val="Hyperlink"/>
                <w:lang w:eastAsia="de-DE"/>
              </w:rPr>
              <w:t>Gadde</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"mailto:woongil.choi@samsung.com" </w:instrText>
            </w:r>
            <w:r>
              <w:fldChar w:fldCharType="separate"/>
            </w:r>
            <w:r w:rsidR="00C973E1" w:rsidRPr="00C973E1">
              <w:rPr>
                <w:rStyle w:val="Hyperlink"/>
                <w:lang w:eastAsia="de-DE"/>
              </w:rPr>
              <w:t>W. I. Choi</w:t>
            </w:r>
            <w:r>
              <w:rPr>
                <w:rStyle w:val="Hyperlink"/>
                <w:lang w:eastAsia="de-DE"/>
              </w:rPr>
              <w:fldChar w:fldCharType="end"/>
            </w:r>
            <w:r w:rsidR="00C973E1" w:rsidRPr="00C973E1">
              <w:rPr>
                <w:lang w:eastAsia="de-DE"/>
              </w:rPr>
              <w:t xml:space="preserve">, </w:t>
            </w:r>
            <w:r>
              <w:fldChar w:fldCharType="begin"/>
            </w:r>
            <w:r>
              <w:instrText xml:space="preserve"> HYPERLINK "mailto:kp5.choi@samsung.com" </w:instrText>
            </w:r>
            <w:r>
              <w:fldChar w:fldCharType="separate"/>
            </w:r>
            <w:r w:rsidR="00C973E1" w:rsidRPr="00C973E1">
              <w:rPr>
                <w:rStyle w:val="Hyperlink"/>
                <w:lang w:eastAsia="de-DE"/>
              </w:rPr>
              <w:t>K. P. Choi (Samsung)</w:t>
            </w:r>
            <w:r>
              <w:rPr>
                <w:rStyle w:val="Hyperlink"/>
                <w:lang w:eastAsia="de-DE"/>
              </w:rPr>
              <w:fldChar w:fldCharType="end"/>
            </w:r>
          </w:p>
        </w:tc>
      </w:tr>
      <w:tr w:rsidR="00C973E1" w:rsidRPr="00C973E1" w14:paraId="5DB2F1BF" w14:textId="77777777" w:rsidTr="008E517E">
        <w:trPr>
          <w:tblCellSpacing w:w="15" w:type="dxa"/>
          <w:trPrChange w:id="510"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11"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634A785D" w14:textId="77777777" w:rsidR="00C973E1" w:rsidRPr="00C973E1" w:rsidRDefault="002F6A56" w:rsidP="00C973E1">
            <w:pPr>
              <w:rPr>
                <w:lang w:eastAsia="de-DE"/>
              </w:rPr>
            </w:pPr>
            <w:r>
              <w:fldChar w:fldCharType="begin"/>
            </w:r>
            <w:r>
              <w:instrText xml:space="preserve"> HYPERLINK "file:///D:\\Users\\e00443164\\Documents\\___JVET\\JVET-AQ\\current_document.php%3fid=17184" </w:instrText>
            </w:r>
            <w:r>
              <w:fldChar w:fldCharType="separate"/>
            </w:r>
            <w:r w:rsidR="00C973E1" w:rsidRPr="00C973E1">
              <w:rPr>
                <w:rStyle w:val="Hyperlink"/>
                <w:lang w:eastAsia="de-DE"/>
              </w:rPr>
              <w:t>JVET-AQ0205</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12"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3AF862D3"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13"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65F406BA" w14:textId="77777777" w:rsidR="00C973E1" w:rsidRPr="00C973E1" w:rsidRDefault="002F6A56" w:rsidP="00C973E1">
            <w:pPr>
              <w:rPr>
                <w:lang w:eastAsia="de-DE"/>
              </w:rPr>
            </w:pPr>
            <w:r>
              <w:fldChar w:fldCharType="begin"/>
            </w:r>
            <w:r>
              <w:instrText xml:space="preserve"> HYPERLINK "mailto:thierry.dumas@interdigi</w:instrText>
            </w:r>
            <w:r>
              <w:instrText xml:space="preserve">tal.com" </w:instrText>
            </w:r>
            <w:r>
              <w:fldChar w:fldCharType="separate"/>
            </w:r>
            <w:r w:rsidR="00C973E1" w:rsidRPr="00C973E1">
              <w:rPr>
                <w:rStyle w:val="Hyperlink"/>
                <w:lang w:eastAsia="de-DE"/>
              </w:rPr>
              <w:t>T. Dumas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p>
        </w:tc>
      </w:tr>
      <w:tr w:rsidR="00C973E1" w:rsidRPr="00C973E1" w14:paraId="26D29358" w14:textId="77777777" w:rsidTr="008E517E">
        <w:trPr>
          <w:tblCellSpacing w:w="15" w:type="dxa"/>
          <w:trPrChange w:id="514"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15"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34F126F8" w14:textId="77777777" w:rsidR="00C973E1" w:rsidRPr="00C973E1" w:rsidRDefault="002F6A56" w:rsidP="00C973E1">
            <w:pPr>
              <w:rPr>
                <w:lang w:eastAsia="de-DE"/>
              </w:rPr>
            </w:pPr>
            <w:r>
              <w:fldChar w:fldCharType="begin"/>
            </w:r>
            <w:r>
              <w:instrText xml:space="preserve"> HYPERLINK "file:///D:\\Users\\e00443164\\Documents\\___JVET\\JVET-AQ\\current_document.php%3fid=17185" </w:instrText>
            </w:r>
            <w:r>
              <w:fldChar w:fldCharType="separate"/>
            </w:r>
            <w:r w:rsidR="00C973E1" w:rsidRPr="00C973E1">
              <w:rPr>
                <w:rStyle w:val="Hyperlink"/>
                <w:lang w:eastAsia="de-DE"/>
              </w:rPr>
              <w:t>JVET-AQ0206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16"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2270D83B" w14:textId="77777777" w:rsidR="00C973E1" w:rsidRPr="00C973E1" w:rsidRDefault="00C973E1" w:rsidP="00C973E1">
            <w:pPr>
              <w:rPr>
                <w:lang w:eastAsia="de-DE"/>
              </w:rPr>
            </w:pPr>
            <w:r w:rsidRPr="00C973E1">
              <w:rPr>
                <w:lang w:eastAsia="de-D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17"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5E2404A2" w14:textId="77777777" w:rsidR="00C973E1" w:rsidRPr="00C973E1" w:rsidRDefault="00C973E1" w:rsidP="00C973E1">
            <w:pPr>
              <w:rPr>
                <w:u w:val="single"/>
                <w:lang w:eastAsia="de-DE"/>
              </w:rPr>
            </w:pPr>
            <w:r w:rsidRPr="00C973E1">
              <w:rPr>
                <w:u w:val="single"/>
                <w:lang w:eastAsia="de-DE"/>
              </w:rPr>
              <w:t xml:space="preserve">F. </w:t>
            </w:r>
            <w:proofErr w:type="spellStart"/>
            <w:r w:rsidRPr="00C973E1">
              <w:rPr>
                <w:u w:val="single"/>
                <w:lang w:eastAsia="de-DE"/>
              </w:rPr>
              <w:t>Kozhamkulova</w:t>
            </w:r>
            <w:proofErr w:type="spellEnd"/>
            <w:r w:rsidRPr="00C973E1">
              <w:rPr>
                <w:u w:val="single"/>
                <w:lang w:eastAsia="de-DE"/>
              </w:rPr>
              <w:t>, </w:t>
            </w:r>
            <w:r w:rsidR="002F6A56">
              <w:fldChar w:fldCharType="begin"/>
            </w:r>
            <w:r w:rsidR="002F6A56">
              <w:instrText xml:space="preserve"> HYPERLINK "mailto:nisha.bhaskar1@huawei.com" </w:instrText>
            </w:r>
            <w:r w:rsidR="002F6A56">
              <w:fldChar w:fldCharType="separate"/>
            </w:r>
            <w:r w:rsidRPr="00C973E1">
              <w:rPr>
                <w:rStyle w:val="Hyperlink"/>
                <w:lang w:eastAsia="de-DE"/>
              </w:rPr>
              <w:t>N. Bhaskar</w:t>
            </w:r>
            <w:r w:rsidR="002F6A56">
              <w:rPr>
                <w:rStyle w:val="Hyperlink"/>
                <w:lang w:eastAsia="de-DE"/>
              </w:rPr>
              <w:fldChar w:fldCharType="end"/>
            </w:r>
            <w:r w:rsidRPr="00C973E1">
              <w:rPr>
                <w:u w:val="single"/>
                <w:lang w:eastAsia="de-DE"/>
              </w:rPr>
              <w:t>, </w:t>
            </w:r>
            <w:r w:rsidR="002F6A56">
              <w:fldChar w:fldCharType="begin"/>
            </w:r>
            <w:r w:rsidR="002F6A56">
              <w:instrText xml:space="preserve"> HYPERLINK "mailto:solovyev.timofey@huawei.com" </w:instrText>
            </w:r>
            <w:r w:rsidR="002F6A56">
              <w:fldChar w:fldCharType="separate"/>
            </w:r>
            <w:r w:rsidRPr="00C973E1">
              <w:rPr>
                <w:rStyle w:val="Hyperlink"/>
                <w:lang w:eastAsia="de-DE"/>
              </w:rPr>
              <w:t xml:space="preserve">T. Solovyev </w:t>
            </w:r>
            <w:r w:rsidR="002F6A56">
              <w:rPr>
                <w:rStyle w:val="Hyperlink"/>
                <w:lang w:eastAsia="de-DE"/>
              </w:rPr>
              <w:fldChar w:fldCharType="end"/>
            </w:r>
            <w:r w:rsidRPr="00C973E1">
              <w:rPr>
                <w:u w:val="single"/>
                <w:lang w:eastAsia="de-DE"/>
              </w:rPr>
              <w:t>, </w:t>
            </w:r>
            <w:r w:rsidR="002F6A56">
              <w:fldChar w:fldCharType="begin"/>
            </w:r>
            <w:r w:rsidR="002F6A56">
              <w:instrText xml:space="preserve"> HYPERLINK "mailto:elena.alshina@huawei.com" </w:instrText>
            </w:r>
            <w:r w:rsidR="002F6A56">
              <w:fldChar w:fldCharType="separate"/>
            </w:r>
            <w:r w:rsidRPr="00C973E1">
              <w:rPr>
                <w:rStyle w:val="Hyperlink"/>
                <w:lang w:eastAsia="de-DE"/>
              </w:rPr>
              <w:t>E. Alshina (Huawei)</w:t>
            </w:r>
            <w:r w:rsidR="002F6A56">
              <w:rPr>
                <w:rStyle w:val="Hyperlink"/>
                <w:lang w:eastAsia="de-DE"/>
              </w:rPr>
              <w:fldChar w:fldCharType="end"/>
            </w:r>
          </w:p>
        </w:tc>
      </w:tr>
      <w:tr w:rsidR="00C973E1" w:rsidRPr="00C973E1" w14:paraId="1B66A582" w14:textId="77777777" w:rsidTr="008E517E">
        <w:trPr>
          <w:tblCellSpacing w:w="15" w:type="dxa"/>
          <w:trPrChange w:id="518"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19"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776B5E4C" w14:textId="77777777" w:rsidR="00C973E1" w:rsidRPr="00C973E1" w:rsidRDefault="002F6A56" w:rsidP="00C973E1">
            <w:pPr>
              <w:rPr>
                <w:u w:val="single"/>
                <w:lang w:eastAsia="de-DE"/>
              </w:rPr>
            </w:pPr>
            <w:r>
              <w:fldChar w:fldCharType="begin"/>
            </w:r>
            <w:r>
              <w:instrText xml:space="preserve"> HYPERLINK "https://jvet-experts.org/doc_end_user/current_document.php?id=17192" </w:instrText>
            </w:r>
            <w:r>
              <w:fldChar w:fldCharType="separate"/>
            </w:r>
            <w:r w:rsidR="00C973E1" w:rsidRPr="00C973E1">
              <w:rPr>
                <w:rStyle w:val="Hyperlink"/>
                <w:lang w:eastAsia="de-DE"/>
              </w:rPr>
              <w:t>JVET-AQ0213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20"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6D0D86D0" w14:textId="77777777" w:rsidR="00C973E1" w:rsidRPr="00C973E1" w:rsidRDefault="00C973E1" w:rsidP="00C973E1">
            <w:pPr>
              <w:rPr>
                <w:lang w:eastAsia="de-DE"/>
              </w:rPr>
            </w:pPr>
            <w:r w:rsidRPr="00C973E1">
              <w:rPr>
                <w:lang w:eastAsia="de-D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21"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3AF9C77C" w14:textId="77777777" w:rsidR="00C973E1" w:rsidRPr="00C973E1" w:rsidRDefault="002F6A56" w:rsidP="00C973E1">
            <w:pPr>
              <w:rPr>
                <w:u w:val="single"/>
                <w:lang w:eastAsia="de-DE"/>
              </w:rPr>
            </w:pPr>
            <w:r>
              <w:fldChar w:fldCharType="begin"/>
            </w:r>
            <w:r>
              <w:instrText xml:space="preserve"> HYPERLINK "mailto</w:instrText>
            </w:r>
            <w:r>
              <w:instrText xml:space="preserve">:fatima.kozhamkulova@huawei" </w:instrText>
            </w:r>
            <w:r>
              <w:fldChar w:fldCharType="separate"/>
            </w:r>
            <w:r w:rsidR="00C973E1" w:rsidRPr="00C973E1">
              <w:rPr>
                <w:rStyle w:val="Hyperlink"/>
                <w:lang w:eastAsia="de-DE"/>
              </w:rPr>
              <w:t xml:space="preserve">F. </w:t>
            </w:r>
            <w:proofErr w:type="spellStart"/>
            <w:r w:rsidR="00C973E1" w:rsidRPr="00C973E1">
              <w:rPr>
                <w:rStyle w:val="Hyperlink"/>
                <w:lang w:eastAsia="de-DE"/>
              </w:rPr>
              <w:t>Kozhamkulova</w:t>
            </w:r>
            <w:proofErr w:type="spellEnd"/>
            <w:r>
              <w:rPr>
                <w:rStyle w:val="Hyperlink"/>
                <w:lang w:eastAsia="de-DE"/>
              </w:rPr>
              <w:fldChar w:fldCharType="end"/>
            </w:r>
            <w:r w:rsidR="00C973E1" w:rsidRPr="00C973E1">
              <w:rPr>
                <w:u w:val="single"/>
                <w:lang w:eastAsia="de-DE"/>
              </w:rPr>
              <w:t>, </w:t>
            </w: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w:t>
            </w:r>
            <w:r>
              <w:rPr>
                <w:rStyle w:val="Hyperlink"/>
                <w:lang w:eastAsia="de-DE"/>
              </w:rPr>
              <w:fldChar w:fldCharType="end"/>
            </w:r>
            <w:r w:rsidR="00C973E1" w:rsidRPr="00C973E1">
              <w:rPr>
                <w:u w:val="single"/>
                <w:lang w:eastAsia="de-DE"/>
              </w:rPr>
              <w:t>,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3EF791A8" w14:textId="77777777" w:rsidTr="008E517E">
        <w:trPr>
          <w:tblCellSpacing w:w="15" w:type="dxa"/>
          <w:trPrChange w:id="522"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23"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4BE82E50" w14:textId="77777777" w:rsidR="00C973E1" w:rsidRPr="00C973E1" w:rsidRDefault="002F6A56" w:rsidP="00C973E1">
            <w:pPr>
              <w:rPr>
                <w:u w:val="single"/>
                <w:lang w:eastAsia="de-DE"/>
              </w:rPr>
            </w:pPr>
            <w:r>
              <w:fldChar w:fldCharType="begin"/>
            </w:r>
            <w:r>
              <w:instrText xml:space="preserve"> HYPERLINK "h</w:instrText>
            </w:r>
            <w:r>
              <w:instrText xml:space="preserve">ttps://jvet-experts.org/doc_end_user/current_document.php?id=17195" </w:instrText>
            </w:r>
            <w:r>
              <w:fldChar w:fldCharType="separate"/>
            </w:r>
            <w:r w:rsidR="00C973E1" w:rsidRPr="00C973E1">
              <w:rPr>
                <w:rStyle w:val="Hyperlink"/>
                <w:lang w:eastAsia="de-DE"/>
              </w:rPr>
              <w:t>JVET-AQ0216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24"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254594D9" w14:textId="77777777" w:rsidR="00C973E1" w:rsidRPr="00C973E1" w:rsidRDefault="00C973E1" w:rsidP="00C973E1">
            <w:pPr>
              <w:rPr>
                <w:lang w:eastAsia="de-DE"/>
              </w:rPr>
            </w:pPr>
            <w:r w:rsidRPr="00C973E1">
              <w:rPr>
                <w:lang w:eastAsia="de-D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25"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796BFDE1" w14:textId="77777777" w:rsidR="00C973E1" w:rsidRPr="00C973E1" w:rsidRDefault="002F6A56" w:rsidP="00C973E1">
            <w:pPr>
              <w:rPr>
                <w:u w:val="single"/>
                <w:lang w:eastAsia="de-DE"/>
              </w:rPr>
            </w:pP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w:instrText>
            </w:r>
            <w:r>
              <w:instrText xml:space="preserve">NK "mailto:fatima.kozhamkulova@huawei.com" </w:instrText>
            </w:r>
            <w:r>
              <w:fldChar w:fldCharType="separate"/>
            </w:r>
            <w:r w:rsidR="00C973E1" w:rsidRPr="00C973E1">
              <w:rPr>
                <w:rStyle w:val="Hyperlink"/>
                <w:lang w:eastAsia="de-DE"/>
              </w:rPr>
              <w:t xml:space="preserve">F. </w:t>
            </w:r>
            <w:proofErr w:type="spellStart"/>
            <w:r w:rsidR="00C973E1" w:rsidRPr="00C973E1">
              <w:rPr>
                <w:rStyle w:val="Hyperlink"/>
                <w:lang w:eastAsia="de-DE"/>
              </w:rPr>
              <w:t>Kozhamkulova</w:t>
            </w:r>
            <w:proofErr w:type="spellEnd"/>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 (Huawei)</w:t>
            </w:r>
            <w:r>
              <w:rPr>
                <w:rStyle w:val="Hyperlink"/>
                <w:lang w:eastAsia="de-DE"/>
              </w:rPr>
              <w:fldChar w:fldCharType="end"/>
            </w:r>
          </w:p>
        </w:tc>
      </w:tr>
      <w:tr w:rsidR="00C973E1" w:rsidRPr="00C973E1" w14:paraId="14005B62" w14:textId="77777777" w:rsidTr="008E517E">
        <w:trPr>
          <w:tblCellSpacing w:w="15" w:type="dxa"/>
          <w:trPrChange w:id="526"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27"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3A9BA9AE" w14:textId="77777777" w:rsidR="00C973E1" w:rsidRPr="00C973E1" w:rsidRDefault="002F6A56" w:rsidP="00C973E1">
            <w:pPr>
              <w:rPr>
                <w:u w:val="single"/>
                <w:lang w:eastAsia="de-DE"/>
              </w:rPr>
            </w:pPr>
            <w:r>
              <w:fldChar w:fldCharType="begin"/>
            </w:r>
            <w:r>
              <w:instrText xml:space="preserve"> HYPERLINK "https://jvet-experts.org/doc_end_user/current_document.php?id=17196" </w:instrText>
            </w:r>
            <w:r>
              <w:fldChar w:fldCharType="separate"/>
            </w:r>
            <w:r w:rsidR="00C973E1" w:rsidRPr="00C973E1">
              <w:rPr>
                <w:rStyle w:val="Hyperlink"/>
                <w:lang w:eastAsia="de-DE"/>
              </w:rPr>
              <w:t>JVET-AQ0217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28"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00C95547"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29"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46D928D5" w14:textId="77777777" w:rsidR="00C973E1" w:rsidRPr="00C973E1" w:rsidRDefault="002F6A56" w:rsidP="00C973E1">
            <w:pPr>
              <w:rPr>
                <w:u w:val="single"/>
                <w:lang w:val="de-DE" w:eastAsia="de-DE"/>
              </w:rPr>
            </w:pPr>
            <w:r>
              <w:fldChar w:fldCharType="begin"/>
            </w:r>
            <w:r>
              <w:instrText xml:space="preserve"> HYPERLINK "mailto:nisha.bhaskar1@huawe</w:instrText>
            </w:r>
            <w:r>
              <w:instrText xml:space="preserve">i.com" </w:instrText>
            </w:r>
            <w:r>
              <w:fldChar w:fldCharType="separate"/>
            </w:r>
            <w:r w:rsidR="00C973E1" w:rsidRPr="00C973E1">
              <w:rPr>
                <w:rStyle w:val="Hyperlink"/>
                <w:lang w:val="de-DE" w:eastAsia="de-DE"/>
              </w:rPr>
              <w:t xml:space="preserve">N. </w:t>
            </w:r>
            <w:proofErr w:type="spellStart"/>
            <w:r w:rsidR="00C973E1" w:rsidRPr="00C973E1">
              <w:rPr>
                <w:rStyle w:val="Hyperlink"/>
                <w:lang w:val="de-DE" w:eastAsia="de-DE"/>
              </w:rPr>
              <w:t>Bhaskar</w:t>
            </w:r>
            <w:proofErr w:type="spellEnd"/>
            <w:r>
              <w:rPr>
                <w:rStyle w:val="Hyperlink"/>
                <w:lang w:val="de-DE" w:eastAsia="de-DE"/>
              </w:rPr>
              <w:fldChar w:fldCharType="end"/>
            </w:r>
            <w:r w:rsidR="00C973E1" w:rsidRPr="00C973E1">
              <w:rPr>
                <w:u w:val="single"/>
                <w:lang w:val="de-DE" w:eastAsia="de-DE"/>
              </w:rPr>
              <w:t>, </w:t>
            </w:r>
            <w:r>
              <w:fldChar w:fldCharType="begin"/>
            </w:r>
            <w:r>
              <w:instrText xml:space="preserve"> HYPERLINK "mailto:solovyev.timofey@huawei.com" </w:instrText>
            </w:r>
            <w:r>
              <w:fldChar w:fldCharType="separate"/>
            </w:r>
            <w:r w:rsidR="00C973E1" w:rsidRPr="00C973E1">
              <w:rPr>
                <w:rStyle w:val="Hyperlink"/>
                <w:lang w:val="de-DE" w:eastAsia="de-DE"/>
              </w:rPr>
              <w:t>T. Solovyev (Huawei)</w:t>
            </w:r>
            <w:r>
              <w:rPr>
                <w:rStyle w:val="Hyperlink"/>
                <w:lang w:val="de-DE" w:eastAsia="de-DE"/>
              </w:rPr>
              <w:fldChar w:fldCharType="end"/>
            </w:r>
          </w:p>
        </w:tc>
      </w:tr>
      <w:tr w:rsidR="00C973E1" w:rsidRPr="00C973E1" w14:paraId="7402B10C" w14:textId="77777777" w:rsidTr="008E517E">
        <w:trPr>
          <w:tblCellSpacing w:w="15" w:type="dxa"/>
          <w:trPrChange w:id="530" w:author="Jens-Rainer Ohm" w:date="2026-07-08T22:44: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31" w:author="Jens-Rainer Ohm" w:date="2026-07-08T22:44:00Z">
              <w:tcPr>
                <w:tcW w:w="888" w:type="dxa"/>
                <w:tcBorders>
                  <w:top w:val="outset" w:sz="6" w:space="0" w:color="auto"/>
                  <w:left w:val="outset" w:sz="6" w:space="0" w:color="auto"/>
                  <w:bottom w:val="outset" w:sz="6" w:space="0" w:color="auto"/>
                  <w:right w:val="outset" w:sz="6" w:space="0" w:color="auto"/>
                </w:tcBorders>
                <w:vAlign w:val="center"/>
              </w:tcPr>
            </w:tcPrChange>
          </w:tcPr>
          <w:p w14:paraId="6CBE8209" w14:textId="77777777" w:rsidR="00C973E1" w:rsidRPr="00C973E1" w:rsidRDefault="002F6A56" w:rsidP="00C973E1">
            <w:pPr>
              <w:rPr>
                <w:u w:val="single"/>
                <w:lang w:eastAsia="de-DE"/>
              </w:rPr>
            </w:pPr>
            <w:r>
              <w:fldChar w:fldCharType="begin"/>
            </w:r>
            <w:r>
              <w:instrText xml:space="preserve"> HYPERLINK "https://jvet-experts.org/doc_end_user/current_document.php?id=17197" </w:instrText>
            </w:r>
            <w:r>
              <w:fldChar w:fldCharType="separate"/>
            </w:r>
            <w:r w:rsidR="00C973E1" w:rsidRPr="00C973E1">
              <w:rPr>
                <w:rStyle w:val="Hyperlink"/>
                <w:lang w:eastAsia="de-DE"/>
              </w:rPr>
              <w:t>JVET-AQ0218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32" w:author="Jens-Rainer Ohm" w:date="2026-07-08T22:44:00Z">
              <w:tcPr>
                <w:tcW w:w="4969" w:type="dxa"/>
                <w:tcBorders>
                  <w:top w:val="outset" w:sz="6" w:space="0" w:color="auto"/>
                  <w:left w:val="outset" w:sz="6" w:space="0" w:color="auto"/>
                  <w:bottom w:val="outset" w:sz="6" w:space="0" w:color="auto"/>
                  <w:right w:val="outset" w:sz="6" w:space="0" w:color="auto"/>
                </w:tcBorders>
                <w:vAlign w:val="center"/>
              </w:tcPr>
            </w:tcPrChange>
          </w:tcPr>
          <w:p w14:paraId="638F7F64"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33" w:author="Jens-Rainer Ohm" w:date="2026-07-08T22:44:00Z">
              <w:tcPr>
                <w:tcW w:w="3033" w:type="dxa"/>
                <w:tcBorders>
                  <w:top w:val="outset" w:sz="6" w:space="0" w:color="auto"/>
                  <w:left w:val="outset" w:sz="6" w:space="0" w:color="auto"/>
                  <w:bottom w:val="outset" w:sz="6" w:space="0" w:color="auto"/>
                  <w:right w:val="outset" w:sz="6" w:space="0" w:color="auto"/>
                </w:tcBorders>
                <w:vAlign w:val="center"/>
              </w:tcPr>
            </w:tcPrChange>
          </w:tcPr>
          <w:p w14:paraId="1316FD5E" w14:textId="77777777" w:rsidR="00C973E1" w:rsidRPr="00C973E1" w:rsidRDefault="002F6A56" w:rsidP="00C973E1">
            <w:pPr>
              <w:rPr>
                <w:lang w:eastAsia="de-DE"/>
              </w:rPr>
            </w:pPr>
            <w:r>
              <w:fldChar w:fldCharType="begin"/>
            </w:r>
            <w:r>
              <w:instrText xml:space="preserve"> HYPERLINK "mailto:aasaipriya.chandran@huawei.com" </w:instrText>
            </w:r>
            <w:r>
              <w:fldChar w:fldCharType="separate"/>
            </w:r>
            <w:proofErr w:type="spellStart"/>
            <w:r w:rsidR="00C973E1" w:rsidRPr="00C973E1">
              <w:rPr>
                <w:rStyle w:val="Hyperlink"/>
                <w:lang w:eastAsia="de-DE"/>
              </w:rPr>
              <w:t>Aasaipriya</w:t>
            </w:r>
            <w:proofErr w:type="spellEnd"/>
            <w:r w:rsidR="00C973E1" w:rsidRPr="00C973E1">
              <w:rPr>
                <w:rStyle w:val="Hyperlink"/>
                <w:lang w:eastAsia="de-DE"/>
              </w:rPr>
              <w:t xml:space="preserve"> Chandran (Huawei)</w:t>
            </w:r>
            <w:r>
              <w:rPr>
                <w:rStyle w:val="Hyperlink"/>
                <w:lang w:eastAsia="de-DE"/>
              </w:rPr>
              <w:fldChar w:fldCharType="end"/>
            </w:r>
          </w:p>
        </w:tc>
      </w:tr>
    </w:tbl>
    <w:p w14:paraId="264F1884" w14:textId="77777777" w:rsidR="00C973E1" w:rsidRPr="00C973E1" w:rsidRDefault="00C973E1" w:rsidP="00C973E1">
      <w:pPr>
        <w:rPr>
          <w:lang w:eastAsia="de-DE"/>
        </w:rPr>
      </w:pPr>
    </w:p>
    <w:p w14:paraId="2A680457" w14:textId="77777777" w:rsidR="00C973E1" w:rsidRPr="00C973E1" w:rsidRDefault="00C973E1" w:rsidP="00A56821">
      <w:pPr>
        <w:rPr>
          <w:b/>
          <w:bCs/>
          <w:lang w:val="en-CA" w:eastAsia="de-DE"/>
        </w:rPr>
      </w:pPr>
      <w:r w:rsidRPr="00C973E1">
        <w:rPr>
          <w:b/>
          <w:bCs/>
          <w:lang w:val="en-CA" w:eastAsia="de-DE"/>
        </w:rPr>
        <w:t>Recommendations</w:t>
      </w:r>
    </w:p>
    <w:p w14:paraId="737B4276" w14:textId="77777777" w:rsidR="00C973E1" w:rsidRPr="00C973E1" w:rsidRDefault="00C973E1" w:rsidP="00C973E1">
      <w:pPr>
        <w:rPr>
          <w:lang w:eastAsia="de-DE"/>
        </w:rPr>
      </w:pPr>
      <w:r w:rsidRPr="00C973E1">
        <w:rPr>
          <w:lang w:eastAsia="de-DE"/>
        </w:rPr>
        <w:t>The AHG recommends:</w:t>
      </w:r>
    </w:p>
    <w:p w14:paraId="5AB1A64C" w14:textId="77777777" w:rsidR="00C973E1" w:rsidRPr="00C973E1" w:rsidRDefault="00C973E1" w:rsidP="00C973E1">
      <w:pPr>
        <w:numPr>
          <w:ilvl w:val="0"/>
          <w:numId w:val="10"/>
        </w:numPr>
        <w:rPr>
          <w:lang w:eastAsia="de-DE"/>
        </w:rPr>
      </w:pPr>
      <w:r w:rsidRPr="00C973E1">
        <w:rPr>
          <w:lang w:eastAsia="de-DE"/>
        </w:rPr>
        <w:t>Review all input contributions.</w:t>
      </w:r>
    </w:p>
    <w:p w14:paraId="6C458E25"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investigating neural network-based video coding tools, including coding performance and complexity.</w:t>
      </w:r>
    </w:p>
    <w:p w14:paraId="436B07CB"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study of the implementation aspects for</w:t>
      </w:r>
      <w:r w:rsidRPr="00C973E1">
        <w:rPr>
          <w:lang w:eastAsia="de-DE"/>
        </w:rPr>
        <w:t xml:space="preserve"> hybrid codec with NN-based tools and End-to-End AI codec.</w:t>
      </w:r>
    </w:p>
    <w:p w14:paraId="7C16D561" w14:textId="77777777" w:rsidR="00C973E1" w:rsidRPr="00C973E1" w:rsidRDefault="00C973E1" w:rsidP="00C973E1">
      <w:pPr>
        <w:numPr>
          <w:ilvl w:val="0"/>
          <w:numId w:val="10"/>
        </w:numPr>
        <w:rPr>
          <w:lang w:eastAsia="de-DE"/>
        </w:rPr>
      </w:pPr>
      <w:r w:rsidRPr="00C973E1">
        <w:rPr>
          <w:lang w:eastAsia="de-DE"/>
        </w:rPr>
        <w:t xml:space="preserve">Analyze device interoperability and bit-exact reconstruction for all NNVC algorithms. </w:t>
      </w:r>
    </w:p>
    <w:p w14:paraId="1304D3E4" w14:textId="1F05B7EB" w:rsidR="00C973E1" w:rsidRPr="00A56821" w:rsidRDefault="00C973E1" w:rsidP="00C973E1">
      <w:pPr>
        <w:numPr>
          <w:ilvl w:val="0"/>
          <w:numId w:val="10"/>
        </w:numPr>
        <w:rPr>
          <w:lang w:eastAsia="de-DE"/>
        </w:rPr>
      </w:pPr>
      <w:r w:rsidRPr="00C973E1">
        <w:rPr>
          <w:lang w:val="en-CA" w:eastAsia="de-DE"/>
        </w:rPr>
        <w:t xml:space="preserve">Recommend promising technologies for the next EE1 round (if any). </w:t>
      </w:r>
    </w:p>
    <w:p w14:paraId="396D68FF" w14:textId="2AB292D7" w:rsidR="00893A52" w:rsidRPr="00C973E1" w:rsidRDefault="00893A52" w:rsidP="00A56821">
      <w:pPr>
        <w:rPr>
          <w:lang w:eastAsia="de-DE"/>
        </w:rPr>
      </w:pPr>
      <w:r>
        <w:rPr>
          <w:lang w:val="en-CA" w:eastAsia="de-DE"/>
        </w:rPr>
        <w:t>Plan review of 5.1/5.2 (EE1/NNVC, and ECM etc.) on Wednesday</w:t>
      </w:r>
    </w:p>
    <w:p w14:paraId="030B5758" w14:textId="1B6C7FFB" w:rsidR="00792FEF" w:rsidRPr="00F25DD4" w:rsidRDefault="002F6A56" w:rsidP="00792FEF">
      <w:pPr>
        <w:pStyle w:val="berschrift9"/>
        <w:rPr>
          <w:szCs w:val="24"/>
          <w:lang w:val="en-CA" w:eastAsia="de-DE"/>
        </w:rPr>
      </w:pPr>
      <w:hyperlink r:id="rId403"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w:t>
      </w:r>
      <w:proofErr w:type="spellStart"/>
      <w:r w:rsidR="00792FEF" w:rsidRPr="00F25DD4">
        <w:rPr>
          <w:szCs w:val="24"/>
          <w:lang w:val="en-CA" w:eastAsia="de-DE"/>
        </w:rPr>
        <w:t>Karczewicz</w:t>
      </w:r>
      <w:proofErr w:type="spellEnd"/>
      <w:r w:rsidR="00792FEF" w:rsidRPr="00F25DD4">
        <w:rPr>
          <w:szCs w:val="24"/>
          <w:lang w:val="en-CA" w:eastAsia="de-DE"/>
        </w:rPr>
        <w:t xml:space="preserve">, Y. Ye, L. Zhang (co-chairs), B. </w:t>
      </w:r>
      <w:proofErr w:type="spellStart"/>
      <w:r w:rsidR="00792FEF" w:rsidRPr="00F25DD4">
        <w:rPr>
          <w:szCs w:val="24"/>
          <w:lang w:val="en-CA" w:eastAsia="de-DE"/>
        </w:rPr>
        <w:t>Bross</w:t>
      </w:r>
      <w:proofErr w:type="spellEnd"/>
      <w:r w:rsidR="00792FEF" w:rsidRPr="00F25DD4">
        <w:rPr>
          <w:szCs w:val="24"/>
          <w:lang w:val="en-CA" w:eastAsia="de-DE"/>
        </w:rPr>
        <w:t>, R. Chernyak, X. Li, K. Naser, Y. Yu (vice-chairs)]</w:t>
      </w:r>
    </w:p>
    <w:p w14:paraId="360C1BF0" w14:textId="77777777" w:rsidR="008E716A" w:rsidRPr="008E716A" w:rsidRDefault="008E716A" w:rsidP="008E716A">
      <w:pPr>
        <w:numPr>
          <w:ilvl w:val="0"/>
          <w:numId w:val="72"/>
        </w:numPr>
        <w:rPr>
          <w:b/>
          <w:bCs/>
          <w:lang w:val="en-CA" w:eastAsia="de-DE"/>
        </w:rPr>
      </w:pPr>
      <w:r w:rsidRPr="008E716A">
        <w:rPr>
          <w:b/>
          <w:bCs/>
          <w:lang w:val="en-CA" w:eastAsia="de-DE"/>
        </w:rPr>
        <w:t>Activities</w:t>
      </w:r>
    </w:p>
    <w:p w14:paraId="099898B0" w14:textId="77777777" w:rsidR="008E716A" w:rsidRPr="008E716A" w:rsidRDefault="008E716A" w:rsidP="008E716A">
      <w:pPr>
        <w:rPr>
          <w:lang w:eastAsia="de-DE"/>
        </w:rPr>
      </w:pPr>
      <w:r w:rsidRPr="008E716A">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8E716A"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8E716A"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8E716A"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All Intra Main10</w:t>
            </w:r>
          </w:p>
        </w:tc>
      </w:tr>
      <w:tr w:rsidR="008E716A" w:rsidRPr="008E716A"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8E716A" w:rsidRDefault="008E716A" w:rsidP="008E716A">
            <w:pPr>
              <w:rPr>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8E716A" w:rsidRDefault="008E716A" w:rsidP="008E716A">
            <w:pPr>
              <w:rPr>
                <w:lang w:eastAsia="de-DE"/>
              </w:rPr>
            </w:pPr>
            <w:r w:rsidRPr="008E716A">
              <w:rPr>
                <w:lang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584.7%</w:t>
            </w:r>
          </w:p>
        </w:tc>
      </w:tr>
      <w:tr w:rsidR="008E716A" w:rsidRPr="008E716A"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8E716A" w:rsidRDefault="008E716A" w:rsidP="008E716A">
            <w:pPr>
              <w:rPr>
                <w:lang w:eastAsia="de-DE"/>
              </w:rPr>
            </w:pPr>
            <w:r w:rsidRPr="008E716A">
              <w:rPr>
                <w:lang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632.4%</w:t>
            </w:r>
          </w:p>
        </w:tc>
      </w:tr>
      <w:tr w:rsidR="008E716A" w:rsidRPr="008E716A"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8E716A" w:rsidRDefault="008E716A" w:rsidP="008E716A">
            <w:pPr>
              <w:rPr>
                <w:lang w:eastAsia="de-DE"/>
              </w:rPr>
            </w:pPr>
            <w:r w:rsidRPr="008E716A">
              <w:rPr>
                <w:lang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694.7%</w:t>
            </w:r>
          </w:p>
        </w:tc>
      </w:tr>
      <w:tr w:rsidR="008E716A" w:rsidRPr="008E716A"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8E716A" w:rsidRDefault="008E716A" w:rsidP="008E716A">
            <w:pPr>
              <w:rPr>
                <w:lang w:eastAsia="de-DE"/>
              </w:rPr>
            </w:pPr>
            <w:r w:rsidRPr="008E716A">
              <w:rPr>
                <w:lang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660.2%</w:t>
            </w:r>
          </w:p>
        </w:tc>
      </w:tr>
      <w:tr w:rsidR="008E716A" w:rsidRPr="008E716A"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8E716A" w:rsidRDefault="008E716A" w:rsidP="008E716A">
            <w:pPr>
              <w:rPr>
                <w:lang w:eastAsia="de-DE"/>
              </w:rPr>
            </w:pPr>
            <w:r w:rsidRPr="008E716A">
              <w:rPr>
                <w:lang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648.9%</w:t>
            </w:r>
          </w:p>
        </w:tc>
      </w:tr>
      <w:tr w:rsidR="008E716A" w:rsidRPr="008E716A"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8E716A" w:rsidRDefault="008E716A" w:rsidP="008E716A">
            <w:pPr>
              <w:rPr>
                <w:lang w:eastAsia="de-DE"/>
              </w:rPr>
            </w:pPr>
            <w:r w:rsidRPr="008E716A">
              <w:rPr>
                <w:lang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649.6%</w:t>
            </w:r>
          </w:p>
        </w:tc>
      </w:tr>
      <w:tr w:rsidR="008E716A" w:rsidRPr="008E716A"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8E716A" w:rsidRDefault="008E716A" w:rsidP="008E716A">
            <w:pPr>
              <w:rPr>
                <w:lang w:eastAsia="de-DE"/>
              </w:rPr>
            </w:pPr>
            <w:r w:rsidRPr="008E716A">
              <w:rPr>
                <w:lang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696.0%</w:t>
            </w:r>
          </w:p>
        </w:tc>
      </w:tr>
      <w:tr w:rsidR="008E716A" w:rsidRPr="008E716A"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8E716A" w:rsidRDefault="008E716A" w:rsidP="008E716A">
            <w:pPr>
              <w:rPr>
                <w:lang w:eastAsia="de-DE"/>
              </w:rPr>
            </w:pPr>
            <w:r w:rsidRPr="008E716A">
              <w:rPr>
                <w:lang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686.8%</w:t>
            </w:r>
          </w:p>
        </w:tc>
      </w:tr>
      <w:tr w:rsidR="008E716A" w:rsidRPr="008E716A"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8E716A" w:rsidRDefault="008E716A" w:rsidP="008E716A">
            <w:pPr>
              <w:rPr>
                <w:lang w:eastAsia="de-DE"/>
              </w:rPr>
            </w:pPr>
            <w:r w:rsidRPr="008E716A">
              <w:rPr>
                <w:lang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800.5%</w:t>
            </w:r>
          </w:p>
        </w:tc>
      </w:tr>
    </w:tbl>
    <w:p w14:paraId="624028B1"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Random Access Main 10</w:t>
            </w:r>
          </w:p>
        </w:tc>
      </w:tr>
      <w:tr w:rsidR="008E716A" w:rsidRPr="008E716A"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1262.7%</w:t>
            </w:r>
          </w:p>
        </w:tc>
      </w:tr>
      <w:tr w:rsidR="008E716A" w:rsidRPr="008E716A"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1441.3%</w:t>
            </w:r>
          </w:p>
        </w:tc>
      </w:tr>
      <w:tr w:rsidR="008E716A" w:rsidRPr="008E716A"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1331.1%</w:t>
            </w:r>
          </w:p>
        </w:tc>
      </w:tr>
      <w:tr w:rsidR="008E716A" w:rsidRPr="008E716A"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1502.4%</w:t>
            </w:r>
          </w:p>
        </w:tc>
      </w:tr>
      <w:tr w:rsidR="008E716A" w:rsidRPr="008E716A"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1382.2%</w:t>
            </w:r>
          </w:p>
        </w:tc>
      </w:tr>
      <w:tr w:rsidR="008E716A" w:rsidRPr="008E716A"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1593.9%</w:t>
            </w:r>
          </w:p>
        </w:tc>
      </w:tr>
      <w:tr w:rsidR="008E716A" w:rsidRPr="008E716A"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911.7%</w:t>
            </w:r>
          </w:p>
        </w:tc>
      </w:tr>
      <w:tr w:rsidR="008E716A" w:rsidRPr="008E716A"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781.3%</w:t>
            </w:r>
          </w:p>
        </w:tc>
      </w:tr>
    </w:tbl>
    <w:p w14:paraId="205C4D24"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Low Delay B Main 10</w:t>
            </w:r>
          </w:p>
        </w:tc>
      </w:tr>
      <w:tr w:rsidR="008E716A" w:rsidRPr="008E716A"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r>
      <w:tr w:rsidR="008E716A" w:rsidRPr="008E716A"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1259.7%</w:t>
            </w:r>
          </w:p>
        </w:tc>
      </w:tr>
      <w:tr w:rsidR="008E716A" w:rsidRPr="008E716A"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1332.2%</w:t>
            </w:r>
          </w:p>
        </w:tc>
      </w:tr>
      <w:tr w:rsidR="008E716A" w:rsidRPr="008E716A"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771.9%</w:t>
            </w:r>
          </w:p>
        </w:tc>
      </w:tr>
      <w:tr w:rsidR="008E716A" w:rsidRPr="008E716A"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1135.5%</w:t>
            </w:r>
          </w:p>
        </w:tc>
      </w:tr>
      <w:tr w:rsidR="008E716A" w:rsidRPr="008E716A"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1442.9%</w:t>
            </w:r>
          </w:p>
        </w:tc>
      </w:tr>
      <w:tr w:rsidR="008E716A" w:rsidRPr="008E716A"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921.6%</w:t>
            </w:r>
          </w:p>
        </w:tc>
      </w:tr>
      <w:tr w:rsidR="008E716A" w:rsidRPr="008E716A"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758.6%</w:t>
            </w:r>
          </w:p>
        </w:tc>
      </w:tr>
    </w:tbl>
    <w:p w14:paraId="5069A83A" w14:textId="77777777" w:rsidR="008E716A" w:rsidRPr="008E716A" w:rsidRDefault="008E716A" w:rsidP="008E716A">
      <w:pPr>
        <w:rPr>
          <w:lang w:val="en-CA" w:eastAsia="de-DE"/>
        </w:rPr>
      </w:pPr>
      <w:r w:rsidRPr="008E716A">
        <w:rPr>
          <w:lang w:val="en-CA" w:eastAsia="de-DE"/>
        </w:rPr>
        <w:lastRenderedPageBreak/>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8E716A">
        <w:rPr>
          <w:lang w:eastAsia="de-DE"/>
        </w:rPr>
        <w:t xml:space="preserve"> </w:t>
      </w:r>
      <w:r w:rsidRPr="008E716A">
        <w:rPr>
          <w:lang w:val="en-CA" w:eastAsia="de-DE"/>
        </w:rPr>
        <w:t>-43.06%, -49.02%, -48.99%}.</w:t>
      </w:r>
    </w:p>
    <w:p w14:paraId="00679144" w14:textId="77777777" w:rsidR="008E716A" w:rsidRPr="008E716A" w:rsidRDefault="008E716A" w:rsidP="008E716A">
      <w:pPr>
        <w:numPr>
          <w:ilvl w:val="0"/>
          <w:numId w:val="72"/>
        </w:numPr>
        <w:rPr>
          <w:b/>
          <w:bCs/>
          <w:lang w:val="en-CA" w:eastAsia="de-DE"/>
        </w:rPr>
      </w:pPr>
      <w:r w:rsidRPr="008E716A">
        <w:rPr>
          <w:b/>
          <w:bCs/>
          <w:lang w:val="en-CA" w:eastAsia="de-DE"/>
        </w:rPr>
        <w:t>Contributions</w:t>
      </w:r>
    </w:p>
    <w:p w14:paraId="203C892A" w14:textId="77777777" w:rsidR="008E716A" w:rsidRPr="008E716A" w:rsidRDefault="008E716A" w:rsidP="008E716A">
      <w:pPr>
        <w:rPr>
          <w:lang w:val="en-CA" w:eastAsia="de-DE"/>
        </w:rPr>
      </w:pPr>
      <w:r w:rsidRPr="008E716A">
        <w:rPr>
          <w:lang w:val="en-CA" w:eastAsia="de-DE"/>
        </w:rPr>
        <w:t>There are 2 AHG12-related contributions to this meeting:</w:t>
      </w:r>
    </w:p>
    <w:p w14:paraId="4D66D139" w14:textId="77777777" w:rsidR="008E716A" w:rsidRPr="008E716A" w:rsidRDefault="008E716A" w:rsidP="008E716A">
      <w:pPr>
        <w:rPr>
          <w:lang w:val="en-CA" w:eastAsia="de-DE"/>
        </w:rPr>
      </w:pPr>
      <w:r w:rsidRPr="008E716A">
        <w:rPr>
          <w:lang w:val="en-CA" w:eastAsia="de-DE"/>
        </w:rPr>
        <w:t xml:space="preserve">JVET-AQ0192, "Improvements of NS2 software at 0.2x under </w:t>
      </w:r>
      <w:proofErr w:type="spellStart"/>
      <w:r w:rsidRPr="008E716A">
        <w:rPr>
          <w:lang w:val="en-CA" w:eastAsia="de-DE"/>
        </w:rPr>
        <w:t>CfP</w:t>
      </w:r>
      <w:proofErr w:type="spellEnd"/>
      <w:r w:rsidRPr="008E716A">
        <w:rPr>
          <w:lang w:val="en-CA" w:eastAsia="de-DE"/>
        </w:rPr>
        <w:t xml:space="preserve"> conditions",</w:t>
      </w:r>
      <w:r w:rsidRPr="008E716A">
        <w:rPr>
          <w:lang w:val="en-CA" w:eastAsia="de-DE"/>
        </w:rPr>
        <w:tab/>
        <w:t xml:space="preserve">G. Laroche, P. </w:t>
      </w:r>
      <w:proofErr w:type="spellStart"/>
      <w:r w:rsidRPr="008E716A">
        <w:rPr>
          <w:lang w:val="en-CA" w:eastAsia="de-DE"/>
        </w:rPr>
        <w:t>Onno</w:t>
      </w:r>
      <w:proofErr w:type="spellEnd"/>
      <w:r w:rsidRPr="008E716A">
        <w:rPr>
          <w:lang w:val="en-CA" w:eastAsia="de-DE"/>
        </w:rPr>
        <w:t xml:space="preserve">, B. </w:t>
      </w:r>
      <w:proofErr w:type="spellStart"/>
      <w:r w:rsidRPr="008E716A">
        <w:rPr>
          <w:lang w:val="en-CA" w:eastAsia="de-DE"/>
        </w:rPr>
        <w:t>Galmiche</w:t>
      </w:r>
      <w:proofErr w:type="spellEnd"/>
      <w:r w:rsidRPr="008E716A">
        <w:rPr>
          <w:lang w:val="en-CA" w:eastAsia="de-DE"/>
        </w:rPr>
        <w:t xml:space="preserve">, N. </w:t>
      </w:r>
      <w:proofErr w:type="spellStart"/>
      <w:r w:rsidRPr="008E716A">
        <w:rPr>
          <w:lang w:val="en-CA" w:eastAsia="de-DE"/>
        </w:rPr>
        <w:t>Ouedraogo</w:t>
      </w:r>
      <w:proofErr w:type="spellEnd"/>
      <w:r w:rsidRPr="008E716A">
        <w:rPr>
          <w:lang w:val="en-CA" w:eastAsia="de-DE"/>
        </w:rPr>
        <w:t xml:space="preserve"> (Canon)</w:t>
      </w:r>
    </w:p>
    <w:p w14:paraId="7C754C13" w14:textId="77777777" w:rsidR="008E716A" w:rsidRPr="008E716A" w:rsidRDefault="008E716A" w:rsidP="008E716A">
      <w:pPr>
        <w:rPr>
          <w:lang w:val="en-CA" w:eastAsia="de-DE"/>
        </w:rPr>
      </w:pPr>
      <w:r w:rsidRPr="008E716A">
        <w:rPr>
          <w:lang w:val="en-CA" w:eastAsia="de-DE"/>
        </w:rPr>
        <w:t>JVET-AQ0194, "AHG10/AHG12: Clean-Slate NextSoftware2 implementation without future Video Coding Tools",</w:t>
      </w:r>
      <w:r w:rsidRPr="008E716A">
        <w:rPr>
          <w:lang w:val="en-CA" w:eastAsia="de-DE"/>
        </w:rPr>
        <w:tab/>
        <w:t xml:space="preserve">W. Ahmad, K. Andersson, L. </w:t>
      </w:r>
      <w:proofErr w:type="spellStart"/>
      <w:r w:rsidRPr="008E716A">
        <w:rPr>
          <w:lang w:val="en-CA" w:eastAsia="de-DE"/>
        </w:rPr>
        <w:t>Litwic</w:t>
      </w:r>
      <w:proofErr w:type="spellEnd"/>
      <w:r w:rsidRPr="008E716A">
        <w:rPr>
          <w:lang w:val="en-CA" w:eastAsia="de-DE"/>
        </w:rPr>
        <w:t xml:space="preserve">, M. </w:t>
      </w:r>
      <w:proofErr w:type="spellStart"/>
      <w:r w:rsidRPr="008E716A">
        <w:rPr>
          <w:lang w:val="en-CA" w:eastAsia="de-DE"/>
        </w:rPr>
        <w:t>Pettersson</w:t>
      </w:r>
      <w:proofErr w:type="spellEnd"/>
      <w:r w:rsidRPr="008E716A">
        <w:rPr>
          <w:lang w:val="en-CA" w:eastAsia="de-DE"/>
        </w:rPr>
        <w:t xml:space="preserve">, R. </w:t>
      </w:r>
      <w:proofErr w:type="spellStart"/>
      <w:r w:rsidRPr="008E716A">
        <w:rPr>
          <w:lang w:val="en-CA" w:eastAsia="de-DE"/>
        </w:rPr>
        <w:t>Sjöberg</w:t>
      </w:r>
      <w:proofErr w:type="spellEnd"/>
      <w:r w:rsidRPr="008E716A">
        <w:rPr>
          <w:lang w:val="en-CA" w:eastAsia="de-DE"/>
        </w:rPr>
        <w:t xml:space="preserve">, N. </w:t>
      </w:r>
      <w:proofErr w:type="spellStart"/>
      <w:r w:rsidRPr="008E716A">
        <w:rPr>
          <w:lang w:val="en-CA" w:eastAsia="de-DE"/>
        </w:rPr>
        <w:t>Stegmaier</w:t>
      </w:r>
      <w:proofErr w:type="spellEnd"/>
      <w:r w:rsidRPr="008E716A">
        <w:rPr>
          <w:lang w:val="en-CA" w:eastAsia="de-DE"/>
        </w:rPr>
        <w:t xml:space="preserve">, J. Ström, P. </w:t>
      </w:r>
      <w:proofErr w:type="spellStart"/>
      <w:r w:rsidRPr="008E716A">
        <w:rPr>
          <w:lang w:val="en-CA" w:eastAsia="de-DE"/>
        </w:rPr>
        <w:t>Wennersten</w:t>
      </w:r>
      <w:proofErr w:type="spellEnd"/>
      <w:r w:rsidRPr="008E716A">
        <w:rPr>
          <w:lang w:val="en-CA" w:eastAsia="de-DE"/>
        </w:rPr>
        <w:t xml:space="preserve"> (Ericsson), C. </w:t>
      </w:r>
      <w:proofErr w:type="spellStart"/>
      <w:r w:rsidRPr="008E716A">
        <w:rPr>
          <w:lang w:val="en-CA" w:eastAsia="de-DE"/>
        </w:rPr>
        <w:t>Bartnik</w:t>
      </w:r>
      <w:proofErr w:type="spellEnd"/>
      <w:r w:rsidRPr="008E716A">
        <w:rPr>
          <w:lang w:val="en-CA" w:eastAsia="de-DE"/>
        </w:rPr>
        <w:t xml:space="preserve">, J. Brandenburg, B. </w:t>
      </w:r>
      <w:proofErr w:type="spellStart"/>
      <w:r w:rsidRPr="008E716A">
        <w:rPr>
          <w:lang w:val="en-CA" w:eastAsia="de-DE"/>
        </w:rPr>
        <w:t>Bross</w:t>
      </w:r>
      <w:proofErr w:type="spellEnd"/>
      <w:r w:rsidRPr="008E716A">
        <w:rPr>
          <w:lang w:val="en-CA" w:eastAsia="de-DE"/>
        </w:rPr>
        <w:t xml:space="preserve">, V. George, J. </w:t>
      </w:r>
      <w:proofErr w:type="spellStart"/>
      <w:r w:rsidRPr="008E716A">
        <w:rPr>
          <w:lang w:val="en-CA" w:eastAsia="de-DE"/>
        </w:rPr>
        <w:t>Güther</w:t>
      </w:r>
      <w:proofErr w:type="spellEnd"/>
      <w:r w:rsidRPr="008E716A">
        <w:rPr>
          <w:lang w:val="en-CA" w:eastAsia="de-DE"/>
        </w:rPr>
        <w:t xml:space="preserve">, G. Hege, C. Helmrich, A. Henkel, T. </w:t>
      </w:r>
      <w:proofErr w:type="spellStart"/>
      <w:r w:rsidRPr="008E716A">
        <w:rPr>
          <w:lang w:val="en-CA" w:eastAsia="de-DE"/>
        </w:rPr>
        <w:t>Hinz</w:t>
      </w:r>
      <w:proofErr w:type="spellEnd"/>
      <w:r w:rsidRPr="008E716A">
        <w:rPr>
          <w:lang w:val="en-CA" w:eastAsia="de-DE"/>
        </w:rPr>
        <w:t xml:space="preserve">, C. Lehmann, D. </w:t>
      </w:r>
      <w:proofErr w:type="spellStart"/>
      <w:r w:rsidRPr="008E716A">
        <w:rPr>
          <w:lang w:val="en-CA" w:eastAsia="de-DE"/>
        </w:rPr>
        <w:t>Marpe</w:t>
      </w:r>
      <w:proofErr w:type="spellEnd"/>
      <w:r w:rsidRPr="008E716A">
        <w:rPr>
          <w:lang w:val="en-CA" w:eastAsia="de-DE"/>
        </w:rPr>
        <w:t xml:space="preserve">, T. Nguyen, J. Pfaff, T. </w:t>
      </w:r>
      <w:proofErr w:type="spellStart"/>
      <w:r w:rsidRPr="008E716A">
        <w:rPr>
          <w:lang w:val="en-CA" w:eastAsia="de-DE"/>
        </w:rPr>
        <w:t>Schierl</w:t>
      </w:r>
      <w:proofErr w:type="spellEnd"/>
      <w:r w:rsidRPr="008E716A">
        <w:rPr>
          <w:lang w:val="en-CA" w:eastAsia="de-DE"/>
        </w:rPr>
        <w:t xml:space="preserve">, H. Schwarz, B. </w:t>
      </w:r>
      <w:proofErr w:type="spellStart"/>
      <w:r w:rsidRPr="008E716A">
        <w:rPr>
          <w:lang w:val="en-CA" w:eastAsia="de-DE"/>
        </w:rPr>
        <w:t>Stallenberger</w:t>
      </w:r>
      <w:proofErr w:type="spellEnd"/>
      <w:r w:rsidRPr="008E716A">
        <w:rPr>
          <w:lang w:val="en-CA" w:eastAsia="de-DE"/>
        </w:rPr>
        <w:t xml:space="preserve">, K. </w:t>
      </w:r>
      <w:proofErr w:type="spellStart"/>
      <w:r w:rsidRPr="008E716A">
        <w:rPr>
          <w:lang w:val="en-CA" w:eastAsia="de-DE"/>
        </w:rPr>
        <w:t>Sühring</w:t>
      </w:r>
      <w:proofErr w:type="spellEnd"/>
      <w:r w:rsidRPr="008E716A">
        <w:rPr>
          <w:lang w:val="en-CA" w:eastAsia="de-DE"/>
        </w:rPr>
        <w:t xml:space="preserve">, A. </w:t>
      </w:r>
      <w:proofErr w:type="spellStart"/>
      <w:r w:rsidRPr="008E716A">
        <w:rPr>
          <w:lang w:val="en-CA" w:eastAsia="de-DE"/>
        </w:rPr>
        <w:t>Wieckowski</w:t>
      </w:r>
      <w:proofErr w:type="spellEnd"/>
      <w:r w:rsidRPr="008E716A">
        <w:rPr>
          <w:lang w:val="en-CA" w:eastAsia="de-DE"/>
        </w:rPr>
        <w:t xml:space="preserve">, T. Wiegand (Fraunhofer HHI), P. Astola, S. Blasi, F. </w:t>
      </w:r>
      <w:proofErr w:type="spellStart"/>
      <w:r w:rsidRPr="008E716A">
        <w:rPr>
          <w:lang w:val="en-CA" w:eastAsia="de-DE"/>
        </w:rPr>
        <w:t>Cricri</w:t>
      </w:r>
      <w:proofErr w:type="spellEnd"/>
      <w:r w:rsidRPr="008E716A">
        <w:rPr>
          <w:lang w:val="en-CA" w:eastAsia="de-DE"/>
        </w:rPr>
        <w:t xml:space="preserve">, D. </w:t>
      </w:r>
      <w:proofErr w:type="spellStart"/>
      <w:r w:rsidRPr="008E716A">
        <w:rPr>
          <w:lang w:val="en-CA" w:eastAsia="de-DE"/>
        </w:rPr>
        <w:t>Bugdayci</w:t>
      </w:r>
      <w:proofErr w:type="spellEnd"/>
      <w:r w:rsidRPr="008E716A">
        <w:rPr>
          <w:lang w:val="en-CA" w:eastAsia="de-DE"/>
        </w:rPr>
        <w:t xml:space="preserve"> </w:t>
      </w:r>
      <w:proofErr w:type="spellStart"/>
      <w:r w:rsidRPr="008E716A">
        <w:rPr>
          <w:lang w:val="en-CA" w:eastAsia="de-DE"/>
        </w:rPr>
        <w:t>Sansli</w:t>
      </w:r>
      <w:proofErr w:type="spellEnd"/>
      <w:r w:rsidRPr="008E716A">
        <w:rPr>
          <w:lang w:val="en-CA" w:eastAsia="de-DE"/>
        </w:rPr>
        <w:t xml:space="preserve">, C. Feldmann, D. Fortin, J. Funnell, A. </w:t>
      </w:r>
      <w:proofErr w:type="spellStart"/>
      <w:r w:rsidRPr="008E716A">
        <w:rPr>
          <w:lang w:val="en-CA" w:eastAsia="de-DE"/>
        </w:rPr>
        <w:t>Hallapuro</w:t>
      </w:r>
      <w:proofErr w:type="spellEnd"/>
      <w:r w:rsidRPr="008E716A">
        <w:rPr>
          <w:lang w:val="en-CA" w:eastAsia="de-DE"/>
        </w:rPr>
        <w:t xml:space="preserve">, M. M. Hannuksela, S. Hong, I. </w:t>
      </w:r>
      <w:proofErr w:type="spellStart"/>
      <w:r w:rsidRPr="008E716A">
        <w:rPr>
          <w:lang w:val="en-CA" w:eastAsia="de-DE"/>
        </w:rPr>
        <w:t>Jumakulyyev</w:t>
      </w:r>
      <w:proofErr w:type="spellEnd"/>
      <w:r w:rsidRPr="008E716A">
        <w:rPr>
          <w:lang w:val="en-CA" w:eastAsia="de-DE"/>
        </w:rPr>
        <w:t xml:space="preserve">, J. </w:t>
      </w:r>
      <w:proofErr w:type="spellStart"/>
      <w:r w:rsidRPr="008E716A">
        <w:rPr>
          <w:lang w:val="en-CA" w:eastAsia="de-DE"/>
        </w:rPr>
        <w:t>Lainema</w:t>
      </w:r>
      <w:proofErr w:type="spellEnd"/>
      <w:r w:rsidRPr="008E716A">
        <w:rPr>
          <w:lang w:val="en-CA" w:eastAsia="de-DE"/>
        </w:rPr>
        <w:t xml:space="preserve">, N. Le, N. Neumann, J. Ridge, D. </w:t>
      </w:r>
      <w:proofErr w:type="spellStart"/>
      <w:r w:rsidRPr="008E716A">
        <w:rPr>
          <w:lang w:val="en-CA" w:eastAsia="de-DE"/>
        </w:rPr>
        <w:t>Rusanovskyy</w:t>
      </w:r>
      <w:proofErr w:type="spellEnd"/>
      <w:r w:rsidRPr="008E716A">
        <w:rPr>
          <w:lang w:val="en-CA" w:eastAsia="de-DE"/>
        </w:rPr>
        <w:t>, S. Schwarz, H. Zhang, N. Zou (Nokia)</w:t>
      </w:r>
    </w:p>
    <w:p w14:paraId="2C7693E1" w14:textId="77777777" w:rsidR="00792FEF" w:rsidRPr="00F25DD4" w:rsidRDefault="00792FEF" w:rsidP="00792FEF">
      <w:pPr>
        <w:rPr>
          <w:lang w:val="en-CA" w:eastAsia="de-DE"/>
        </w:rPr>
      </w:pPr>
    </w:p>
    <w:p w14:paraId="652276A6" w14:textId="5C13F474" w:rsidR="00792FEF" w:rsidRPr="00F25DD4" w:rsidRDefault="002F6A56" w:rsidP="00792FEF">
      <w:pPr>
        <w:pStyle w:val="berschrift9"/>
        <w:rPr>
          <w:szCs w:val="24"/>
          <w:lang w:val="en-CA" w:eastAsia="de-DE"/>
        </w:rPr>
      </w:pPr>
      <w:hyperlink r:id="rId404"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w:t>
      </w:r>
      <w:proofErr w:type="spellStart"/>
      <w:r w:rsidR="00792FEF" w:rsidRPr="00F25DD4">
        <w:rPr>
          <w:szCs w:val="24"/>
          <w:lang w:val="en-CA" w:eastAsia="de-DE"/>
        </w:rPr>
        <w:t>Radosavljević</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xml:space="preserve">, G. </w:t>
      </w:r>
      <w:proofErr w:type="spellStart"/>
      <w:r w:rsidR="00792FEF" w:rsidRPr="00F25DD4">
        <w:rPr>
          <w:szCs w:val="24"/>
          <w:lang w:val="en-CA" w:eastAsia="de-DE"/>
        </w:rPr>
        <w:t>Teniou</w:t>
      </w:r>
      <w:proofErr w:type="spellEnd"/>
      <w:r w:rsidR="00792FEF" w:rsidRPr="00F25DD4">
        <w:rPr>
          <w:szCs w:val="24"/>
          <w:lang w:val="en-CA" w:eastAsia="de-DE"/>
        </w:rPr>
        <w:t xml:space="preserve">,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6194F95" w14:textId="77777777" w:rsidR="00075FC3" w:rsidRPr="00075FC3" w:rsidRDefault="00075FC3" w:rsidP="00075FC3">
      <w:pPr>
        <w:numPr>
          <w:ilvl w:val="0"/>
          <w:numId w:val="72"/>
        </w:numPr>
        <w:rPr>
          <w:b/>
          <w:bCs/>
          <w:lang w:eastAsia="de-DE"/>
        </w:rPr>
      </w:pPr>
      <w:r w:rsidRPr="00075FC3">
        <w:rPr>
          <w:b/>
          <w:bCs/>
          <w:lang w:eastAsia="de-DE"/>
        </w:rPr>
        <w:t>Discussion</w:t>
      </w:r>
    </w:p>
    <w:p w14:paraId="040EE069" w14:textId="77777777" w:rsidR="00075FC3" w:rsidRPr="00075FC3" w:rsidRDefault="00075FC3" w:rsidP="00075FC3">
      <w:pPr>
        <w:rPr>
          <w:lang w:eastAsia="de-DE"/>
        </w:rPr>
      </w:pPr>
      <w:r w:rsidRPr="00075FC3">
        <w:rPr>
          <w:lang w:eastAsia="de-DE"/>
        </w:rPr>
        <w:t xml:space="preserve">This period was focused on preparing the draft text of the second edition of ITU Rec. </w:t>
      </w:r>
      <w:proofErr w:type="spellStart"/>
      <w:proofErr w:type="gramStart"/>
      <w:r w:rsidRPr="00075FC3">
        <w:rPr>
          <w:lang w:eastAsia="de-DE"/>
        </w:rPr>
        <w:t>H.Sup</w:t>
      </w:r>
      <w:proofErr w:type="spellEnd"/>
      <w:proofErr w:type="gramEnd"/>
      <w:r w:rsidRPr="00075FC3">
        <w:rPr>
          <w:lang w:eastAsia="de-DE"/>
        </w:rPr>
        <w:t xml:space="preserve"> 21 | TR 23002-9.</w:t>
      </w:r>
    </w:p>
    <w:p w14:paraId="49C3CCB3" w14:textId="77777777" w:rsidR="00075FC3" w:rsidRPr="00075FC3" w:rsidRDefault="00075FC3" w:rsidP="00075FC3">
      <w:pPr>
        <w:numPr>
          <w:ilvl w:val="0"/>
          <w:numId w:val="72"/>
        </w:numPr>
        <w:rPr>
          <w:b/>
          <w:bCs/>
          <w:lang w:eastAsia="de-DE"/>
        </w:rPr>
      </w:pPr>
      <w:r w:rsidRPr="00075FC3">
        <w:rPr>
          <w:b/>
          <w:bCs/>
          <w:lang w:eastAsia="de-DE"/>
        </w:rPr>
        <w:t>Related contributions</w:t>
      </w:r>
    </w:p>
    <w:p w14:paraId="7790BD79" w14:textId="77777777" w:rsidR="00075FC3" w:rsidRPr="00075FC3" w:rsidRDefault="00075FC3" w:rsidP="00075FC3">
      <w:pPr>
        <w:rPr>
          <w:lang w:eastAsia="de-DE"/>
        </w:rPr>
      </w:pPr>
      <w:r w:rsidRPr="00075FC3">
        <w:rPr>
          <w:lang w:eastAsia="de-DE"/>
        </w:rPr>
        <w:t>Three contributions related to AHG13 were identified as of 04/23/26.</w:t>
      </w:r>
    </w:p>
    <w:p w14:paraId="06C1D1FB" w14:textId="77777777" w:rsidR="00075FC3" w:rsidRPr="00075FC3" w:rsidRDefault="00075FC3" w:rsidP="00075FC3">
      <w:pPr>
        <w:numPr>
          <w:ilvl w:val="0"/>
          <w:numId w:val="121"/>
        </w:numPr>
        <w:rPr>
          <w:lang w:eastAsia="de-DE"/>
        </w:rPr>
      </w:pPr>
      <w:r w:rsidRPr="00075FC3">
        <w:rPr>
          <w:lang w:eastAsia="de-DE"/>
        </w:rPr>
        <w:t>One contribution was the AHG report:</w:t>
      </w:r>
    </w:p>
    <w:p w14:paraId="54A149F2" w14:textId="77777777" w:rsidR="00075FC3" w:rsidRPr="00075FC3" w:rsidRDefault="00075FC3" w:rsidP="00075FC3">
      <w:pPr>
        <w:numPr>
          <w:ilvl w:val="1"/>
          <w:numId w:val="121"/>
        </w:numPr>
        <w:rPr>
          <w:lang w:eastAsia="de-DE"/>
        </w:rPr>
      </w:pPr>
      <w:r w:rsidRPr="00075FC3">
        <w:rPr>
          <w:lang w:eastAsia="de-DE"/>
        </w:rPr>
        <w:t>JVET-AP0013 JVET AHG report: Film grain technologies (AHG13)</w:t>
      </w:r>
    </w:p>
    <w:p w14:paraId="4A9EB8DB" w14:textId="77777777" w:rsidR="00075FC3" w:rsidRPr="00075FC3" w:rsidRDefault="00075FC3" w:rsidP="00075FC3">
      <w:pPr>
        <w:numPr>
          <w:ilvl w:val="0"/>
          <w:numId w:val="121"/>
        </w:numPr>
        <w:rPr>
          <w:lang w:eastAsia="de-DE"/>
        </w:rPr>
      </w:pPr>
      <w:r w:rsidRPr="00075FC3">
        <w:rPr>
          <w:lang w:eastAsia="de-DE"/>
        </w:rPr>
        <w:t>Two other contributions were uploaded at the time of the report’s drafting:</w:t>
      </w:r>
    </w:p>
    <w:p w14:paraId="462691A2" w14:textId="77777777" w:rsidR="00075FC3" w:rsidRPr="00075FC3" w:rsidRDefault="00075FC3" w:rsidP="00075FC3">
      <w:pPr>
        <w:numPr>
          <w:ilvl w:val="1"/>
          <w:numId w:val="121"/>
        </w:numPr>
        <w:rPr>
          <w:lang w:eastAsia="de-DE"/>
        </w:rPr>
      </w:pPr>
      <w:bookmarkStart w:id="534" w:name="_Hlk147828998"/>
      <w:bookmarkStart w:id="535" w:name="_Hlk171610411"/>
      <w:bookmarkStart w:id="536" w:name="_Hlk147826391"/>
      <w:r w:rsidRPr="00075FC3">
        <w:rPr>
          <w:lang w:eastAsia="de-DE"/>
        </w:rPr>
        <w:t xml:space="preserve">JVET-AQ0211 AHG13: Film grain analysis and synthesis support in </w:t>
      </w:r>
      <w:proofErr w:type="spellStart"/>
      <w:r w:rsidRPr="00075FC3">
        <w:rPr>
          <w:lang w:eastAsia="de-DE"/>
        </w:rPr>
        <w:t>HDRTools</w:t>
      </w:r>
      <w:proofErr w:type="spellEnd"/>
    </w:p>
    <w:p w14:paraId="50ADD927" w14:textId="77777777" w:rsidR="00075FC3" w:rsidRPr="00075FC3" w:rsidRDefault="00075FC3" w:rsidP="00075FC3">
      <w:pPr>
        <w:numPr>
          <w:ilvl w:val="1"/>
          <w:numId w:val="121"/>
        </w:numPr>
        <w:rPr>
          <w:lang w:eastAsia="de-DE"/>
        </w:rPr>
      </w:pPr>
      <w:r w:rsidRPr="00075FC3">
        <w:rPr>
          <w:lang w:eastAsia="de-DE"/>
        </w:rPr>
        <w:t>JVET-AQ0222 AHG13: proposed updates to the technical report on film grain synthesis technology for video applications</w:t>
      </w:r>
    </w:p>
    <w:bookmarkEnd w:id="534"/>
    <w:bookmarkEnd w:id="535"/>
    <w:bookmarkEnd w:id="536"/>
    <w:p w14:paraId="38709D30" w14:textId="77777777" w:rsidR="00075FC3" w:rsidRPr="00075FC3" w:rsidRDefault="00075FC3" w:rsidP="00075FC3">
      <w:pPr>
        <w:numPr>
          <w:ilvl w:val="1"/>
          <w:numId w:val="72"/>
        </w:numPr>
        <w:rPr>
          <w:b/>
          <w:bCs/>
          <w:i/>
          <w:iCs/>
          <w:lang w:eastAsia="de-DE"/>
        </w:rPr>
      </w:pPr>
      <w:r w:rsidRPr="00075FC3">
        <w:rPr>
          <w:b/>
          <w:bCs/>
          <w:i/>
          <w:iCs/>
          <w:lang w:eastAsia="de-DE"/>
        </w:rPr>
        <w:t>Contributions</w:t>
      </w:r>
    </w:p>
    <w:p w14:paraId="534B031E" w14:textId="77777777" w:rsidR="00075FC3" w:rsidRPr="00075FC3" w:rsidRDefault="00075FC3" w:rsidP="00075FC3">
      <w:pPr>
        <w:rPr>
          <w:lang w:eastAsia="de-DE"/>
        </w:rPr>
      </w:pPr>
      <w:r w:rsidRPr="00075FC3">
        <w:rPr>
          <w:lang w:eastAsia="de-DE"/>
        </w:rPr>
        <w:t>There were two contributions registered other than the AHG report.  All were uploaded as of 07/07/26.</w:t>
      </w:r>
    </w:p>
    <w:p w14:paraId="7FC37714" w14:textId="77777777" w:rsidR="00075FC3" w:rsidRPr="00075FC3" w:rsidRDefault="00075FC3" w:rsidP="00075FC3">
      <w:pPr>
        <w:numPr>
          <w:ilvl w:val="2"/>
          <w:numId w:val="72"/>
        </w:numPr>
        <w:rPr>
          <w:b/>
          <w:bCs/>
          <w:lang w:val="en-CA" w:eastAsia="de-DE"/>
        </w:rPr>
      </w:pPr>
      <w:r w:rsidRPr="00075FC3">
        <w:rPr>
          <w:b/>
          <w:bCs/>
          <w:lang w:eastAsia="de-DE"/>
        </w:rPr>
        <w:t xml:space="preserve">JVET-AQ0211 AHG9/AHG13: Film grain analysis and synthesis support in </w:t>
      </w:r>
      <w:proofErr w:type="spellStart"/>
      <w:r w:rsidRPr="00075FC3">
        <w:rPr>
          <w:b/>
          <w:bCs/>
          <w:lang w:eastAsia="de-DE"/>
        </w:rPr>
        <w:t>HDRTools</w:t>
      </w:r>
      <w:proofErr w:type="spellEnd"/>
    </w:p>
    <w:p w14:paraId="08BC2AA9" w14:textId="77777777" w:rsidR="00075FC3" w:rsidRPr="00075FC3" w:rsidRDefault="00075FC3" w:rsidP="00075FC3">
      <w:pPr>
        <w:rPr>
          <w:lang w:val="en-CA" w:eastAsia="de-DE"/>
        </w:rPr>
      </w:pPr>
      <w:bookmarkStart w:id="537" w:name="_Hlk197601661"/>
      <w:r w:rsidRPr="00075FC3">
        <w:rPr>
          <w:lang w:val="en-CA" w:eastAsia="de-DE"/>
        </w:rPr>
        <w:t xml:space="preserve">This contribution reports on film grain analysis and synthesis functionality that has been integrated into the </w:t>
      </w:r>
      <w:proofErr w:type="spellStart"/>
      <w:r w:rsidRPr="00075FC3">
        <w:rPr>
          <w:lang w:val="en-CA" w:eastAsia="de-DE"/>
        </w:rPr>
        <w:t>HDRTools</w:t>
      </w:r>
      <w:proofErr w:type="spellEnd"/>
      <w:r w:rsidRPr="00075FC3">
        <w:rPr>
          <w:lang w:val="en-CA" w:eastAsia="de-DE"/>
        </w:rPr>
        <w:t xml:space="preserve"> software (version 0.27-dev). </w:t>
      </w:r>
      <w:proofErr w:type="spellStart"/>
      <w:r w:rsidRPr="00075FC3">
        <w:rPr>
          <w:lang w:val="en-CA" w:eastAsia="de-DE"/>
        </w:rPr>
        <w:t>HDRTools</w:t>
      </w:r>
      <w:proofErr w:type="spellEnd"/>
      <w:r w:rsidRPr="00075FC3">
        <w:rPr>
          <w:lang w:val="en-CA" w:eastAsia="de-DE"/>
        </w:rPr>
        <w:t xml:space="preserve"> now provides a dedicated </w:t>
      </w:r>
      <w:proofErr w:type="spellStart"/>
      <w:r w:rsidRPr="00075FC3">
        <w:rPr>
          <w:lang w:val="en-CA" w:eastAsia="de-DE"/>
        </w:rPr>
        <w:t>FilmGrainTool</w:t>
      </w:r>
      <w:proofErr w:type="spellEnd"/>
      <w:r w:rsidRPr="00075FC3">
        <w:rPr>
          <w:lang w:val="en-CA" w:eastAsia="de-DE"/>
        </w:rPr>
        <w:t xml:space="preserve">, as well as film grain synthesis within the </w:t>
      </w:r>
      <w:proofErr w:type="spellStart"/>
      <w:r w:rsidRPr="00075FC3">
        <w:rPr>
          <w:lang w:val="en-CA" w:eastAsia="de-DE"/>
        </w:rPr>
        <w:t>HDRConvert</w:t>
      </w:r>
      <w:proofErr w:type="spellEnd"/>
      <w:r w:rsidRPr="00075FC3">
        <w:rPr>
          <w:lang w:val="en-CA" w:eastAsia="de-DE"/>
        </w:rPr>
        <w:t xml:space="preserve"> conversion tool, supporting two different film grain models, the Film Grain Characteristics (FGC) and the </w:t>
      </w:r>
      <w:proofErr w:type="spellStart"/>
      <w:r w:rsidRPr="00075FC3">
        <w:rPr>
          <w:lang w:val="en-CA" w:eastAsia="de-DE"/>
        </w:rPr>
        <w:t>AOMedia</w:t>
      </w:r>
      <w:proofErr w:type="spellEnd"/>
      <w:r w:rsidRPr="00075FC3">
        <w:rPr>
          <w:lang w:val="en-CA" w:eastAsia="de-DE"/>
        </w:rP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537"/>
    </w:p>
    <w:p w14:paraId="35BD5A8E" w14:textId="77777777" w:rsidR="00075FC3" w:rsidRPr="00075FC3" w:rsidRDefault="00075FC3" w:rsidP="00075FC3">
      <w:pPr>
        <w:numPr>
          <w:ilvl w:val="2"/>
          <w:numId w:val="72"/>
        </w:numPr>
        <w:rPr>
          <w:b/>
          <w:bCs/>
          <w:lang w:val="en-CA" w:eastAsia="de-DE"/>
        </w:rPr>
      </w:pPr>
      <w:r w:rsidRPr="00075FC3">
        <w:rPr>
          <w:b/>
          <w:bCs/>
          <w:lang w:eastAsia="de-DE"/>
        </w:rPr>
        <w:lastRenderedPageBreak/>
        <w:t>JVET-AQ0222 AHG13: proposed updates to the technical report on film grain synthesis technology for video applications</w:t>
      </w:r>
    </w:p>
    <w:p w14:paraId="3C47C62A" w14:textId="77777777" w:rsidR="00075FC3" w:rsidRPr="00075FC3" w:rsidRDefault="00075FC3" w:rsidP="00075FC3">
      <w:pPr>
        <w:rPr>
          <w:lang w:val="en-CA" w:eastAsia="de-DE"/>
        </w:rPr>
      </w:pPr>
      <w:r w:rsidRPr="00075FC3">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075FC3" w:rsidRDefault="00075FC3" w:rsidP="00075FC3">
      <w:pPr>
        <w:rPr>
          <w:lang w:val="en-CA" w:eastAsia="de-DE"/>
        </w:rPr>
      </w:pPr>
      <w:r w:rsidRPr="00075FC3">
        <w:rPr>
          <w:lang w:val="en-CA" w:eastAsia="de-DE"/>
        </w:rPr>
        <w:t>Updates during the current meeting are expected to propose text to address the missing points.</w:t>
      </w:r>
    </w:p>
    <w:p w14:paraId="51F4CFCF" w14:textId="77777777" w:rsidR="00075FC3" w:rsidRPr="00075FC3" w:rsidRDefault="00075FC3" w:rsidP="00075FC3">
      <w:pPr>
        <w:numPr>
          <w:ilvl w:val="0"/>
          <w:numId w:val="72"/>
        </w:numPr>
        <w:rPr>
          <w:b/>
          <w:bCs/>
          <w:lang w:eastAsia="de-DE"/>
        </w:rPr>
      </w:pPr>
      <w:r w:rsidRPr="00075FC3">
        <w:rPr>
          <w:b/>
          <w:bCs/>
          <w:lang w:eastAsia="de-DE"/>
        </w:rPr>
        <w:t>Recommendations</w:t>
      </w:r>
    </w:p>
    <w:p w14:paraId="37D510D7" w14:textId="77777777" w:rsidR="00075FC3" w:rsidRPr="00075FC3" w:rsidRDefault="00075FC3" w:rsidP="00075FC3">
      <w:pPr>
        <w:rPr>
          <w:lang w:eastAsia="de-DE"/>
        </w:rPr>
      </w:pPr>
      <w:r w:rsidRPr="00075FC3">
        <w:rPr>
          <w:lang w:eastAsia="de-DE"/>
        </w:rPr>
        <w:t xml:space="preserve">The AHG recommends: </w:t>
      </w:r>
    </w:p>
    <w:p w14:paraId="03F3DD61" w14:textId="77777777" w:rsidR="00075FC3" w:rsidRPr="00075FC3" w:rsidRDefault="00075FC3" w:rsidP="00075FC3">
      <w:pPr>
        <w:numPr>
          <w:ilvl w:val="0"/>
          <w:numId w:val="122"/>
        </w:numPr>
        <w:rPr>
          <w:lang w:eastAsia="de-DE"/>
        </w:rPr>
      </w:pPr>
      <w:r w:rsidRPr="00075FC3">
        <w:rPr>
          <w:lang w:eastAsia="de-DE"/>
        </w:rPr>
        <w:t>Continue editing the second edition for the TR;</w:t>
      </w:r>
    </w:p>
    <w:p w14:paraId="3D807A7A" w14:textId="77777777" w:rsidR="00075FC3" w:rsidRPr="00075FC3" w:rsidRDefault="00075FC3" w:rsidP="00075FC3">
      <w:pPr>
        <w:numPr>
          <w:ilvl w:val="0"/>
          <w:numId w:val="122"/>
        </w:numPr>
        <w:rPr>
          <w:lang w:eastAsia="de-DE"/>
        </w:rPr>
      </w:pPr>
      <w:r w:rsidRPr="00075FC3">
        <w:rPr>
          <w:lang w:eastAsia="de-DE"/>
        </w:rPr>
        <w:t>input contributions (non-AHG9) to be reviewed;</w:t>
      </w:r>
    </w:p>
    <w:p w14:paraId="04E7628E" w14:textId="77777777" w:rsidR="00075FC3" w:rsidRPr="00075FC3" w:rsidRDefault="00075FC3" w:rsidP="00075FC3">
      <w:pPr>
        <w:numPr>
          <w:ilvl w:val="0"/>
          <w:numId w:val="122"/>
        </w:numPr>
        <w:rPr>
          <w:lang w:eastAsia="de-DE"/>
        </w:rPr>
      </w:pPr>
      <w:r w:rsidRPr="00075FC3">
        <w:rPr>
          <w:lang w:eastAsia="de-DE"/>
        </w:rPr>
        <w:t xml:space="preserve">any liaisons to be reviewed; </w:t>
      </w:r>
    </w:p>
    <w:p w14:paraId="3BBC98F5" w14:textId="77777777" w:rsidR="00075FC3" w:rsidRPr="00075FC3" w:rsidRDefault="00075FC3" w:rsidP="00075FC3">
      <w:pPr>
        <w:numPr>
          <w:ilvl w:val="0"/>
          <w:numId w:val="122"/>
        </w:numPr>
        <w:rPr>
          <w:lang w:eastAsia="de-DE"/>
        </w:rPr>
      </w:pPr>
      <w:r w:rsidRPr="00075FC3">
        <w:rPr>
          <w:lang w:eastAsia="de-DE"/>
        </w:rPr>
        <w:t>to continue conformance discussion;</w:t>
      </w:r>
    </w:p>
    <w:p w14:paraId="4D44D1C2" w14:textId="77777777" w:rsidR="00075FC3" w:rsidRPr="00075FC3" w:rsidRDefault="00075FC3" w:rsidP="00075FC3">
      <w:pPr>
        <w:numPr>
          <w:ilvl w:val="0"/>
          <w:numId w:val="122"/>
        </w:numPr>
        <w:rPr>
          <w:lang w:eastAsia="de-DE"/>
        </w:rPr>
      </w:pPr>
      <w:r w:rsidRPr="00075FC3">
        <w:rPr>
          <w:lang w:eastAsia="de-DE"/>
        </w:rPr>
        <w:t>to consider any newly proposed SEI message extensions;</w:t>
      </w:r>
    </w:p>
    <w:p w14:paraId="642FE8C0" w14:textId="77777777" w:rsidR="00075FC3" w:rsidRPr="00075FC3" w:rsidRDefault="00075FC3" w:rsidP="00075FC3">
      <w:pPr>
        <w:numPr>
          <w:ilvl w:val="0"/>
          <w:numId w:val="122"/>
        </w:numPr>
        <w:rPr>
          <w:lang w:eastAsia="de-DE"/>
        </w:rPr>
      </w:pPr>
      <w:r w:rsidRPr="00075FC3">
        <w:rPr>
          <w:lang w:eastAsia="de-D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075FC3" w:rsidRDefault="00075FC3" w:rsidP="00075FC3">
      <w:pPr>
        <w:numPr>
          <w:ilvl w:val="0"/>
          <w:numId w:val="122"/>
        </w:numPr>
        <w:rPr>
          <w:lang w:eastAsia="de-DE"/>
        </w:rPr>
      </w:pPr>
      <w:r w:rsidRPr="00075FC3">
        <w:rPr>
          <w:lang w:eastAsia="de-DE"/>
        </w:rPr>
        <w:t>to continue the study of film grain technologies in JVET.</w:t>
      </w:r>
    </w:p>
    <w:p w14:paraId="0495FE8E" w14:textId="7983BAB6" w:rsidR="00792FEF" w:rsidRPr="00F25DD4" w:rsidRDefault="00E10392" w:rsidP="00792FEF">
      <w:pPr>
        <w:rPr>
          <w:lang w:val="en-CA" w:eastAsia="de-DE"/>
        </w:rPr>
      </w:pPr>
      <w:r>
        <w:rPr>
          <w:lang w:val="en-CA" w:eastAsia="de-DE"/>
        </w:rPr>
        <w:t xml:space="preserve">It was planned to issue a WG 5 CDTR from the current meeting, DTR from next meeting, and submit </w:t>
      </w:r>
      <w:proofErr w:type="gramStart"/>
      <w:r>
        <w:rPr>
          <w:lang w:val="en-CA" w:eastAsia="de-DE"/>
        </w:rPr>
        <w:t>H.Sup</w:t>
      </w:r>
      <w:proofErr w:type="gramEnd"/>
      <w:r>
        <w:rPr>
          <w:lang w:val="en-CA" w:eastAsia="de-DE"/>
        </w:rPr>
        <w:t xml:space="preserve">.21 in April 2027. </w:t>
      </w:r>
    </w:p>
    <w:p w14:paraId="762EBA89" w14:textId="09533D18" w:rsidR="00792FEF" w:rsidRPr="00F25DD4" w:rsidRDefault="002F6A56" w:rsidP="00792FEF">
      <w:pPr>
        <w:pStyle w:val="berschrift9"/>
        <w:rPr>
          <w:szCs w:val="24"/>
          <w:lang w:val="en-CA" w:eastAsia="de-DE"/>
        </w:rPr>
      </w:pPr>
      <w:hyperlink r:id="rId405"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w:t>
      </w:r>
      <w:proofErr w:type="spellStart"/>
      <w:r w:rsidR="00792FEF" w:rsidRPr="00F25DD4">
        <w:rPr>
          <w:szCs w:val="24"/>
          <w:lang w:val="en-CA" w:eastAsia="de-DE"/>
        </w:rPr>
        <w:t>Karabutov</w:t>
      </w:r>
      <w:proofErr w:type="spellEnd"/>
      <w:r w:rsidR="00792FEF" w:rsidRPr="00F25DD4">
        <w:rPr>
          <w:szCs w:val="24"/>
          <w:lang w:val="en-CA" w:eastAsia="de-DE"/>
        </w:rPr>
        <w:t xml:space="preserve">, Yue Li, Yun Li, M. Santamaria, J. N. </w:t>
      </w:r>
      <w:proofErr w:type="spellStart"/>
      <w:r w:rsidR="00792FEF" w:rsidRPr="00F25DD4">
        <w:rPr>
          <w:szCs w:val="24"/>
          <w:lang w:val="en-CA" w:eastAsia="de-DE"/>
        </w:rPr>
        <w:t>Shingala</w:t>
      </w:r>
      <w:proofErr w:type="spellEnd"/>
      <w:r w:rsidR="00792FEF" w:rsidRPr="00F25DD4">
        <w:rPr>
          <w:szCs w:val="24"/>
          <w:lang w:val="en-CA" w:eastAsia="de-DE"/>
        </w:rPr>
        <w:t xml:space="preserve">, Z. </w:t>
      </w:r>
      <w:proofErr w:type="spellStart"/>
      <w:r w:rsidR="00792FEF" w:rsidRPr="00F25DD4">
        <w:rPr>
          <w:szCs w:val="24"/>
          <w:lang w:val="en-CA" w:eastAsia="de-DE"/>
        </w:rPr>
        <w:t>Xie</w:t>
      </w:r>
      <w:proofErr w:type="spellEnd"/>
      <w:r w:rsidR="00792FEF" w:rsidRPr="00F25DD4">
        <w:rPr>
          <w:szCs w:val="24"/>
          <w:lang w:val="en-CA" w:eastAsia="de-DE"/>
        </w:rPr>
        <w:t xml:space="preserve"> (vice-chairs)]</w:t>
      </w:r>
    </w:p>
    <w:p w14:paraId="770C70C6" w14:textId="77777777" w:rsidR="00500EE0" w:rsidRPr="00500EE0" w:rsidRDefault="00500EE0" w:rsidP="00500EE0">
      <w:pPr>
        <w:numPr>
          <w:ilvl w:val="0"/>
          <w:numId w:val="72"/>
        </w:numPr>
        <w:rPr>
          <w:b/>
          <w:bCs/>
          <w:lang w:eastAsia="de-DE"/>
        </w:rPr>
      </w:pPr>
      <w:r w:rsidRPr="00500EE0">
        <w:rPr>
          <w:b/>
          <w:bCs/>
          <w:lang w:eastAsia="de-DE"/>
        </w:rPr>
        <w:t>Software development</w:t>
      </w:r>
    </w:p>
    <w:p w14:paraId="334F57B6" w14:textId="77777777" w:rsidR="00500EE0" w:rsidRPr="00500EE0" w:rsidRDefault="00500EE0" w:rsidP="00500EE0">
      <w:pPr>
        <w:numPr>
          <w:ilvl w:val="1"/>
          <w:numId w:val="72"/>
        </w:numPr>
        <w:rPr>
          <w:b/>
          <w:bCs/>
          <w:i/>
          <w:iCs/>
          <w:lang w:eastAsia="de-DE"/>
        </w:rPr>
      </w:pPr>
      <w:r w:rsidRPr="00500EE0">
        <w:rPr>
          <w:b/>
          <w:bCs/>
          <w:i/>
          <w:iCs/>
          <w:lang w:eastAsia="de-DE"/>
        </w:rPr>
        <w:t>Location</w:t>
      </w:r>
    </w:p>
    <w:p w14:paraId="05E4BDA8" w14:textId="77777777" w:rsidR="00500EE0" w:rsidRPr="00500EE0" w:rsidRDefault="00500EE0" w:rsidP="00500EE0">
      <w:pPr>
        <w:rPr>
          <w:lang w:eastAsia="de-DE"/>
        </w:rPr>
      </w:pPr>
      <w:r w:rsidRPr="00500EE0">
        <w:rPr>
          <w:lang w:eastAsia="de-DE"/>
        </w:rPr>
        <w:t xml:space="preserve">NNVC repository is located at </w:t>
      </w:r>
      <w:hyperlink r:id="rId406" w:history="1">
        <w:r w:rsidRPr="00500EE0">
          <w:rPr>
            <w:rStyle w:val="Hyperlink"/>
            <w:lang w:eastAsia="de-DE"/>
          </w:rPr>
          <w:t>https://vcgit.hhi.fraunhofer.de/jvet-ahg-nnvc/VVCSoftware_VTM</w:t>
        </w:r>
      </w:hyperlink>
      <w:r w:rsidRPr="00500EE0">
        <w:rPr>
          <w:lang w:eastAsia="de-DE"/>
        </w:rPr>
        <w:t xml:space="preserve"> in the NNVC branch.</w:t>
      </w:r>
    </w:p>
    <w:p w14:paraId="334C9605" w14:textId="77777777" w:rsidR="00500EE0" w:rsidRPr="00500EE0" w:rsidRDefault="00500EE0" w:rsidP="00500EE0">
      <w:pPr>
        <w:rPr>
          <w:lang w:eastAsia="de-DE"/>
        </w:rPr>
      </w:pPr>
      <w:r w:rsidRPr="00500EE0">
        <w:rPr>
          <w:lang w:eastAsia="de-DE"/>
        </w:rPr>
        <w:t>NNVC software is based on latest VTM, VTM-24.0 at the time of software integration.</w:t>
      </w:r>
    </w:p>
    <w:p w14:paraId="1C241C4E" w14:textId="77777777" w:rsidR="00500EE0" w:rsidRPr="00500EE0" w:rsidRDefault="00500EE0" w:rsidP="00500EE0">
      <w:pPr>
        <w:rPr>
          <w:lang w:eastAsia="de-DE"/>
        </w:rPr>
      </w:pPr>
      <w:r w:rsidRPr="00500EE0">
        <w:rPr>
          <w:lang w:eastAsia="de-DE"/>
        </w:rPr>
        <w:t>Legacy version (up to NNVC-13.0) can be found in branch VTM-11.0_nnvc and contains history of development of tools integrated up to version 13.0.</w:t>
      </w:r>
    </w:p>
    <w:p w14:paraId="305E91B0" w14:textId="77777777" w:rsidR="00500EE0" w:rsidRPr="00500EE0" w:rsidRDefault="00500EE0" w:rsidP="00500EE0">
      <w:pPr>
        <w:rPr>
          <w:lang w:eastAsia="de-DE"/>
        </w:rPr>
      </w:pPr>
      <w:r w:rsidRPr="00500EE0">
        <w:rPr>
          <w:lang w:eastAsia="de-DE"/>
        </w:rPr>
        <w:t>NNVC-17.1 anchor at https://vcgit.hhi.fraunhofer.de/jvet-ahg-nnvc/nnvc-ctc is used for NNVC performance evaluation.</w:t>
      </w:r>
    </w:p>
    <w:p w14:paraId="3707CD01" w14:textId="77777777" w:rsidR="00500EE0" w:rsidRPr="00500EE0" w:rsidRDefault="00500EE0" w:rsidP="00500EE0">
      <w:pPr>
        <w:numPr>
          <w:ilvl w:val="1"/>
          <w:numId w:val="72"/>
        </w:numPr>
        <w:rPr>
          <w:b/>
          <w:bCs/>
          <w:i/>
          <w:iCs/>
          <w:lang w:eastAsia="de-DE"/>
        </w:rPr>
      </w:pPr>
      <w:r w:rsidRPr="00500EE0">
        <w:rPr>
          <w:b/>
          <w:bCs/>
          <w:i/>
          <w:iCs/>
          <w:lang w:eastAsia="de-DE"/>
        </w:rPr>
        <w:t>Software changes</w:t>
      </w:r>
    </w:p>
    <w:p w14:paraId="41505E74" w14:textId="77777777" w:rsidR="00500EE0" w:rsidRPr="00500EE0" w:rsidRDefault="00500EE0" w:rsidP="00500EE0">
      <w:pPr>
        <w:numPr>
          <w:ilvl w:val="2"/>
          <w:numId w:val="72"/>
        </w:numPr>
        <w:rPr>
          <w:b/>
          <w:bCs/>
          <w:lang w:eastAsia="de-DE"/>
        </w:rPr>
      </w:pPr>
      <w:r w:rsidRPr="00500EE0">
        <w:rPr>
          <w:b/>
          <w:bCs/>
          <w:lang w:eastAsia="de-DE"/>
        </w:rPr>
        <w:t>Current NNVC</w:t>
      </w:r>
    </w:p>
    <w:p w14:paraId="43445FBB" w14:textId="77777777" w:rsidR="00500EE0" w:rsidRPr="00500EE0" w:rsidRDefault="00500EE0" w:rsidP="00500EE0">
      <w:pPr>
        <w:rPr>
          <w:lang w:eastAsia="de-DE"/>
        </w:rPr>
      </w:pPr>
      <w:r w:rsidRPr="00500EE0">
        <w:rPr>
          <w:lang w:eastAsia="de-DE"/>
        </w:rPr>
        <w:t>Several commits were merged in the NNVC repository. The following changes were integrated:</w:t>
      </w:r>
    </w:p>
    <w:p w14:paraId="31196FBD" w14:textId="77777777" w:rsidR="00500EE0" w:rsidRPr="00500EE0" w:rsidRDefault="00500EE0" w:rsidP="00500EE0">
      <w:pPr>
        <w:rPr>
          <w:lang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500EE0"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500EE0" w:rsidRDefault="00500EE0" w:rsidP="00500EE0">
            <w:pPr>
              <w:rPr>
                <w:b/>
                <w:bCs/>
                <w:lang w:val="fr-FR" w:eastAsia="de-DE"/>
              </w:rPr>
            </w:pPr>
            <w:proofErr w:type="spellStart"/>
            <w:proofErr w:type="gramStart"/>
            <w:r w:rsidRPr="00500EE0">
              <w:rPr>
                <w:b/>
                <w:bCs/>
                <w:lang w:val="fr-FR" w:eastAsia="de-DE"/>
              </w:rPr>
              <w:t>status</w:t>
            </w:r>
            <w:proofErr w:type="spellEnd"/>
            <w:proofErr w:type="gramEnd"/>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500EE0" w:rsidRDefault="00500EE0" w:rsidP="00500EE0">
            <w:pPr>
              <w:rPr>
                <w:b/>
                <w:bCs/>
                <w:lang w:val="fr-FR" w:eastAsia="de-DE"/>
              </w:rPr>
            </w:pPr>
            <w:proofErr w:type="spellStart"/>
            <w:proofErr w:type="gramStart"/>
            <w:r w:rsidRPr="00500EE0">
              <w:rPr>
                <w:b/>
                <w:bCs/>
                <w:lang w:val="fr-FR" w:eastAsia="de-DE"/>
              </w:rPr>
              <w:t>target</w:t>
            </w:r>
            <w:proofErr w:type="spellEnd"/>
            <w:proofErr w:type="gramEnd"/>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500EE0" w:rsidRDefault="00500EE0" w:rsidP="00500EE0">
            <w:pPr>
              <w:rPr>
                <w:b/>
                <w:bCs/>
                <w:lang w:val="fr-FR" w:eastAsia="de-DE"/>
              </w:rPr>
            </w:pPr>
            <w:r w:rsidRPr="00500EE0">
              <w:rPr>
                <w:b/>
                <w:bCs/>
                <w:lang w:val="fr-FR" w:eastAsia="de-D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500EE0" w:rsidRDefault="00500EE0" w:rsidP="00500EE0">
            <w:pPr>
              <w:rPr>
                <w:b/>
                <w:bCs/>
                <w:lang w:val="fr-FR" w:eastAsia="de-DE"/>
              </w:rPr>
            </w:pPr>
            <w:proofErr w:type="gramStart"/>
            <w:r w:rsidRPr="00500EE0">
              <w:rPr>
                <w:b/>
                <w:bCs/>
                <w:lang w:val="fr-FR" w:eastAsia="de-DE"/>
              </w:rPr>
              <w:t>topic</w:t>
            </w:r>
            <w:proofErr w:type="gramEnd"/>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500EE0" w:rsidRDefault="00500EE0" w:rsidP="00500EE0">
            <w:pPr>
              <w:rPr>
                <w:b/>
                <w:bCs/>
                <w:lang w:val="fr-FR" w:eastAsia="de-DE"/>
              </w:rPr>
            </w:pPr>
            <w:proofErr w:type="gramStart"/>
            <w:r w:rsidRPr="00500EE0">
              <w:rPr>
                <w:b/>
                <w:bCs/>
                <w:lang w:val="fr-FR" w:eastAsia="de-DE"/>
              </w:rPr>
              <w:t>contribution</w:t>
            </w:r>
            <w:proofErr w:type="gramEnd"/>
          </w:p>
        </w:tc>
      </w:tr>
      <w:tr w:rsidR="00500EE0" w:rsidRPr="00500EE0"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01F63DFA"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500EE0" w:rsidRDefault="00500EE0" w:rsidP="00500EE0">
            <w:pPr>
              <w:rPr>
                <w:lang w:val="fr-FR" w:eastAsia="de-DE"/>
              </w:rPr>
            </w:pPr>
            <w:r w:rsidRPr="00500EE0">
              <w:rPr>
                <w:lang w:val="fr-FR" w:eastAsia="de-D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500EE0" w:rsidRDefault="00500EE0" w:rsidP="00500EE0">
            <w:pPr>
              <w:rPr>
                <w:lang w:val="fr-FR" w:eastAsia="de-DE"/>
              </w:rPr>
            </w:pPr>
            <w:proofErr w:type="gramStart"/>
            <w:r w:rsidRPr="00500EE0">
              <w:rPr>
                <w:lang w:val="fr-FR" w:eastAsia="de-DE"/>
              </w:rPr>
              <w:t>compact</w:t>
            </w:r>
            <w:proofErr w:type="gramEnd"/>
            <w:r w:rsidRPr="00500EE0">
              <w:rPr>
                <w:lang w:val="fr-FR" w:eastAsia="de-DE"/>
              </w:rPr>
              <w:t xml:space="preserve"> </w:t>
            </w:r>
            <w:proofErr w:type="spellStart"/>
            <w:r w:rsidRPr="00500EE0">
              <w:rPr>
                <w:lang w:val="fr-FR" w:eastAsia="de-DE"/>
              </w:rPr>
              <w:t>dataset</w:t>
            </w:r>
            <w:proofErr w:type="spellEnd"/>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500EE0" w:rsidRDefault="00500EE0" w:rsidP="00500EE0">
            <w:pPr>
              <w:rPr>
                <w:lang w:val="fr-FR" w:eastAsia="de-DE"/>
              </w:rPr>
            </w:pPr>
            <w:r w:rsidRPr="00500EE0">
              <w:rPr>
                <w:lang w:val="fr-FR" w:eastAsia="de-DE"/>
              </w:rPr>
              <w:t xml:space="preserve">JVET-AP0072 </w:t>
            </w:r>
          </w:p>
        </w:tc>
      </w:tr>
      <w:tr w:rsidR="00500EE0" w:rsidRPr="00500EE0"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574933B9"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500EE0" w:rsidRDefault="00500EE0" w:rsidP="00500EE0">
            <w:pPr>
              <w:rPr>
                <w:lang w:val="fr-FR" w:eastAsia="de-DE"/>
              </w:rPr>
            </w:pPr>
            <w:r w:rsidRPr="00500EE0">
              <w:rPr>
                <w:lang w:val="fr-FR" w:eastAsia="de-D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500EE0" w:rsidRDefault="00500EE0" w:rsidP="00500EE0">
            <w:pPr>
              <w:rPr>
                <w:lang w:val="fr-FR" w:eastAsia="de-DE"/>
              </w:rPr>
            </w:pPr>
            <w:proofErr w:type="spellStart"/>
            <w:proofErr w:type="gramStart"/>
            <w:r w:rsidRPr="00500EE0">
              <w:rPr>
                <w:lang w:val="fr-FR" w:eastAsia="de-DE"/>
              </w:rPr>
              <w:t>vtm</w:t>
            </w:r>
            <w:proofErr w:type="spellEnd"/>
            <w:proofErr w:type="gramEnd"/>
            <w:r w:rsidRPr="00500EE0">
              <w:rPr>
                <w:lang w:val="fr-FR" w:eastAsia="de-DE"/>
              </w:rPr>
              <w:t xml:space="preserve">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500EE0" w:rsidRDefault="00500EE0" w:rsidP="00500EE0">
            <w:pPr>
              <w:rPr>
                <w:lang w:val="fr-FR" w:eastAsia="de-DE"/>
              </w:rPr>
            </w:pPr>
            <w:r w:rsidRPr="00500EE0">
              <w:rPr>
                <w:lang w:val="fr-FR" w:eastAsia="de-DE"/>
              </w:rPr>
              <w:t> </w:t>
            </w:r>
          </w:p>
        </w:tc>
      </w:tr>
      <w:tr w:rsidR="00500EE0" w:rsidRPr="00500EE0"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500EE0" w:rsidRDefault="00500EE0" w:rsidP="00500EE0">
            <w:pPr>
              <w:rPr>
                <w:lang w:val="fr-FR" w:eastAsia="de-DE"/>
              </w:rPr>
            </w:pPr>
            <w:proofErr w:type="spellStart"/>
            <w:proofErr w:type="gramStart"/>
            <w:r w:rsidRPr="00500EE0">
              <w:rPr>
                <w:lang w:val="fr-FR" w:eastAsia="de-DE"/>
              </w:rPr>
              <w:lastRenderedPageBreak/>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36921615"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500EE0" w:rsidRDefault="00500EE0" w:rsidP="00500EE0">
            <w:pPr>
              <w:rPr>
                <w:lang w:val="fr-FR" w:eastAsia="de-DE"/>
              </w:rPr>
            </w:pPr>
            <w:r w:rsidRPr="00500EE0">
              <w:rPr>
                <w:lang w:val="fr-FR" w:eastAsia="de-D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500EE0" w:rsidRDefault="00500EE0" w:rsidP="00500EE0">
            <w:pPr>
              <w:rPr>
                <w:lang w:val="fr-FR" w:eastAsia="de-DE"/>
              </w:rPr>
            </w:pPr>
            <w:r w:rsidRPr="00500EE0">
              <w:rPr>
                <w:lang w:val="fr-FR" w:eastAsia="de-DE"/>
              </w:rPr>
              <w:t xml:space="preserve">EE1-4.2 frame </w:t>
            </w:r>
            <w:proofErr w:type="spellStart"/>
            <w:r w:rsidRPr="00500EE0">
              <w:rPr>
                <w:lang w:val="fr-FR" w:eastAsia="de-DE"/>
              </w:rPr>
              <w:t>level</w:t>
            </w:r>
            <w:proofErr w:type="spellEnd"/>
            <w:r w:rsidRPr="00500EE0">
              <w:rPr>
                <w:lang w:val="fr-FR" w:eastAsia="de-DE"/>
              </w:rPr>
              <w:t xml:space="preserve">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500EE0" w:rsidRDefault="00500EE0" w:rsidP="00500EE0">
            <w:pPr>
              <w:rPr>
                <w:lang w:val="fr-FR" w:eastAsia="de-DE"/>
              </w:rPr>
            </w:pPr>
            <w:r w:rsidRPr="00500EE0">
              <w:rPr>
                <w:lang w:val="fr-FR" w:eastAsia="de-DE"/>
              </w:rPr>
              <w:t>JVET-AP0183</w:t>
            </w:r>
          </w:p>
        </w:tc>
      </w:tr>
      <w:tr w:rsidR="00500EE0" w:rsidRPr="00500EE0"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75D1E0AC"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500EE0" w:rsidRDefault="00500EE0" w:rsidP="00500EE0">
            <w:pPr>
              <w:rPr>
                <w:lang w:val="fr-FR" w:eastAsia="de-DE"/>
              </w:rPr>
            </w:pPr>
            <w:r w:rsidRPr="00500EE0">
              <w:rPr>
                <w:lang w:val="fr-FR" w:eastAsia="de-D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500EE0" w:rsidRDefault="00500EE0" w:rsidP="00500EE0">
            <w:pPr>
              <w:rPr>
                <w:lang w:val="fr-FR" w:eastAsia="de-DE"/>
              </w:rPr>
            </w:pPr>
            <w:proofErr w:type="spellStart"/>
            <w:proofErr w:type="gramStart"/>
            <w:r w:rsidRPr="00500EE0">
              <w:rPr>
                <w:lang w:val="fr-FR" w:eastAsia="de-DE"/>
              </w:rPr>
              <w:t>sadl</w:t>
            </w:r>
            <w:proofErr w:type="spellEnd"/>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500EE0" w:rsidRDefault="00500EE0" w:rsidP="00500EE0">
            <w:pPr>
              <w:rPr>
                <w:lang w:val="fr-FR" w:eastAsia="de-DE"/>
              </w:rPr>
            </w:pPr>
            <w:r w:rsidRPr="00500EE0">
              <w:rPr>
                <w:lang w:val="fr-FR" w:eastAsia="de-DE"/>
              </w:rPr>
              <w:t> </w:t>
            </w:r>
          </w:p>
        </w:tc>
      </w:tr>
      <w:tr w:rsidR="00500EE0" w:rsidRPr="00500EE0"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1B26A94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500EE0" w:rsidRDefault="00500EE0" w:rsidP="00500EE0">
            <w:pPr>
              <w:rPr>
                <w:lang w:val="fr-FR" w:eastAsia="de-DE"/>
              </w:rPr>
            </w:pPr>
            <w:r w:rsidRPr="00500EE0">
              <w:rPr>
                <w:lang w:val="fr-FR" w:eastAsia="de-D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500EE0" w:rsidRDefault="00500EE0" w:rsidP="00500EE0">
            <w:pPr>
              <w:rPr>
                <w:lang w:val="fr-FR" w:eastAsia="de-DE"/>
              </w:rPr>
            </w:pPr>
            <w:r w:rsidRPr="00500EE0">
              <w:rPr>
                <w:lang w:val="fr-FR" w:eastAsia="de-DE"/>
              </w:rPr>
              <w:t xml:space="preserve">3x3 </w:t>
            </w:r>
            <w:proofErr w:type="spellStart"/>
            <w:r w:rsidRPr="00500EE0">
              <w:rPr>
                <w:lang w:val="fr-FR" w:eastAsia="de-DE"/>
              </w:rPr>
              <w:t>speedup</w:t>
            </w:r>
            <w:proofErr w:type="spellEnd"/>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500EE0" w:rsidRDefault="00500EE0" w:rsidP="00500EE0">
            <w:pPr>
              <w:rPr>
                <w:lang w:val="fr-FR" w:eastAsia="de-DE"/>
              </w:rPr>
            </w:pPr>
            <w:r w:rsidRPr="00500EE0">
              <w:rPr>
                <w:lang w:val="fr-FR" w:eastAsia="de-DE"/>
              </w:rPr>
              <w:t>JVET-AO0217</w:t>
            </w:r>
          </w:p>
        </w:tc>
      </w:tr>
      <w:tr w:rsidR="00500EE0" w:rsidRPr="00500EE0"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0476557"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500EE0" w:rsidRDefault="00500EE0" w:rsidP="00500EE0">
            <w:pPr>
              <w:rPr>
                <w:lang w:val="fr-FR" w:eastAsia="de-DE"/>
              </w:rPr>
            </w:pPr>
            <w:r w:rsidRPr="00500EE0">
              <w:rPr>
                <w:lang w:val="fr-FR" w:eastAsia="de-D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500EE0" w:rsidRDefault="00500EE0" w:rsidP="00500EE0">
            <w:pPr>
              <w:rPr>
                <w:lang w:val="fr-FR" w:eastAsia="de-DE"/>
              </w:rPr>
            </w:pPr>
            <w:proofErr w:type="gramStart"/>
            <w:r w:rsidRPr="00500EE0">
              <w:rPr>
                <w:lang w:val="fr-FR" w:eastAsia="de-DE"/>
              </w:rPr>
              <w:t>memory</w:t>
            </w:r>
            <w:proofErr w:type="gramEnd"/>
            <w:r w:rsidRPr="00500EE0">
              <w:rPr>
                <w:lang w:val="fr-FR" w:eastAsia="de-DE"/>
              </w:rPr>
              <w:t xml:space="preserve"> </w:t>
            </w:r>
            <w:proofErr w:type="spellStart"/>
            <w:r w:rsidRPr="00500EE0">
              <w:rPr>
                <w:lang w:val="fr-FR" w:eastAsia="de-DE"/>
              </w:rPr>
              <w:t>policy</w:t>
            </w:r>
            <w:proofErr w:type="spellEnd"/>
            <w:r w:rsidRPr="00500EE0">
              <w:rPr>
                <w:lang w:val="fr-FR" w:eastAsia="de-DE"/>
              </w:rPr>
              <w:t xml:space="preserve"> </w:t>
            </w:r>
            <w:proofErr w:type="spellStart"/>
            <w:r w:rsidRPr="00500EE0">
              <w:rPr>
                <w:lang w:val="fr-FR" w:eastAsia="de-DE"/>
              </w:rPr>
              <w:t>managment</w:t>
            </w:r>
            <w:proofErr w:type="spellEnd"/>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500EE0" w:rsidRDefault="00500EE0" w:rsidP="00500EE0">
            <w:pPr>
              <w:rPr>
                <w:lang w:val="fr-FR" w:eastAsia="de-DE"/>
              </w:rPr>
            </w:pPr>
            <w:r w:rsidRPr="00500EE0">
              <w:rPr>
                <w:lang w:val="fr-FR" w:eastAsia="de-DE"/>
              </w:rPr>
              <w:t>JVET-AP0211</w:t>
            </w:r>
          </w:p>
        </w:tc>
      </w:tr>
      <w:tr w:rsidR="00500EE0" w:rsidRPr="00500EE0"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8886676"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500EE0" w:rsidRDefault="00500EE0" w:rsidP="00500EE0">
            <w:pPr>
              <w:rPr>
                <w:lang w:val="fr-FR" w:eastAsia="de-DE"/>
              </w:rPr>
            </w:pPr>
            <w:r w:rsidRPr="00500EE0">
              <w:rPr>
                <w:lang w:val="fr-FR" w:eastAsia="de-D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500EE0" w:rsidRDefault="00500EE0" w:rsidP="00500EE0">
            <w:pPr>
              <w:rPr>
                <w:lang w:val="fr-FR" w:eastAsia="de-DE"/>
              </w:rPr>
            </w:pPr>
            <w:proofErr w:type="spellStart"/>
            <w:proofErr w:type="gramStart"/>
            <w:r w:rsidRPr="00500EE0">
              <w:rPr>
                <w:lang w:val="fr-FR" w:eastAsia="de-DE"/>
              </w:rPr>
              <w:t>gridsample</w:t>
            </w:r>
            <w:proofErr w:type="spellEnd"/>
            <w:proofErr w:type="gramEnd"/>
            <w:r w:rsidRPr="00500EE0">
              <w:rPr>
                <w:lang w:val="fr-FR" w:eastAsia="de-DE"/>
              </w:rPr>
              <w:t xml:space="preserve"> </w:t>
            </w:r>
            <w:proofErr w:type="spellStart"/>
            <w:r w:rsidRPr="00500EE0">
              <w:rPr>
                <w:lang w:val="fr-FR" w:eastAsia="de-DE"/>
              </w:rPr>
              <w:t>improvment</w:t>
            </w:r>
            <w:proofErr w:type="spellEnd"/>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500EE0" w:rsidRDefault="00500EE0" w:rsidP="00500EE0">
            <w:pPr>
              <w:rPr>
                <w:lang w:val="fr-FR" w:eastAsia="de-DE"/>
              </w:rPr>
            </w:pPr>
            <w:r w:rsidRPr="00500EE0">
              <w:rPr>
                <w:lang w:val="fr-FR" w:eastAsia="de-DE"/>
              </w:rPr>
              <w:t>JVET-AP0053</w:t>
            </w:r>
          </w:p>
        </w:tc>
      </w:tr>
      <w:tr w:rsidR="00500EE0" w:rsidRPr="00500EE0"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CD67233"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500EE0" w:rsidRDefault="00500EE0" w:rsidP="00500EE0">
            <w:pPr>
              <w:rPr>
                <w:lang w:val="fr-FR" w:eastAsia="de-DE"/>
              </w:rPr>
            </w:pPr>
            <w:r w:rsidRPr="00500EE0">
              <w:rPr>
                <w:lang w:val="fr-FR" w:eastAsia="de-D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500EE0" w:rsidRDefault="00500EE0" w:rsidP="00500EE0">
            <w:pPr>
              <w:rPr>
                <w:lang w:val="fr-FR" w:eastAsia="de-DE"/>
              </w:rPr>
            </w:pPr>
            <w:proofErr w:type="gramStart"/>
            <w:r w:rsidRPr="00500EE0">
              <w:rPr>
                <w:lang w:val="fr-FR" w:eastAsia="de-DE"/>
              </w:rPr>
              <w:t>conv</w:t>
            </w:r>
            <w:proofErr w:type="gramEnd"/>
            <w:r w:rsidRPr="00500EE0">
              <w:rPr>
                <w:lang w:val="fr-FR" w:eastAsia="de-DE"/>
              </w:rPr>
              <w:t>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500EE0" w:rsidRDefault="00500EE0" w:rsidP="00500EE0">
            <w:pPr>
              <w:rPr>
                <w:lang w:val="fr-FR" w:eastAsia="de-DE"/>
              </w:rPr>
            </w:pPr>
            <w:r w:rsidRPr="00500EE0">
              <w:rPr>
                <w:lang w:val="fr-FR" w:eastAsia="de-DE"/>
              </w:rPr>
              <w:t>JVET-AP0053</w:t>
            </w:r>
          </w:p>
        </w:tc>
      </w:tr>
      <w:tr w:rsidR="00500EE0" w:rsidRPr="00500EE0"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68FFFDB"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500EE0" w:rsidRDefault="00500EE0" w:rsidP="00500EE0">
            <w:pPr>
              <w:rPr>
                <w:lang w:val="fr-FR" w:eastAsia="de-DE"/>
              </w:rPr>
            </w:pPr>
            <w:r w:rsidRPr="00500EE0">
              <w:rPr>
                <w:lang w:val="fr-FR" w:eastAsia="de-D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500EE0" w:rsidRDefault="00500EE0" w:rsidP="00500EE0">
            <w:pPr>
              <w:rPr>
                <w:lang w:val="fr-FR" w:eastAsia="de-DE"/>
              </w:rPr>
            </w:pPr>
            <w:proofErr w:type="spellStart"/>
            <w:proofErr w:type="gramStart"/>
            <w:r w:rsidRPr="00500EE0">
              <w:rPr>
                <w:lang w:val="fr-FR" w:eastAsia="de-DE"/>
              </w:rPr>
              <w:t>simd</w:t>
            </w:r>
            <w:proofErr w:type="spellEnd"/>
            <w:proofErr w:type="gramEnd"/>
            <w:r w:rsidRPr="00500EE0">
              <w:rPr>
                <w:lang w:val="fr-FR" w:eastAsia="de-DE"/>
              </w:rPr>
              <w:t xml:space="preserve">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500EE0" w:rsidRDefault="00500EE0" w:rsidP="00500EE0">
            <w:pPr>
              <w:rPr>
                <w:lang w:val="fr-FR" w:eastAsia="de-DE"/>
              </w:rPr>
            </w:pPr>
            <w:r w:rsidRPr="00500EE0">
              <w:rPr>
                <w:lang w:val="fr-FR" w:eastAsia="de-DE"/>
              </w:rPr>
              <w:t>JVET-AP0053</w:t>
            </w:r>
          </w:p>
        </w:tc>
      </w:tr>
      <w:tr w:rsidR="00500EE0" w:rsidRPr="00500EE0"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3E40D025"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500EE0" w:rsidRDefault="00500EE0" w:rsidP="00500EE0">
            <w:pPr>
              <w:rPr>
                <w:lang w:val="fr-FR" w:eastAsia="de-DE"/>
              </w:rPr>
            </w:pPr>
            <w:r w:rsidRPr="00500EE0">
              <w:rPr>
                <w:lang w:val="fr-FR" w:eastAsia="de-D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500EE0" w:rsidRDefault="00500EE0" w:rsidP="00500EE0">
            <w:pPr>
              <w:rPr>
                <w:lang w:val="fr-FR" w:eastAsia="de-DE"/>
              </w:rPr>
            </w:pPr>
            <w:proofErr w:type="gramStart"/>
            <w:r w:rsidRPr="00500EE0">
              <w:rPr>
                <w:lang w:val="fr-FR" w:eastAsia="de-DE"/>
              </w:rPr>
              <w:t>documentation</w:t>
            </w:r>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500EE0" w:rsidRDefault="00500EE0" w:rsidP="00500EE0">
            <w:pPr>
              <w:rPr>
                <w:lang w:val="fr-FR" w:eastAsia="de-DE"/>
              </w:rPr>
            </w:pPr>
            <w:r w:rsidRPr="00500EE0">
              <w:rPr>
                <w:lang w:val="fr-FR" w:eastAsia="de-DE"/>
              </w:rPr>
              <w:t> </w:t>
            </w:r>
          </w:p>
        </w:tc>
      </w:tr>
      <w:tr w:rsidR="00500EE0" w:rsidRPr="00500EE0"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78E1E8E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500EE0" w:rsidRDefault="00500EE0" w:rsidP="00500EE0">
            <w:pPr>
              <w:rPr>
                <w:lang w:val="fr-FR" w:eastAsia="de-DE"/>
              </w:rPr>
            </w:pPr>
            <w:r w:rsidRPr="00500EE0">
              <w:rPr>
                <w:lang w:val="fr-FR" w:eastAsia="de-D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500EE0" w:rsidRDefault="00500EE0" w:rsidP="00500EE0">
            <w:pPr>
              <w:rPr>
                <w:lang w:val="fr-FR" w:eastAsia="de-DE"/>
              </w:rPr>
            </w:pPr>
            <w:proofErr w:type="gramStart"/>
            <w:r w:rsidRPr="00500EE0">
              <w:rPr>
                <w:lang w:val="fr-FR" w:eastAsia="de-DE"/>
              </w:rPr>
              <w:t>fix</w:t>
            </w:r>
            <w:proofErr w:type="gramEnd"/>
            <w:r w:rsidRPr="00500EE0">
              <w:rPr>
                <w:lang w:val="fr-FR" w:eastAsia="de-DE"/>
              </w:rPr>
              <w:t xml:space="preserve">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500EE0" w:rsidRDefault="00500EE0" w:rsidP="00500EE0">
            <w:pPr>
              <w:rPr>
                <w:lang w:val="fr-FR" w:eastAsia="de-DE"/>
              </w:rPr>
            </w:pPr>
            <w:r w:rsidRPr="00500EE0">
              <w:rPr>
                <w:lang w:val="fr-FR" w:eastAsia="de-DE"/>
              </w:rPr>
              <w:t> </w:t>
            </w:r>
          </w:p>
        </w:tc>
      </w:tr>
    </w:tbl>
    <w:p w14:paraId="6F6E3441" w14:textId="77777777" w:rsidR="00500EE0" w:rsidRPr="00500EE0" w:rsidRDefault="00500EE0" w:rsidP="00500EE0">
      <w:pPr>
        <w:rPr>
          <w:lang w:eastAsia="de-DE"/>
        </w:rPr>
      </w:pPr>
    </w:p>
    <w:p w14:paraId="71D79107" w14:textId="77777777" w:rsidR="00500EE0" w:rsidRPr="00500EE0" w:rsidRDefault="00500EE0" w:rsidP="00500EE0">
      <w:pPr>
        <w:rPr>
          <w:lang w:eastAsia="de-DE"/>
        </w:rPr>
      </w:pPr>
      <w:r w:rsidRPr="00500EE0">
        <w:rPr>
          <w:lang w:eastAsia="de-DE"/>
        </w:rPr>
        <w:t>NNVC 17 includes: VTM 24.0 alignment, SADL speedup, new SADL features, SADL new memory manager, hybrid framework improvement, new training dataset framework.</w:t>
      </w:r>
    </w:p>
    <w:p w14:paraId="75E3BDA3" w14:textId="77777777" w:rsidR="00500EE0" w:rsidRPr="00500EE0" w:rsidRDefault="00500EE0" w:rsidP="00500EE0">
      <w:pPr>
        <w:rPr>
          <w:lang w:eastAsia="de-DE"/>
        </w:rPr>
      </w:pPr>
    </w:p>
    <w:p w14:paraId="3CEF1F69" w14:textId="77777777" w:rsidR="00500EE0" w:rsidRPr="00500EE0" w:rsidRDefault="00500EE0" w:rsidP="00500EE0">
      <w:pPr>
        <w:numPr>
          <w:ilvl w:val="1"/>
          <w:numId w:val="72"/>
        </w:numPr>
        <w:rPr>
          <w:b/>
          <w:bCs/>
          <w:i/>
          <w:iCs/>
          <w:lang w:eastAsia="de-DE"/>
        </w:rPr>
      </w:pPr>
      <w:r w:rsidRPr="00500EE0">
        <w:rPr>
          <w:b/>
          <w:bCs/>
          <w:i/>
          <w:iCs/>
          <w:lang w:eastAsia="de-DE"/>
        </w:rPr>
        <w:t>Software overview</w:t>
      </w:r>
    </w:p>
    <w:p w14:paraId="3C94C919" w14:textId="77777777" w:rsidR="00500EE0" w:rsidRPr="00500EE0" w:rsidRDefault="00500EE0" w:rsidP="00500EE0">
      <w:pPr>
        <w:rPr>
          <w:lang w:eastAsia="de-DE"/>
        </w:rPr>
      </w:pPr>
      <w:r w:rsidRPr="00500EE0">
        <w:rPr>
          <w:lang w:eastAsia="de-DE"/>
        </w:rPr>
        <w:t>The framework for Hybrid end-to-end coding of intra slice has been improved for flexibility of testing for EE1. Tests can now be done on clusters in parallel using external encoder/decoder.</w:t>
      </w:r>
    </w:p>
    <w:p w14:paraId="32F3A8A3" w14:textId="77777777" w:rsidR="00500EE0" w:rsidRPr="00500EE0" w:rsidRDefault="00500EE0" w:rsidP="00500EE0">
      <w:pPr>
        <w:rPr>
          <w:lang w:eastAsia="de-DE"/>
        </w:rPr>
      </w:pPr>
      <w:r w:rsidRPr="00500EE0">
        <w:rPr>
          <w:lang w:eastAsia="de-DE"/>
        </w:rPr>
        <w:t>The master branch is kept synchronized with the upstream repository (VTM).</w:t>
      </w:r>
    </w:p>
    <w:p w14:paraId="489945EA" w14:textId="77777777" w:rsidR="00500EE0" w:rsidRPr="00500EE0" w:rsidRDefault="00500EE0" w:rsidP="00500EE0">
      <w:pPr>
        <w:numPr>
          <w:ilvl w:val="1"/>
          <w:numId w:val="72"/>
        </w:numPr>
        <w:rPr>
          <w:b/>
          <w:bCs/>
          <w:i/>
          <w:iCs/>
          <w:lang w:eastAsia="de-DE"/>
        </w:rPr>
      </w:pPr>
      <w:r w:rsidRPr="00500EE0">
        <w:rPr>
          <w:b/>
          <w:bCs/>
          <w:i/>
          <w:iCs/>
          <w:lang w:eastAsia="de-DE"/>
        </w:rPr>
        <w:t>NNVC-17</w:t>
      </w:r>
    </w:p>
    <w:p w14:paraId="3B1BED89" w14:textId="77777777" w:rsidR="00500EE0" w:rsidRPr="00500EE0" w:rsidRDefault="00500EE0" w:rsidP="00500EE0">
      <w:pPr>
        <w:numPr>
          <w:ilvl w:val="1"/>
          <w:numId w:val="72"/>
        </w:numPr>
        <w:rPr>
          <w:b/>
          <w:bCs/>
          <w:i/>
          <w:iCs/>
          <w:lang w:eastAsia="de-DE"/>
        </w:rPr>
      </w:pPr>
      <w:r w:rsidRPr="00500EE0">
        <w:rPr>
          <w:b/>
          <w:bCs/>
          <w:i/>
          <w:iCs/>
          <w:lang w:eastAsia="de-DE"/>
        </w:rPr>
        <w:t>Software version</w:t>
      </w:r>
    </w:p>
    <w:p w14:paraId="39747E35" w14:textId="77777777" w:rsidR="00500EE0" w:rsidRPr="00500EE0" w:rsidRDefault="00500EE0" w:rsidP="00500EE0">
      <w:pPr>
        <w:rPr>
          <w:lang w:eastAsia="de-DE"/>
        </w:rPr>
      </w:pPr>
      <w:r w:rsidRPr="00500EE0">
        <w:rPr>
          <w:lang w:eastAsia="de-DE"/>
        </w:rPr>
        <w:t>NNVC 17.1 was tagged 28</w:t>
      </w:r>
      <w:r w:rsidRPr="00500EE0">
        <w:rPr>
          <w:vertAlign w:val="superscript"/>
          <w:lang w:eastAsia="de-DE"/>
        </w:rPr>
        <w:t>th</w:t>
      </w:r>
      <w:r w:rsidRPr="00500EE0">
        <w:rPr>
          <w:lang w:eastAsia="de-DE"/>
        </w:rPr>
        <w:t xml:space="preserve"> April 2026 </w:t>
      </w:r>
    </w:p>
    <w:p w14:paraId="451A7E23" w14:textId="77777777" w:rsidR="00500EE0" w:rsidRPr="00500EE0" w:rsidRDefault="00500EE0" w:rsidP="00500EE0">
      <w:pPr>
        <w:rPr>
          <w:lang w:eastAsia="de-DE"/>
        </w:rPr>
      </w:pPr>
    </w:p>
    <w:p w14:paraId="2465D81D" w14:textId="77777777" w:rsidR="00500EE0" w:rsidRPr="00500EE0" w:rsidRDefault="00500EE0" w:rsidP="00500EE0">
      <w:pPr>
        <w:rPr>
          <w:lang w:eastAsia="de-DE"/>
        </w:rPr>
      </w:pPr>
      <w:r w:rsidRPr="00500EE0">
        <w:rPr>
          <w:lang w:eastAsia="de-DE"/>
        </w:rPr>
        <w:t>NNVC 17.0 was tagged 25</w:t>
      </w:r>
      <w:r w:rsidRPr="00500EE0">
        <w:rPr>
          <w:vertAlign w:val="superscript"/>
          <w:lang w:eastAsia="de-DE"/>
        </w:rPr>
        <w:t>th</w:t>
      </w:r>
      <w:r w:rsidRPr="00500EE0">
        <w:rPr>
          <w:lang w:eastAsia="de-DE"/>
        </w:rPr>
        <w:t xml:space="preserve"> April 2026</w:t>
      </w:r>
    </w:p>
    <w:p w14:paraId="72208A61" w14:textId="77777777" w:rsidR="00500EE0" w:rsidRPr="00500EE0" w:rsidRDefault="00500EE0" w:rsidP="00500EE0">
      <w:pPr>
        <w:rPr>
          <w:lang w:eastAsia="de-DE"/>
        </w:rPr>
      </w:pPr>
      <w:r w:rsidRPr="00500EE0">
        <w:rPr>
          <w:lang w:eastAsia="de-DE"/>
        </w:rPr>
        <w:t>NNVC 16.2 was tagged 17</w:t>
      </w:r>
      <w:r w:rsidRPr="00500EE0">
        <w:rPr>
          <w:vertAlign w:val="superscript"/>
          <w:lang w:eastAsia="de-DE"/>
        </w:rPr>
        <w:t>th</w:t>
      </w:r>
      <w:r w:rsidRPr="00500EE0">
        <w:rPr>
          <w:lang w:eastAsia="de-DE"/>
        </w:rPr>
        <w:t xml:space="preserve"> April 2026 (contains VTM-23.14, LOP7, LDRF/HDRF, NNSR2)</w:t>
      </w:r>
    </w:p>
    <w:p w14:paraId="65698DC4" w14:textId="77777777" w:rsidR="00500EE0" w:rsidRPr="00500EE0" w:rsidRDefault="00500EE0" w:rsidP="00500EE0">
      <w:pPr>
        <w:rPr>
          <w:lang w:eastAsia="de-DE"/>
        </w:rPr>
      </w:pPr>
      <w:r w:rsidRPr="00500EE0">
        <w:rPr>
          <w:lang w:eastAsia="de-DE"/>
        </w:rPr>
        <w:t>NNVC 16.1 was tagged 18</w:t>
      </w:r>
      <w:r w:rsidRPr="00500EE0">
        <w:rPr>
          <w:vertAlign w:val="superscript"/>
          <w:lang w:eastAsia="de-DE"/>
        </w:rPr>
        <w:t>th</w:t>
      </w:r>
      <w:r w:rsidRPr="00500EE0">
        <w:rPr>
          <w:lang w:eastAsia="de-DE"/>
        </w:rPr>
        <w:t xml:space="preserve"> March 2026 (contains VTM-23.14, LOP7, LDRF/HDRF, NNSR2)</w:t>
      </w:r>
    </w:p>
    <w:p w14:paraId="1D709303" w14:textId="77777777" w:rsidR="00500EE0" w:rsidRPr="00500EE0" w:rsidRDefault="00500EE0" w:rsidP="00500EE0">
      <w:pPr>
        <w:rPr>
          <w:lang w:eastAsia="de-DE"/>
        </w:rPr>
      </w:pPr>
      <w:r w:rsidRPr="00500EE0">
        <w:rPr>
          <w:lang w:eastAsia="de-DE"/>
        </w:rPr>
        <w:t>NNVC 16.0 was tagged 24</w:t>
      </w:r>
      <w:r w:rsidRPr="00500EE0">
        <w:rPr>
          <w:vertAlign w:val="superscript"/>
          <w:lang w:eastAsia="de-DE"/>
        </w:rPr>
        <w:t>th</w:t>
      </w:r>
      <w:r w:rsidRPr="00500EE0">
        <w:rPr>
          <w:lang w:eastAsia="de-DE"/>
        </w:rPr>
        <w:t xml:space="preserve"> February 2026 (contains VTM-23.14, LOP7, LDRF/HDRF, NNSR2)</w:t>
      </w:r>
    </w:p>
    <w:p w14:paraId="02C4A8C5" w14:textId="77777777" w:rsidR="00500EE0" w:rsidRPr="00500EE0" w:rsidRDefault="00500EE0" w:rsidP="00500EE0">
      <w:pPr>
        <w:rPr>
          <w:lang w:eastAsia="de-DE"/>
        </w:rPr>
      </w:pPr>
      <w:r w:rsidRPr="00500EE0">
        <w:rPr>
          <w:lang w:eastAsia="de-DE"/>
        </w:rPr>
        <w:t>NNVC 15.1 was tagged 19</w:t>
      </w:r>
      <w:r w:rsidRPr="00500EE0">
        <w:rPr>
          <w:vertAlign w:val="superscript"/>
          <w:lang w:eastAsia="de-DE"/>
        </w:rPr>
        <w:t>th</w:t>
      </w:r>
      <w:r w:rsidRPr="00500EE0">
        <w:rPr>
          <w:lang w:eastAsia="de-DE"/>
        </w:rPr>
        <w:t xml:space="preserve"> December 2025 (contains VTM 23.13)</w:t>
      </w:r>
    </w:p>
    <w:p w14:paraId="4D8B3667" w14:textId="77777777" w:rsidR="00500EE0" w:rsidRPr="00500EE0" w:rsidRDefault="00500EE0" w:rsidP="00500EE0">
      <w:pPr>
        <w:rPr>
          <w:lang w:eastAsia="de-DE"/>
        </w:rPr>
      </w:pPr>
      <w:r w:rsidRPr="00500EE0">
        <w:rPr>
          <w:lang w:eastAsia="de-DE"/>
        </w:rPr>
        <w:t>NNVC-15.0 was tagged 14</w:t>
      </w:r>
      <w:r w:rsidRPr="00500EE0">
        <w:rPr>
          <w:vertAlign w:val="superscript"/>
          <w:lang w:eastAsia="de-DE"/>
        </w:rPr>
        <w:t>th</w:t>
      </w:r>
      <w:r w:rsidRPr="00500EE0">
        <w:rPr>
          <w:lang w:eastAsia="de-DE"/>
        </w:rPr>
        <w:t xml:space="preserve"> November 2025.</w:t>
      </w:r>
    </w:p>
    <w:p w14:paraId="70B2E708" w14:textId="77777777" w:rsidR="00500EE0" w:rsidRPr="00500EE0" w:rsidRDefault="00500EE0" w:rsidP="00500EE0">
      <w:pPr>
        <w:rPr>
          <w:lang w:eastAsia="de-DE"/>
        </w:rPr>
      </w:pPr>
      <w:r w:rsidRPr="00500EE0">
        <w:rPr>
          <w:lang w:eastAsia="de-DE"/>
        </w:rPr>
        <w:t>NNVC-14.1 was tagged 28</w:t>
      </w:r>
      <w:r w:rsidRPr="00500EE0">
        <w:rPr>
          <w:vertAlign w:val="superscript"/>
          <w:lang w:eastAsia="de-DE"/>
        </w:rPr>
        <w:t>th</w:t>
      </w:r>
      <w:r w:rsidRPr="00500EE0">
        <w:rPr>
          <w:lang w:eastAsia="de-DE"/>
        </w:rPr>
        <w:t xml:space="preserve"> August 2025</w:t>
      </w:r>
    </w:p>
    <w:p w14:paraId="1A56180B" w14:textId="77777777" w:rsidR="00500EE0" w:rsidRPr="00500EE0" w:rsidRDefault="00500EE0" w:rsidP="00500EE0">
      <w:pPr>
        <w:rPr>
          <w:lang w:eastAsia="de-DE"/>
        </w:rPr>
      </w:pPr>
      <w:r w:rsidRPr="00500EE0">
        <w:rPr>
          <w:lang w:eastAsia="de-DE"/>
        </w:rPr>
        <w:t>NNVC-14.0 was tagged July 28</w:t>
      </w:r>
      <w:r w:rsidRPr="00500EE0">
        <w:rPr>
          <w:vertAlign w:val="superscript"/>
          <w:lang w:eastAsia="de-DE"/>
        </w:rPr>
        <w:t>th</w:t>
      </w:r>
      <w:r w:rsidRPr="00500EE0">
        <w:rPr>
          <w:lang w:eastAsia="de-DE"/>
        </w:rPr>
        <w:t>, 2025 (contains VLOP4, DRF, hybrid e2e)</w:t>
      </w:r>
    </w:p>
    <w:p w14:paraId="73E51477" w14:textId="77777777" w:rsidR="00500EE0" w:rsidRPr="00500EE0" w:rsidRDefault="00500EE0" w:rsidP="00500EE0">
      <w:pPr>
        <w:rPr>
          <w:lang w:eastAsia="de-DE"/>
        </w:rPr>
      </w:pPr>
      <w:r w:rsidRPr="00500EE0">
        <w:rPr>
          <w:lang w:eastAsia="de-DE"/>
        </w:rPr>
        <w:t>NNVC-13 was tagged April 28</w:t>
      </w:r>
      <w:r w:rsidRPr="00500EE0">
        <w:rPr>
          <w:vertAlign w:val="superscript"/>
          <w:lang w:eastAsia="de-DE"/>
        </w:rPr>
        <w:t>th</w:t>
      </w:r>
      <w:r w:rsidRPr="00500EE0">
        <w:rPr>
          <w:lang w:eastAsia="de-DE"/>
        </w:rPr>
        <w:t>, 2025 (contains LOP6)</w:t>
      </w:r>
    </w:p>
    <w:p w14:paraId="364F1B75" w14:textId="77777777" w:rsidR="00500EE0" w:rsidRPr="00500EE0" w:rsidRDefault="00500EE0" w:rsidP="00500EE0">
      <w:pPr>
        <w:rPr>
          <w:lang w:eastAsia="de-DE"/>
        </w:rPr>
      </w:pPr>
      <w:r w:rsidRPr="00500EE0">
        <w:rPr>
          <w:lang w:eastAsia="de-DE"/>
        </w:rPr>
        <w:t>NNVC-12 was tagged February 6</w:t>
      </w:r>
      <w:r w:rsidRPr="00500EE0">
        <w:rPr>
          <w:vertAlign w:val="superscript"/>
          <w:lang w:eastAsia="de-DE"/>
        </w:rPr>
        <w:t>th</w:t>
      </w:r>
      <w:r w:rsidRPr="00500EE0">
        <w:rPr>
          <w:lang w:eastAsia="de-DE"/>
        </w:rPr>
        <w:t>, 2025 (containing final LOP5 model)</w:t>
      </w:r>
    </w:p>
    <w:p w14:paraId="13DD25A8" w14:textId="77777777" w:rsidR="00500EE0" w:rsidRPr="00500EE0" w:rsidRDefault="00500EE0" w:rsidP="00500EE0">
      <w:pPr>
        <w:rPr>
          <w:lang w:eastAsia="de-DE"/>
        </w:rPr>
      </w:pPr>
      <w:r w:rsidRPr="00500EE0">
        <w:rPr>
          <w:lang w:eastAsia="de-DE"/>
        </w:rPr>
        <w:t>NNVC-12rc1 was tagged February 5</w:t>
      </w:r>
      <w:r w:rsidRPr="00500EE0">
        <w:rPr>
          <w:vertAlign w:val="superscript"/>
          <w:lang w:eastAsia="de-DE"/>
        </w:rPr>
        <w:t>th</w:t>
      </w:r>
      <w:r w:rsidRPr="00500EE0">
        <w:rPr>
          <w:lang w:eastAsia="de-DE"/>
        </w:rPr>
        <w:t>, 2025 (containing new intermediate LOP5 model)</w:t>
      </w:r>
    </w:p>
    <w:p w14:paraId="25FA62D1" w14:textId="77777777" w:rsidR="00500EE0" w:rsidRPr="00500EE0" w:rsidRDefault="00500EE0" w:rsidP="00500EE0">
      <w:pPr>
        <w:rPr>
          <w:lang w:eastAsia="de-DE"/>
        </w:rPr>
      </w:pPr>
      <w:r w:rsidRPr="00500EE0">
        <w:rPr>
          <w:lang w:eastAsia="de-DE"/>
        </w:rPr>
        <w:lastRenderedPageBreak/>
        <w:t>NNVC-11.0 was tagged December 10</w:t>
      </w:r>
      <w:r w:rsidRPr="00500EE0">
        <w:rPr>
          <w:vertAlign w:val="superscript"/>
          <w:lang w:eastAsia="de-DE"/>
        </w:rPr>
        <w:t>th</w:t>
      </w:r>
      <w:r w:rsidRPr="00500EE0">
        <w:rPr>
          <w:lang w:eastAsia="de-DE"/>
        </w:rPr>
        <w:t>, 2024 (bit accurate with 11rc)</w:t>
      </w:r>
    </w:p>
    <w:p w14:paraId="11ADBC07" w14:textId="77777777" w:rsidR="00500EE0" w:rsidRPr="00500EE0" w:rsidRDefault="00500EE0" w:rsidP="00500EE0">
      <w:pPr>
        <w:rPr>
          <w:lang w:eastAsia="de-DE"/>
        </w:rPr>
      </w:pPr>
      <w:r w:rsidRPr="00500EE0">
        <w:rPr>
          <w:lang w:eastAsia="de-DE"/>
        </w:rPr>
        <w:t>NNVC-11.0rc was tagged December 3</w:t>
      </w:r>
      <w:r w:rsidRPr="00500EE0">
        <w:rPr>
          <w:vertAlign w:val="superscript"/>
          <w:lang w:eastAsia="de-DE"/>
        </w:rPr>
        <w:t>rd</w:t>
      </w:r>
      <w:r w:rsidRPr="00500EE0">
        <w:rPr>
          <w:lang w:eastAsia="de-DE"/>
        </w:rPr>
        <w:t>, 2024</w:t>
      </w:r>
    </w:p>
    <w:p w14:paraId="511312B0" w14:textId="77777777" w:rsidR="00500EE0" w:rsidRPr="00500EE0" w:rsidRDefault="00500EE0" w:rsidP="00500EE0">
      <w:pPr>
        <w:rPr>
          <w:lang w:eastAsia="de-DE"/>
        </w:rPr>
      </w:pPr>
      <w:r w:rsidRPr="00500EE0">
        <w:rPr>
          <w:lang w:eastAsia="de-DE"/>
        </w:rPr>
        <w:t>NNVC-10.0 was tagged August 9</w:t>
      </w:r>
      <w:r w:rsidRPr="00500EE0">
        <w:rPr>
          <w:vertAlign w:val="superscript"/>
          <w:lang w:eastAsia="de-DE"/>
        </w:rPr>
        <w:t>th</w:t>
      </w:r>
      <w:r w:rsidRPr="00500EE0">
        <w:rPr>
          <w:lang w:eastAsia="de-DE"/>
        </w:rPr>
        <w:t>, 2024</w:t>
      </w:r>
    </w:p>
    <w:p w14:paraId="63C0C1FA" w14:textId="77777777" w:rsidR="00500EE0" w:rsidRPr="00500EE0" w:rsidRDefault="00500EE0" w:rsidP="00500EE0">
      <w:pPr>
        <w:rPr>
          <w:lang w:eastAsia="de-DE"/>
        </w:rPr>
      </w:pPr>
      <w:r w:rsidRPr="00500EE0">
        <w:rPr>
          <w:lang w:eastAsia="de-DE"/>
        </w:rPr>
        <w:t>NNVC-9.1 was tagged May 28</w:t>
      </w:r>
      <w:r w:rsidRPr="00500EE0">
        <w:rPr>
          <w:vertAlign w:val="superscript"/>
          <w:lang w:eastAsia="de-DE"/>
        </w:rPr>
        <w:t>th</w:t>
      </w:r>
      <w:r w:rsidRPr="00500EE0">
        <w:rPr>
          <w:lang w:eastAsia="de-DE"/>
        </w:rPr>
        <w:t>, 2024</w:t>
      </w:r>
    </w:p>
    <w:p w14:paraId="74DE7E11" w14:textId="77777777" w:rsidR="00500EE0" w:rsidRPr="00500EE0" w:rsidRDefault="00500EE0" w:rsidP="00500EE0">
      <w:pPr>
        <w:rPr>
          <w:lang w:eastAsia="de-DE"/>
        </w:rPr>
      </w:pPr>
      <w:r w:rsidRPr="00500EE0">
        <w:rPr>
          <w:lang w:eastAsia="de-DE"/>
        </w:rPr>
        <w:t>NNVC-9.0 was tagged May 13</w:t>
      </w:r>
      <w:r w:rsidRPr="00500EE0">
        <w:rPr>
          <w:vertAlign w:val="superscript"/>
          <w:lang w:eastAsia="de-DE"/>
        </w:rPr>
        <w:t>th</w:t>
      </w:r>
      <w:r w:rsidRPr="00500EE0">
        <w:rPr>
          <w:lang w:eastAsia="de-DE"/>
        </w:rPr>
        <w:t>, 2024</w:t>
      </w:r>
    </w:p>
    <w:p w14:paraId="169741BF" w14:textId="77777777" w:rsidR="00500EE0" w:rsidRPr="00500EE0" w:rsidRDefault="00500EE0" w:rsidP="00500EE0">
      <w:pPr>
        <w:rPr>
          <w:lang w:eastAsia="de-DE"/>
        </w:rPr>
      </w:pPr>
      <w:r w:rsidRPr="00500EE0">
        <w:rPr>
          <w:lang w:eastAsia="de-DE"/>
        </w:rPr>
        <w:t>NNVC-8.0 was tagged February 20</w:t>
      </w:r>
      <w:r w:rsidRPr="00500EE0">
        <w:rPr>
          <w:vertAlign w:val="superscript"/>
          <w:lang w:eastAsia="de-DE"/>
        </w:rPr>
        <w:t>th</w:t>
      </w:r>
      <w:r w:rsidRPr="00500EE0">
        <w:rPr>
          <w:lang w:eastAsia="de-DE"/>
        </w:rPr>
        <w:t>, 2024</w:t>
      </w:r>
    </w:p>
    <w:p w14:paraId="43C201B2" w14:textId="77777777" w:rsidR="00500EE0" w:rsidRPr="00500EE0" w:rsidRDefault="00500EE0" w:rsidP="00500EE0">
      <w:pPr>
        <w:rPr>
          <w:lang w:eastAsia="de-DE"/>
        </w:rPr>
      </w:pPr>
      <w:r w:rsidRPr="00500EE0">
        <w:rPr>
          <w:lang w:eastAsia="de-DE"/>
        </w:rPr>
        <w:t>NNVC-8.0rc3 was tagged February 20</w:t>
      </w:r>
      <w:r w:rsidRPr="00500EE0">
        <w:rPr>
          <w:vertAlign w:val="superscript"/>
          <w:lang w:eastAsia="de-DE"/>
        </w:rPr>
        <w:t>th</w:t>
      </w:r>
      <w:r w:rsidRPr="00500EE0">
        <w:rPr>
          <w:lang w:eastAsia="de-DE"/>
        </w:rPr>
        <w:t>, 2024.</w:t>
      </w:r>
    </w:p>
    <w:p w14:paraId="04C7E42E" w14:textId="77777777" w:rsidR="00500EE0" w:rsidRPr="00500EE0" w:rsidRDefault="00500EE0" w:rsidP="00500EE0">
      <w:pPr>
        <w:rPr>
          <w:lang w:eastAsia="de-DE"/>
        </w:rPr>
      </w:pPr>
      <w:r w:rsidRPr="00500EE0">
        <w:rPr>
          <w:lang w:eastAsia="de-DE"/>
        </w:rPr>
        <w:t>NNVC-7.1 was tagged November 29</w:t>
      </w:r>
      <w:r w:rsidRPr="00500EE0">
        <w:rPr>
          <w:vertAlign w:val="superscript"/>
          <w:lang w:eastAsia="de-DE"/>
        </w:rPr>
        <w:t>th</w:t>
      </w:r>
      <w:r w:rsidRPr="00500EE0">
        <w:rPr>
          <w:lang w:eastAsia="de-DE"/>
        </w:rPr>
        <w:t xml:space="preserve">, 2023. </w:t>
      </w:r>
    </w:p>
    <w:p w14:paraId="03897C60" w14:textId="77777777" w:rsidR="00500EE0" w:rsidRPr="00500EE0" w:rsidRDefault="00500EE0" w:rsidP="00500EE0">
      <w:pPr>
        <w:rPr>
          <w:lang w:eastAsia="de-DE"/>
        </w:rPr>
      </w:pPr>
      <w:r w:rsidRPr="00500EE0">
        <w:rPr>
          <w:lang w:eastAsia="de-DE"/>
        </w:rPr>
        <w:t xml:space="preserve">NNVC-7.0 was tagged November 3rd, 2023. </w:t>
      </w:r>
    </w:p>
    <w:p w14:paraId="4C75232D" w14:textId="77777777" w:rsidR="00500EE0" w:rsidRPr="00500EE0" w:rsidRDefault="00500EE0" w:rsidP="00500EE0">
      <w:pPr>
        <w:rPr>
          <w:lang w:eastAsia="de-DE"/>
        </w:rPr>
      </w:pPr>
      <w:r w:rsidRPr="00500EE0">
        <w:rPr>
          <w:lang w:eastAsia="de-DE"/>
        </w:rPr>
        <w:t>NNVC-6.1 was tagged September 25</w:t>
      </w:r>
      <w:r w:rsidRPr="00500EE0">
        <w:rPr>
          <w:vertAlign w:val="superscript"/>
          <w:lang w:eastAsia="de-DE"/>
        </w:rPr>
        <w:t>th</w:t>
      </w:r>
      <w:r w:rsidRPr="00500EE0">
        <w:rPr>
          <w:lang w:eastAsia="de-DE"/>
        </w:rPr>
        <w:t>, 2023 (fix).</w:t>
      </w:r>
    </w:p>
    <w:p w14:paraId="44D346F2" w14:textId="77777777" w:rsidR="00500EE0" w:rsidRPr="00500EE0" w:rsidRDefault="00500EE0" w:rsidP="00500EE0">
      <w:pPr>
        <w:rPr>
          <w:lang w:eastAsia="de-DE"/>
        </w:rPr>
      </w:pPr>
      <w:r w:rsidRPr="00500EE0">
        <w:rPr>
          <w:lang w:eastAsia="de-DE"/>
        </w:rPr>
        <w:t>NNVC-6.0 was tagged September 6</w:t>
      </w:r>
      <w:r w:rsidRPr="00500EE0">
        <w:rPr>
          <w:vertAlign w:val="superscript"/>
          <w:lang w:eastAsia="de-DE"/>
        </w:rPr>
        <w:t>th</w:t>
      </w:r>
      <w:r w:rsidRPr="00500EE0">
        <w:rPr>
          <w:lang w:eastAsia="de-DE"/>
        </w:rPr>
        <w:t>, 2023.</w:t>
      </w:r>
    </w:p>
    <w:p w14:paraId="78558455" w14:textId="77777777" w:rsidR="00500EE0" w:rsidRPr="00500EE0" w:rsidRDefault="00500EE0" w:rsidP="00500EE0">
      <w:pPr>
        <w:rPr>
          <w:lang w:eastAsia="de-DE"/>
        </w:rPr>
      </w:pPr>
      <w:r w:rsidRPr="00500EE0">
        <w:rPr>
          <w:lang w:eastAsia="de-DE"/>
        </w:rPr>
        <w:t>NNVC-5.1 was tagged July 19</w:t>
      </w:r>
      <w:r w:rsidRPr="00500EE0">
        <w:rPr>
          <w:vertAlign w:val="superscript"/>
          <w:lang w:eastAsia="de-DE"/>
        </w:rPr>
        <w:t>th</w:t>
      </w:r>
      <w:r w:rsidRPr="00500EE0">
        <w:rPr>
          <w:lang w:eastAsia="de-DE"/>
        </w:rPr>
        <w:t>, 2023.</w:t>
      </w:r>
    </w:p>
    <w:p w14:paraId="03C2A998" w14:textId="77777777" w:rsidR="00500EE0" w:rsidRPr="00500EE0" w:rsidRDefault="00500EE0" w:rsidP="00500EE0">
      <w:pPr>
        <w:rPr>
          <w:lang w:eastAsia="de-DE"/>
        </w:rPr>
      </w:pPr>
      <w:r w:rsidRPr="00500EE0">
        <w:rPr>
          <w:lang w:eastAsia="de-DE"/>
        </w:rPr>
        <w:t>NNVC-5.0 was tagged May 11</w:t>
      </w:r>
      <w:r w:rsidRPr="00500EE0">
        <w:rPr>
          <w:vertAlign w:val="superscript"/>
          <w:lang w:eastAsia="de-DE"/>
        </w:rPr>
        <w:t>th</w:t>
      </w:r>
      <w:r w:rsidRPr="00500EE0">
        <w:rPr>
          <w:lang w:eastAsia="de-DE"/>
        </w:rPr>
        <w:t>, 2023.</w:t>
      </w:r>
    </w:p>
    <w:p w14:paraId="5DF0D14F" w14:textId="77777777" w:rsidR="00500EE0" w:rsidRPr="00500EE0" w:rsidRDefault="00500EE0" w:rsidP="00500EE0">
      <w:pPr>
        <w:rPr>
          <w:lang w:eastAsia="de-DE"/>
        </w:rPr>
      </w:pPr>
      <w:r w:rsidRPr="00500EE0">
        <w:rPr>
          <w:lang w:eastAsia="de-DE"/>
        </w:rPr>
        <w:t>NNVC-3.0 (</w:t>
      </w:r>
      <w:proofErr w:type="spellStart"/>
      <w:r w:rsidRPr="00500EE0">
        <w:rPr>
          <w:lang w:eastAsia="de-DE"/>
        </w:rPr>
        <w:t>a.k.a</w:t>
      </w:r>
      <w:proofErr w:type="spellEnd"/>
      <w:r w:rsidRPr="00500EE0">
        <w:rPr>
          <w:lang w:eastAsia="de-DE"/>
        </w:rPr>
        <w:t xml:space="preserve"> VTM-11.0_nnvc3.0) was tagged December 1</w:t>
      </w:r>
      <w:r w:rsidRPr="00500EE0">
        <w:rPr>
          <w:vertAlign w:val="superscript"/>
          <w:lang w:eastAsia="de-DE"/>
        </w:rPr>
        <w:t>st</w:t>
      </w:r>
      <w:r w:rsidRPr="00500EE0">
        <w:rPr>
          <w:lang w:eastAsia="de-DE"/>
        </w:rPr>
        <w:t>, 2022.</w:t>
      </w:r>
    </w:p>
    <w:p w14:paraId="7A9A9A2A" w14:textId="77777777" w:rsidR="00500EE0" w:rsidRPr="00500EE0" w:rsidRDefault="00500EE0" w:rsidP="00500EE0">
      <w:pPr>
        <w:rPr>
          <w:lang w:eastAsia="de-DE"/>
        </w:rPr>
      </w:pPr>
      <w:r w:rsidRPr="00500EE0">
        <w:rPr>
          <w:lang w:eastAsia="de-DE"/>
        </w:rPr>
        <w:t>NCS-1.0 (</w:t>
      </w:r>
      <w:proofErr w:type="spellStart"/>
      <w:r w:rsidRPr="00500EE0">
        <w:rPr>
          <w:lang w:eastAsia="de-DE"/>
        </w:rPr>
        <w:t>a.k.a</w:t>
      </w:r>
      <w:proofErr w:type="spellEnd"/>
      <w:r w:rsidRPr="00500EE0">
        <w:rPr>
          <w:lang w:eastAsia="de-DE"/>
        </w:rPr>
        <w:t xml:space="preserve"> NNVC-3.0wip2) was tagged September 4</w:t>
      </w:r>
      <w:r w:rsidRPr="00500EE0">
        <w:rPr>
          <w:vertAlign w:val="superscript"/>
          <w:lang w:eastAsia="de-DE"/>
        </w:rPr>
        <w:t>th</w:t>
      </w:r>
      <w:r w:rsidRPr="00500EE0">
        <w:rPr>
          <w:lang w:eastAsia="de-DE"/>
        </w:rPr>
        <w:t xml:space="preserve">, 2022 (first release containing the </w:t>
      </w:r>
      <w:proofErr w:type="spellStart"/>
      <w:r w:rsidRPr="00500EE0">
        <w:rPr>
          <w:lang w:eastAsia="de-DE"/>
        </w:rPr>
        <w:t>FilterSets</w:t>
      </w:r>
      <w:proofErr w:type="spellEnd"/>
      <w:r w:rsidRPr="00500EE0">
        <w:rPr>
          <w:lang w:eastAsia="de-DE"/>
        </w:rPr>
        <w:t>, using NNVC 2.0 as a base).</w:t>
      </w:r>
    </w:p>
    <w:p w14:paraId="18192EA1" w14:textId="77777777" w:rsidR="00500EE0" w:rsidRPr="00500EE0" w:rsidRDefault="00500EE0" w:rsidP="00500EE0">
      <w:pPr>
        <w:rPr>
          <w:lang w:eastAsia="de-DE"/>
        </w:rPr>
      </w:pPr>
      <w:r w:rsidRPr="00500EE0">
        <w:rPr>
          <w:lang w:eastAsia="de-DE"/>
        </w:rPr>
        <w:t>VTM-11.0_nnvc-2.0 was tagged August 4</w:t>
      </w:r>
      <w:r w:rsidRPr="00500EE0">
        <w:rPr>
          <w:vertAlign w:val="superscript"/>
          <w:lang w:eastAsia="de-DE"/>
        </w:rPr>
        <w:t>th</w:t>
      </w:r>
      <w:r w:rsidRPr="00500EE0">
        <w:rPr>
          <w:lang w:eastAsia="de-DE"/>
        </w:rPr>
        <w:t>, 2022 (add deblocking in RDO).</w:t>
      </w:r>
    </w:p>
    <w:p w14:paraId="191E8339" w14:textId="77777777" w:rsidR="00500EE0" w:rsidRPr="00500EE0" w:rsidRDefault="00500EE0" w:rsidP="00500EE0">
      <w:pPr>
        <w:rPr>
          <w:lang w:eastAsia="de-DE"/>
        </w:rPr>
      </w:pPr>
      <w:r w:rsidRPr="00500EE0">
        <w:rPr>
          <w:lang w:eastAsia="de-DE"/>
        </w:rPr>
        <w:t>VTM-11.0_nnvc-1.0 was tagged May 6</w:t>
      </w:r>
      <w:r w:rsidRPr="00500EE0">
        <w:rPr>
          <w:vertAlign w:val="superscript"/>
          <w:lang w:eastAsia="de-DE"/>
        </w:rPr>
        <w:t>th</w:t>
      </w:r>
      <w:r w:rsidRPr="00500EE0">
        <w:rPr>
          <w:lang w:eastAsia="de-DE"/>
        </w:rPr>
        <w:t>, 2021 (VTM-11.0 base with MCTF enabled).</w:t>
      </w:r>
    </w:p>
    <w:p w14:paraId="429CE60B" w14:textId="77777777" w:rsidR="00500EE0" w:rsidRPr="00500EE0" w:rsidRDefault="00500EE0" w:rsidP="00500EE0">
      <w:pPr>
        <w:numPr>
          <w:ilvl w:val="0"/>
          <w:numId w:val="72"/>
        </w:numPr>
        <w:rPr>
          <w:b/>
          <w:bCs/>
          <w:lang w:eastAsia="de-DE"/>
        </w:rPr>
      </w:pPr>
      <w:r w:rsidRPr="00500EE0">
        <w:rPr>
          <w:b/>
          <w:bCs/>
          <w:lang w:eastAsia="de-DE"/>
        </w:rPr>
        <w:t>CTC performance</w:t>
      </w:r>
    </w:p>
    <w:p w14:paraId="183200A7" w14:textId="77777777" w:rsidR="00500EE0" w:rsidRPr="00500EE0" w:rsidRDefault="00500EE0" w:rsidP="00500EE0">
      <w:pPr>
        <w:rPr>
          <w:lang w:eastAsia="de-DE"/>
        </w:rPr>
      </w:pPr>
      <w:r w:rsidRPr="00500EE0">
        <w:rPr>
          <w:lang w:eastAsia="de-DE"/>
        </w:rPr>
        <w:t>Performances are not changed compared to NNVC-16. Some SADL speed-up allow faster decoding time for some models.</w:t>
      </w:r>
    </w:p>
    <w:p w14:paraId="514FB32D" w14:textId="77777777" w:rsidR="00500EE0" w:rsidRPr="00500EE0" w:rsidRDefault="00500EE0" w:rsidP="00500EE0">
      <w:pPr>
        <w:rPr>
          <w:lang w:eastAsia="de-DE"/>
        </w:rPr>
      </w:pPr>
      <w:r w:rsidRPr="00500EE0">
        <w:rPr>
          <w:lang w:eastAsia="de-DE"/>
        </w:rPr>
        <w:t>Note: see configurations section for naming convention.</w:t>
      </w:r>
    </w:p>
    <w:p w14:paraId="79999B23" w14:textId="77777777" w:rsidR="00500EE0" w:rsidRPr="00500EE0" w:rsidRDefault="00500EE0" w:rsidP="00500EE0">
      <w:pPr>
        <w:numPr>
          <w:ilvl w:val="1"/>
          <w:numId w:val="72"/>
        </w:numPr>
        <w:rPr>
          <w:b/>
          <w:bCs/>
          <w:i/>
          <w:iCs/>
          <w:lang w:eastAsia="de-DE"/>
        </w:rPr>
      </w:pPr>
      <w:r w:rsidRPr="00500EE0">
        <w:rPr>
          <w:b/>
          <w:bCs/>
          <w:i/>
          <w:iCs/>
          <w:lang w:eastAsia="de-DE"/>
        </w:rPr>
        <w:t>Comparison to VTM</w:t>
      </w:r>
    </w:p>
    <w:p w14:paraId="14E18D19" w14:textId="77777777" w:rsidR="00500EE0" w:rsidRPr="00500EE0" w:rsidRDefault="00500EE0" w:rsidP="00500EE0">
      <w:pPr>
        <w:numPr>
          <w:ilvl w:val="2"/>
          <w:numId w:val="72"/>
        </w:numPr>
        <w:rPr>
          <w:b/>
          <w:bCs/>
          <w:lang w:eastAsia="de-DE"/>
        </w:rPr>
      </w:pPr>
      <w:r w:rsidRPr="00500EE0">
        <w:rPr>
          <w:b/>
          <w:bCs/>
          <w:lang w:eastAsia="de-DE"/>
        </w:rPr>
        <w:t xml:space="preserve">NNVC-16.2 VTM vs NNVC-17.1 VTM </w:t>
      </w:r>
    </w:p>
    <w:p w14:paraId="2BEEA378" w14:textId="77777777" w:rsidR="00500EE0" w:rsidRPr="00500EE0" w:rsidRDefault="00500EE0" w:rsidP="00500EE0">
      <w:pPr>
        <w:rPr>
          <w:lang w:eastAsia="de-DE"/>
        </w:rPr>
      </w:pPr>
      <w:r w:rsidRPr="00500EE0">
        <w:rPr>
          <w:lang w:eastAsia="de-DE"/>
        </w:rPr>
        <w:t>There is now change in VTM base in NNVC. The only change is coming from VTM-24.0 rebase but only for PQ sequences.</w:t>
      </w:r>
    </w:p>
    <w:p w14:paraId="7D01EC96" w14:textId="77777777" w:rsidR="00500EE0" w:rsidRPr="00500EE0" w:rsidRDefault="00500EE0" w:rsidP="00500EE0">
      <w:pPr>
        <w:numPr>
          <w:ilvl w:val="2"/>
          <w:numId w:val="72"/>
        </w:numPr>
        <w:rPr>
          <w:b/>
          <w:bCs/>
          <w:lang w:eastAsia="de-DE"/>
        </w:rPr>
      </w:pPr>
      <w:r w:rsidRPr="00500EE0">
        <w:rPr>
          <w:b/>
          <w:bCs/>
          <w:lang w:eastAsia="de-DE"/>
        </w:rPr>
        <w:t xml:space="preserve">NNVC-17.1 VTM vs NNVC-17.1 anchor </w:t>
      </w:r>
    </w:p>
    <w:p w14:paraId="4DDE26F6" w14:textId="77777777" w:rsidR="00500EE0" w:rsidRPr="00500EE0" w:rsidRDefault="00500EE0" w:rsidP="00500EE0">
      <w:pPr>
        <w:rPr>
          <w:lang w:eastAsia="de-DE"/>
        </w:rPr>
      </w:pPr>
      <w:r w:rsidRPr="00500EE0">
        <w:rPr>
          <w:b/>
          <w:bCs/>
          <w:lang w:eastAsia="de-DE"/>
        </w:rPr>
        <w:t>Anchor</w:t>
      </w:r>
      <w:r w:rsidRPr="00500EE0">
        <w:rPr>
          <w:lang w:eastAsia="de-DE"/>
        </w:rPr>
        <w:t>: NNVC in VTM mode.</w:t>
      </w:r>
    </w:p>
    <w:p w14:paraId="5E897791" w14:textId="77777777" w:rsidR="00500EE0" w:rsidRPr="00500EE0" w:rsidRDefault="00500EE0" w:rsidP="00500EE0">
      <w:pPr>
        <w:rPr>
          <w:lang w:eastAsia="de-DE"/>
        </w:rPr>
      </w:pPr>
      <w:r w:rsidRPr="00500EE0">
        <w:rPr>
          <w:b/>
          <w:bCs/>
          <w:lang w:eastAsia="de-DE"/>
        </w:rPr>
        <w:t>Test</w:t>
      </w:r>
      <w:r w:rsidRPr="00500EE0">
        <w:rPr>
          <w:lang w:eastAsia="de-DE"/>
        </w:rPr>
        <w:t>: NNLF LOP7 + NNIP.</w:t>
      </w:r>
    </w:p>
    <w:p w14:paraId="5ABCEB76" w14:textId="77777777" w:rsidR="00500EE0" w:rsidRPr="00500EE0" w:rsidRDefault="00500EE0" w:rsidP="00500EE0">
      <w:pPr>
        <w:rPr>
          <w:lang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872F575"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F99851E"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1599A553"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2682DE1"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500EE0" w:rsidRDefault="00500EE0" w:rsidP="00500EE0">
            <w:pPr>
              <w:rPr>
                <w:lang w:val="fr-FR" w:eastAsia="de-DE"/>
              </w:rPr>
            </w:pPr>
            <w:r w:rsidRPr="00500EE0">
              <w:rPr>
                <w:lang w:val="fr-FR" w:eastAsia="de-D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500EE0" w:rsidRDefault="00500EE0" w:rsidP="00500EE0">
            <w:pPr>
              <w:rPr>
                <w:lang w:val="fr-FR" w:eastAsia="de-DE"/>
              </w:rPr>
            </w:pPr>
            <w:r w:rsidRPr="00500EE0">
              <w:rPr>
                <w:lang w:val="fr-FR"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500EE0" w:rsidRDefault="00500EE0" w:rsidP="00500EE0">
            <w:pPr>
              <w:rPr>
                <w:lang w:val="fr-FR" w:eastAsia="de-DE"/>
              </w:rPr>
            </w:pPr>
            <w:r w:rsidRPr="00500EE0">
              <w:rPr>
                <w:lang w:val="fr-FR"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500EE0" w:rsidRDefault="00500EE0" w:rsidP="00500EE0">
            <w:pPr>
              <w:rPr>
                <w:lang w:val="fr-FR" w:eastAsia="de-DE"/>
              </w:rPr>
            </w:pPr>
            <w:r w:rsidRPr="00500EE0">
              <w:rPr>
                <w:lang w:val="fr-FR" w:eastAsia="de-D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500EE0" w:rsidRDefault="00500EE0" w:rsidP="00500EE0">
            <w:pPr>
              <w:rPr>
                <w:lang w:val="fr-FR" w:eastAsia="de-DE"/>
              </w:rPr>
            </w:pPr>
            <w:r w:rsidRPr="00500EE0">
              <w:rPr>
                <w:lang w:val="fr-FR"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500EE0" w:rsidRDefault="00500EE0" w:rsidP="00500EE0">
            <w:pPr>
              <w:rPr>
                <w:lang w:val="fr-FR" w:eastAsia="de-DE"/>
              </w:rPr>
            </w:pPr>
            <w:r w:rsidRPr="00500EE0">
              <w:rPr>
                <w:lang w:val="fr-FR" w:eastAsia="de-DE"/>
              </w:rPr>
              <w:t>-17.37%</w:t>
            </w:r>
          </w:p>
        </w:tc>
        <w:tc>
          <w:tcPr>
            <w:tcW w:w="821" w:type="dxa"/>
            <w:tcBorders>
              <w:top w:val="nil"/>
              <w:left w:val="nil"/>
              <w:bottom w:val="nil"/>
              <w:right w:val="nil"/>
            </w:tcBorders>
            <w:noWrap/>
            <w:vAlign w:val="center"/>
            <w:hideMark/>
          </w:tcPr>
          <w:p w14:paraId="41C5E599" w14:textId="77777777" w:rsidR="00500EE0" w:rsidRPr="00500EE0" w:rsidRDefault="00500EE0" w:rsidP="00500EE0">
            <w:pPr>
              <w:rPr>
                <w:lang w:val="fr-FR" w:eastAsia="de-DE"/>
              </w:rPr>
            </w:pPr>
            <w:r w:rsidRPr="00500EE0">
              <w:rPr>
                <w:lang w:val="fr-FR" w:eastAsia="de-DE"/>
              </w:rPr>
              <w:t>116%</w:t>
            </w:r>
          </w:p>
        </w:tc>
        <w:tc>
          <w:tcPr>
            <w:tcW w:w="1159" w:type="dxa"/>
            <w:tcBorders>
              <w:top w:val="nil"/>
              <w:left w:val="nil"/>
              <w:bottom w:val="nil"/>
              <w:right w:val="nil"/>
            </w:tcBorders>
            <w:noWrap/>
            <w:vAlign w:val="center"/>
            <w:hideMark/>
          </w:tcPr>
          <w:p w14:paraId="6005E683" w14:textId="77777777" w:rsidR="00500EE0" w:rsidRPr="00500EE0" w:rsidRDefault="00500EE0" w:rsidP="00500EE0">
            <w:pPr>
              <w:rPr>
                <w:lang w:val="fr-FR" w:eastAsia="de-DE"/>
              </w:rPr>
            </w:pPr>
            <w:r w:rsidRPr="00500EE0">
              <w:rPr>
                <w:lang w:val="fr-FR" w:eastAsia="de-DE"/>
              </w:rPr>
              <w:t>1997%</w:t>
            </w:r>
          </w:p>
        </w:tc>
      </w:tr>
      <w:tr w:rsidR="00500EE0" w:rsidRPr="00500EE0"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500EE0" w:rsidRDefault="00500EE0" w:rsidP="00500EE0">
            <w:pPr>
              <w:rPr>
                <w:lang w:val="fr-FR" w:eastAsia="de-DE"/>
              </w:rPr>
            </w:pPr>
            <w:r w:rsidRPr="00500EE0">
              <w:rPr>
                <w:lang w:val="fr-FR" w:eastAsia="de-D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500EE0" w:rsidRDefault="00500EE0" w:rsidP="00500EE0">
            <w:pPr>
              <w:rPr>
                <w:lang w:val="fr-FR" w:eastAsia="de-DE"/>
              </w:rPr>
            </w:pPr>
            <w:r w:rsidRPr="00500EE0">
              <w:rPr>
                <w:lang w:val="fr-FR" w:eastAsia="de-D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500EE0" w:rsidRDefault="00500EE0" w:rsidP="00500EE0">
            <w:pPr>
              <w:rPr>
                <w:lang w:val="fr-FR" w:eastAsia="de-DE"/>
              </w:rPr>
            </w:pPr>
            <w:r w:rsidRPr="00500EE0">
              <w:rPr>
                <w:lang w:val="fr-FR" w:eastAsia="de-D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500EE0" w:rsidRDefault="00500EE0" w:rsidP="00500EE0">
            <w:pPr>
              <w:rPr>
                <w:lang w:val="fr-FR" w:eastAsia="de-DE"/>
              </w:rPr>
            </w:pPr>
            <w:r w:rsidRPr="00500EE0">
              <w:rPr>
                <w:lang w:val="fr-FR" w:eastAsia="de-D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500EE0" w:rsidRDefault="00500EE0" w:rsidP="00500EE0">
            <w:pPr>
              <w:rPr>
                <w:lang w:val="fr-FR" w:eastAsia="de-DE"/>
              </w:rPr>
            </w:pPr>
            <w:r w:rsidRPr="00500EE0">
              <w:rPr>
                <w:lang w:val="fr-FR" w:eastAsia="de-DE"/>
              </w:rPr>
              <w:t>-10.22%</w:t>
            </w:r>
          </w:p>
        </w:tc>
        <w:tc>
          <w:tcPr>
            <w:tcW w:w="821" w:type="dxa"/>
            <w:tcBorders>
              <w:top w:val="nil"/>
              <w:left w:val="nil"/>
              <w:bottom w:val="nil"/>
              <w:right w:val="nil"/>
            </w:tcBorders>
            <w:noWrap/>
            <w:vAlign w:val="center"/>
            <w:hideMark/>
          </w:tcPr>
          <w:p w14:paraId="2BF8DBCA"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0514A62C" w14:textId="77777777" w:rsidR="00500EE0" w:rsidRPr="00500EE0" w:rsidRDefault="00500EE0" w:rsidP="00500EE0">
            <w:pPr>
              <w:rPr>
                <w:lang w:val="fr-FR" w:eastAsia="de-DE"/>
              </w:rPr>
            </w:pPr>
            <w:r w:rsidRPr="00500EE0">
              <w:rPr>
                <w:lang w:val="fr-FR" w:eastAsia="de-DE"/>
              </w:rPr>
              <w:t>1918%</w:t>
            </w:r>
          </w:p>
        </w:tc>
      </w:tr>
      <w:tr w:rsidR="00500EE0" w:rsidRPr="00500EE0"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500EE0" w:rsidRDefault="00500EE0" w:rsidP="00500EE0">
            <w:pPr>
              <w:rPr>
                <w:lang w:val="fr-FR" w:eastAsia="de-DE"/>
              </w:rPr>
            </w:pPr>
            <w:r w:rsidRPr="00500EE0">
              <w:rPr>
                <w:lang w:val="fr-FR" w:eastAsia="de-D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500EE0" w:rsidRDefault="00500EE0" w:rsidP="00500EE0">
            <w:pPr>
              <w:rPr>
                <w:lang w:val="fr-FR" w:eastAsia="de-DE"/>
              </w:rPr>
            </w:pPr>
            <w:r w:rsidRPr="00500EE0">
              <w:rPr>
                <w:lang w:val="fr-FR" w:eastAsia="de-D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500EE0" w:rsidRDefault="00500EE0" w:rsidP="00500EE0">
            <w:pPr>
              <w:rPr>
                <w:lang w:val="fr-FR" w:eastAsia="de-DE"/>
              </w:rPr>
            </w:pPr>
            <w:r w:rsidRPr="00500EE0">
              <w:rPr>
                <w:lang w:val="fr-FR" w:eastAsia="de-D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500EE0" w:rsidRDefault="00500EE0" w:rsidP="00500EE0">
            <w:pPr>
              <w:rPr>
                <w:lang w:val="fr-FR" w:eastAsia="de-DE"/>
              </w:rPr>
            </w:pPr>
            <w:r w:rsidRPr="00500EE0">
              <w:rPr>
                <w:lang w:val="fr-FR" w:eastAsia="de-D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500EE0" w:rsidRDefault="00500EE0" w:rsidP="00500EE0">
            <w:pPr>
              <w:rPr>
                <w:lang w:val="fr-FR" w:eastAsia="de-DE"/>
              </w:rPr>
            </w:pPr>
            <w:r w:rsidRPr="00500EE0">
              <w:rPr>
                <w:lang w:val="fr-FR" w:eastAsia="de-D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500EE0" w:rsidRDefault="00500EE0" w:rsidP="00500EE0">
            <w:pPr>
              <w:rPr>
                <w:lang w:val="fr-FR" w:eastAsia="de-DE"/>
              </w:rPr>
            </w:pPr>
            <w:r w:rsidRPr="00500EE0">
              <w:rPr>
                <w:lang w:val="fr-FR" w:eastAsia="de-DE"/>
              </w:rPr>
              <w:t>-17.18%</w:t>
            </w:r>
          </w:p>
        </w:tc>
        <w:tc>
          <w:tcPr>
            <w:tcW w:w="821" w:type="dxa"/>
            <w:tcBorders>
              <w:top w:val="nil"/>
              <w:left w:val="nil"/>
              <w:bottom w:val="nil"/>
              <w:right w:val="nil"/>
            </w:tcBorders>
            <w:noWrap/>
            <w:vAlign w:val="center"/>
            <w:hideMark/>
          </w:tcPr>
          <w:p w14:paraId="1E45E2BA" w14:textId="77777777" w:rsidR="00500EE0" w:rsidRPr="00500EE0" w:rsidRDefault="00500EE0" w:rsidP="00500EE0">
            <w:pPr>
              <w:rPr>
                <w:lang w:val="fr-FR" w:eastAsia="de-DE"/>
              </w:rPr>
            </w:pPr>
            <w:r w:rsidRPr="00500EE0">
              <w:rPr>
                <w:lang w:val="fr-FR" w:eastAsia="de-DE"/>
              </w:rPr>
              <w:t>117%</w:t>
            </w:r>
          </w:p>
        </w:tc>
        <w:tc>
          <w:tcPr>
            <w:tcW w:w="1159" w:type="dxa"/>
            <w:tcBorders>
              <w:top w:val="nil"/>
              <w:left w:val="nil"/>
              <w:bottom w:val="nil"/>
              <w:right w:val="nil"/>
            </w:tcBorders>
            <w:noWrap/>
            <w:vAlign w:val="center"/>
            <w:hideMark/>
          </w:tcPr>
          <w:p w14:paraId="7A17C505" w14:textId="77777777" w:rsidR="00500EE0" w:rsidRPr="00500EE0" w:rsidRDefault="00500EE0" w:rsidP="00500EE0">
            <w:pPr>
              <w:rPr>
                <w:lang w:val="fr-FR" w:eastAsia="de-DE"/>
              </w:rPr>
            </w:pPr>
            <w:r w:rsidRPr="00500EE0">
              <w:rPr>
                <w:lang w:val="fr-FR" w:eastAsia="de-DE"/>
              </w:rPr>
              <w:t>2067%</w:t>
            </w:r>
          </w:p>
        </w:tc>
      </w:tr>
      <w:tr w:rsidR="00500EE0" w:rsidRPr="00500EE0"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500EE0" w:rsidRDefault="00500EE0" w:rsidP="00500EE0">
            <w:pPr>
              <w:rPr>
                <w:lang w:val="fr-FR" w:eastAsia="de-DE"/>
              </w:rPr>
            </w:pPr>
            <w:r w:rsidRPr="00500EE0">
              <w:rPr>
                <w:lang w:val="fr-FR" w:eastAsia="de-D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500EE0" w:rsidRDefault="00500EE0" w:rsidP="00500EE0">
            <w:pPr>
              <w:rPr>
                <w:lang w:val="fr-FR" w:eastAsia="de-DE"/>
              </w:rPr>
            </w:pPr>
            <w:r w:rsidRPr="00500EE0">
              <w:rPr>
                <w:lang w:val="fr-FR" w:eastAsia="de-D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500EE0" w:rsidRDefault="00500EE0" w:rsidP="00500EE0">
            <w:pPr>
              <w:rPr>
                <w:lang w:val="fr-FR" w:eastAsia="de-DE"/>
              </w:rPr>
            </w:pPr>
            <w:r w:rsidRPr="00500EE0">
              <w:rPr>
                <w:lang w:val="fr-FR" w:eastAsia="de-D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500EE0" w:rsidRDefault="00500EE0" w:rsidP="00500EE0">
            <w:pPr>
              <w:rPr>
                <w:lang w:val="fr-FR" w:eastAsia="de-DE"/>
              </w:rPr>
            </w:pPr>
            <w:r w:rsidRPr="00500EE0">
              <w:rPr>
                <w:lang w:val="fr-FR" w:eastAsia="de-D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500EE0" w:rsidRDefault="00500EE0" w:rsidP="00500EE0">
            <w:pPr>
              <w:rPr>
                <w:lang w:val="fr-FR" w:eastAsia="de-DE"/>
              </w:rPr>
            </w:pPr>
            <w:r w:rsidRPr="00500EE0">
              <w:rPr>
                <w:lang w:val="fr-FR" w:eastAsia="de-DE"/>
              </w:rPr>
              <w:t>-15.67%</w:t>
            </w:r>
          </w:p>
        </w:tc>
        <w:tc>
          <w:tcPr>
            <w:tcW w:w="821" w:type="dxa"/>
            <w:tcBorders>
              <w:top w:val="nil"/>
              <w:left w:val="nil"/>
              <w:bottom w:val="nil"/>
              <w:right w:val="nil"/>
            </w:tcBorders>
            <w:noWrap/>
            <w:vAlign w:val="center"/>
            <w:hideMark/>
          </w:tcPr>
          <w:p w14:paraId="22E4A5AB"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38B4633F" w14:textId="77777777" w:rsidR="00500EE0" w:rsidRPr="00500EE0" w:rsidRDefault="00500EE0" w:rsidP="00500EE0">
            <w:pPr>
              <w:rPr>
                <w:lang w:val="fr-FR" w:eastAsia="de-DE"/>
              </w:rPr>
            </w:pPr>
            <w:r w:rsidRPr="00500EE0">
              <w:rPr>
                <w:lang w:val="fr-FR" w:eastAsia="de-DE"/>
              </w:rPr>
              <w:t>2073%</w:t>
            </w:r>
          </w:p>
        </w:tc>
      </w:tr>
      <w:tr w:rsidR="00500EE0" w:rsidRPr="00500EE0"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18B2BD2"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331D005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7AA2D667"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54083496"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59D65268"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0E24398C"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1EC07A91"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592AC3D2" w14:textId="77777777" w:rsidR="00500EE0" w:rsidRPr="00500EE0" w:rsidRDefault="00500EE0" w:rsidP="00500EE0">
            <w:pPr>
              <w:rPr>
                <w:lang w:val="fr-FR" w:eastAsia="de-DE"/>
              </w:rPr>
            </w:pPr>
          </w:p>
        </w:tc>
      </w:tr>
      <w:tr w:rsidR="00500EE0" w:rsidRPr="00500EE0"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500EE0" w:rsidRDefault="00500EE0" w:rsidP="00500EE0">
            <w:pPr>
              <w:rPr>
                <w:lang w:val="fr-FR" w:eastAsia="de-DE"/>
              </w:rPr>
            </w:pPr>
            <w:r w:rsidRPr="00500EE0">
              <w:rPr>
                <w:lang w:val="fr-FR" w:eastAsia="de-D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500EE0" w:rsidRDefault="00500EE0" w:rsidP="00500EE0">
            <w:pPr>
              <w:rPr>
                <w:lang w:val="fr-FR" w:eastAsia="de-DE"/>
              </w:rPr>
            </w:pPr>
            <w:r w:rsidRPr="00500EE0">
              <w:rPr>
                <w:lang w:val="fr-FR"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500EE0" w:rsidRDefault="00500EE0" w:rsidP="00500EE0">
            <w:pPr>
              <w:rPr>
                <w:lang w:val="fr-FR" w:eastAsia="de-DE"/>
              </w:rPr>
            </w:pPr>
            <w:r w:rsidRPr="00500EE0">
              <w:rPr>
                <w:lang w:val="fr-FR"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500EE0" w:rsidRDefault="00500EE0" w:rsidP="00500EE0">
            <w:pPr>
              <w:rPr>
                <w:lang w:val="fr-FR" w:eastAsia="de-DE"/>
              </w:rPr>
            </w:pPr>
            <w:r w:rsidRPr="00500EE0">
              <w:rPr>
                <w:lang w:val="fr-FR" w:eastAsia="de-D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500EE0" w:rsidRDefault="00500EE0" w:rsidP="00500EE0">
            <w:pPr>
              <w:rPr>
                <w:lang w:val="fr-FR" w:eastAsia="de-DE"/>
              </w:rPr>
            </w:pPr>
            <w:r w:rsidRPr="00500EE0">
              <w:rPr>
                <w:lang w:val="fr-FR"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500EE0" w:rsidRDefault="00500EE0" w:rsidP="00500EE0">
            <w:pPr>
              <w:rPr>
                <w:lang w:val="fr-FR" w:eastAsia="de-DE"/>
              </w:rPr>
            </w:pPr>
            <w:r w:rsidRPr="00500EE0">
              <w:rPr>
                <w:lang w:val="fr-FR" w:eastAsia="de-DE"/>
              </w:rPr>
              <w:t>-15.42%</w:t>
            </w:r>
          </w:p>
        </w:tc>
        <w:tc>
          <w:tcPr>
            <w:tcW w:w="821" w:type="dxa"/>
            <w:tcBorders>
              <w:top w:val="single" w:sz="8" w:space="0" w:color="auto"/>
              <w:left w:val="nil"/>
              <w:bottom w:val="nil"/>
              <w:right w:val="nil"/>
            </w:tcBorders>
            <w:noWrap/>
            <w:vAlign w:val="center"/>
            <w:hideMark/>
          </w:tcPr>
          <w:p w14:paraId="05147305" w14:textId="77777777" w:rsidR="00500EE0" w:rsidRPr="00500EE0" w:rsidRDefault="00500EE0" w:rsidP="00500EE0">
            <w:pPr>
              <w:rPr>
                <w:lang w:val="fr-FR" w:eastAsia="de-DE"/>
              </w:rPr>
            </w:pPr>
            <w:r w:rsidRPr="00500EE0">
              <w:rPr>
                <w:lang w:val="fr-FR" w:eastAsia="de-DE"/>
              </w:rPr>
              <w:t>116%</w:t>
            </w:r>
          </w:p>
        </w:tc>
        <w:tc>
          <w:tcPr>
            <w:tcW w:w="1159" w:type="dxa"/>
            <w:tcBorders>
              <w:top w:val="single" w:sz="8" w:space="0" w:color="auto"/>
              <w:left w:val="nil"/>
              <w:bottom w:val="nil"/>
              <w:right w:val="nil"/>
            </w:tcBorders>
            <w:noWrap/>
            <w:vAlign w:val="center"/>
            <w:hideMark/>
          </w:tcPr>
          <w:p w14:paraId="7C8D2921" w14:textId="77777777" w:rsidR="00500EE0" w:rsidRPr="00500EE0" w:rsidRDefault="00500EE0" w:rsidP="00500EE0">
            <w:pPr>
              <w:rPr>
                <w:lang w:val="fr-FR" w:eastAsia="de-DE"/>
              </w:rPr>
            </w:pPr>
            <w:r w:rsidRPr="00500EE0">
              <w:rPr>
                <w:lang w:val="fr-FR" w:eastAsia="de-DE"/>
              </w:rPr>
              <w:t>2024%</w:t>
            </w:r>
          </w:p>
        </w:tc>
      </w:tr>
      <w:tr w:rsidR="00500EE0" w:rsidRPr="00500EE0"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500EE0" w:rsidRDefault="00500EE0" w:rsidP="00500EE0">
            <w:pPr>
              <w:rPr>
                <w:lang w:val="fr-FR" w:eastAsia="de-DE"/>
              </w:rPr>
            </w:pPr>
            <w:r w:rsidRPr="00500EE0">
              <w:rPr>
                <w:lang w:val="fr-FR" w:eastAsia="de-D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500EE0" w:rsidRDefault="00500EE0" w:rsidP="00500EE0">
            <w:pPr>
              <w:rPr>
                <w:lang w:val="fr-FR" w:eastAsia="de-DE"/>
              </w:rPr>
            </w:pPr>
            <w:r w:rsidRPr="00500EE0">
              <w:rPr>
                <w:lang w:val="fr-FR"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500EE0" w:rsidRDefault="00500EE0" w:rsidP="00500EE0">
            <w:pPr>
              <w:rPr>
                <w:lang w:val="fr-FR" w:eastAsia="de-DE"/>
              </w:rPr>
            </w:pPr>
            <w:r w:rsidRPr="00500EE0">
              <w:rPr>
                <w:lang w:val="fr-FR"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500EE0" w:rsidRDefault="00500EE0" w:rsidP="00500EE0">
            <w:pPr>
              <w:rPr>
                <w:lang w:val="fr-FR" w:eastAsia="de-DE"/>
              </w:rPr>
            </w:pPr>
            <w:r w:rsidRPr="00500EE0">
              <w:rPr>
                <w:lang w:val="fr-FR" w:eastAsia="de-D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500EE0" w:rsidRDefault="00500EE0" w:rsidP="00500EE0">
            <w:pPr>
              <w:rPr>
                <w:lang w:val="fr-FR" w:eastAsia="de-DE"/>
              </w:rPr>
            </w:pPr>
            <w:r w:rsidRPr="00500EE0">
              <w:rPr>
                <w:lang w:val="fr-FR"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500EE0" w:rsidRDefault="00500EE0" w:rsidP="00500EE0">
            <w:pPr>
              <w:rPr>
                <w:lang w:val="fr-FR" w:eastAsia="de-DE"/>
              </w:rPr>
            </w:pPr>
            <w:r w:rsidRPr="00500EE0">
              <w:rPr>
                <w:lang w:val="fr-FR" w:eastAsia="de-DE"/>
              </w:rPr>
              <w:t>-15.31%</w:t>
            </w:r>
          </w:p>
        </w:tc>
        <w:tc>
          <w:tcPr>
            <w:tcW w:w="821" w:type="dxa"/>
            <w:tcBorders>
              <w:top w:val="single" w:sz="8" w:space="0" w:color="auto"/>
              <w:left w:val="nil"/>
              <w:bottom w:val="nil"/>
              <w:right w:val="nil"/>
            </w:tcBorders>
            <w:noWrap/>
            <w:vAlign w:val="center"/>
            <w:hideMark/>
          </w:tcPr>
          <w:p w14:paraId="7D9B176C"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41DE8BEF" w14:textId="77777777" w:rsidR="00500EE0" w:rsidRPr="00500EE0" w:rsidRDefault="00500EE0" w:rsidP="00500EE0">
            <w:pPr>
              <w:rPr>
                <w:lang w:val="fr-FR" w:eastAsia="de-DE"/>
              </w:rPr>
            </w:pPr>
            <w:r w:rsidRPr="00500EE0">
              <w:rPr>
                <w:lang w:val="fr-FR" w:eastAsia="de-DE"/>
              </w:rPr>
              <w:t>1869%</w:t>
            </w:r>
          </w:p>
        </w:tc>
      </w:tr>
      <w:tr w:rsidR="00500EE0" w:rsidRPr="00500EE0"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500EE0" w:rsidRDefault="00500EE0" w:rsidP="00500EE0">
            <w:pPr>
              <w:rPr>
                <w:lang w:val="fr-FR" w:eastAsia="de-DE"/>
              </w:rPr>
            </w:pPr>
            <w:r w:rsidRPr="00500EE0">
              <w:rPr>
                <w:lang w:val="fr-FR" w:eastAsia="de-D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500EE0" w:rsidRDefault="00500EE0" w:rsidP="00500EE0">
            <w:pPr>
              <w:rPr>
                <w:lang w:val="fr-FR" w:eastAsia="de-DE"/>
              </w:rPr>
            </w:pPr>
            <w:r w:rsidRPr="00500EE0">
              <w:rPr>
                <w:lang w:val="fr-FR" w:eastAsia="de-D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500EE0" w:rsidRDefault="00500EE0" w:rsidP="00500EE0">
            <w:pPr>
              <w:rPr>
                <w:lang w:val="fr-FR" w:eastAsia="de-DE"/>
              </w:rPr>
            </w:pPr>
            <w:r w:rsidRPr="00500EE0">
              <w:rPr>
                <w:lang w:val="fr-FR" w:eastAsia="de-D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500EE0" w:rsidRDefault="00500EE0" w:rsidP="00500EE0">
            <w:pPr>
              <w:rPr>
                <w:lang w:val="fr-FR" w:eastAsia="de-DE"/>
              </w:rPr>
            </w:pPr>
            <w:r w:rsidRPr="00500EE0">
              <w:rPr>
                <w:lang w:val="fr-FR" w:eastAsia="de-D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500EE0" w:rsidRDefault="00500EE0" w:rsidP="00500EE0">
            <w:pPr>
              <w:rPr>
                <w:lang w:val="fr-FR" w:eastAsia="de-DE"/>
              </w:rPr>
            </w:pPr>
            <w:r w:rsidRPr="00500EE0">
              <w:rPr>
                <w:lang w:val="fr-FR" w:eastAsia="de-D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500EE0" w:rsidRDefault="00500EE0" w:rsidP="00500EE0">
            <w:pPr>
              <w:rPr>
                <w:lang w:val="fr-FR" w:eastAsia="de-DE"/>
              </w:rPr>
            </w:pPr>
            <w:r w:rsidRPr="00500EE0">
              <w:rPr>
                <w:lang w:val="fr-FR" w:eastAsia="de-DE"/>
              </w:rPr>
              <w:t>-11.45%</w:t>
            </w:r>
          </w:p>
        </w:tc>
        <w:tc>
          <w:tcPr>
            <w:tcW w:w="821" w:type="dxa"/>
            <w:tcBorders>
              <w:top w:val="nil"/>
              <w:left w:val="nil"/>
              <w:bottom w:val="nil"/>
              <w:right w:val="nil"/>
            </w:tcBorders>
            <w:noWrap/>
            <w:vAlign w:val="center"/>
            <w:hideMark/>
          </w:tcPr>
          <w:p w14:paraId="4D02D969" w14:textId="77777777" w:rsidR="00500EE0" w:rsidRPr="00500EE0" w:rsidRDefault="00500EE0" w:rsidP="00500EE0">
            <w:pPr>
              <w:rPr>
                <w:lang w:val="fr-FR" w:eastAsia="de-DE"/>
              </w:rPr>
            </w:pPr>
            <w:r w:rsidRPr="00500EE0">
              <w:rPr>
                <w:lang w:val="fr-FR" w:eastAsia="de-DE"/>
              </w:rPr>
              <w:t>120%</w:t>
            </w:r>
          </w:p>
        </w:tc>
        <w:tc>
          <w:tcPr>
            <w:tcW w:w="1159" w:type="dxa"/>
            <w:tcBorders>
              <w:top w:val="nil"/>
              <w:left w:val="nil"/>
              <w:bottom w:val="nil"/>
              <w:right w:val="nil"/>
            </w:tcBorders>
            <w:noWrap/>
            <w:vAlign w:val="center"/>
            <w:hideMark/>
          </w:tcPr>
          <w:p w14:paraId="015B7D7F" w14:textId="77777777" w:rsidR="00500EE0" w:rsidRPr="00500EE0" w:rsidRDefault="00500EE0" w:rsidP="00500EE0">
            <w:pPr>
              <w:rPr>
                <w:lang w:val="fr-FR" w:eastAsia="de-DE"/>
              </w:rPr>
            </w:pPr>
            <w:r w:rsidRPr="00500EE0">
              <w:rPr>
                <w:lang w:val="fr-FR" w:eastAsia="de-DE"/>
              </w:rPr>
              <w:t>1195%</w:t>
            </w:r>
          </w:p>
        </w:tc>
      </w:tr>
      <w:tr w:rsidR="00500EE0" w:rsidRPr="00500EE0"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686B12B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327E85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56FED23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08D29C2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26DBDCE"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71759BB"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05DA493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381E4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5DEF167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83E7AD3"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4FFABA15"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0C191C4" w14:textId="77777777" w:rsidR="00500EE0" w:rsidRPr="00500EE0" w:rsidRDefault="00500EE0" w:rsidP="00500EE0">
            <w:pPr>
              <w:rPr>
                <w:lang w:val="fr-FR" w:eastAsia="de-DE"/>
              </w:rPr>
            </w:pPr>
          </w:p>
        </w:tc>
      </w:tr>
      <w:tr w:rsidR="00500EE0" w:rsidRPr="00500EE0"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p>
        </w:tc>
      </w:tr>
      <w:tr w:rsidR="00500EE0" w:rsidRPr="00500EE0"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ED28E68"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2B8F21CA"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B7F8640"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64E3DE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D77926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2F37B62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7530BD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17FA40F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69B72A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48BA8C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CD7727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304E858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72FE9B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42586D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EB2C7E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AB2AE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5098C44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FAF40D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1568E6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00A1142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500EE0" w:rsidRDefault="00500EE0" w:rsidP="00500EE0">
            <w:pPr>
              <w:rPr>
                <w:lang w:val="fr-FR" w:eastAsia="de-DE"/>
              </w:rPr>
            </w:pPr>
            <w:r w:rsidRPr="00500EE0">
              <w:rPr>
                <w:lang w:val="fr-FR" w:eastAsia="de-D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500EE0" w:rsidRDefault="00500EE0" w:rsidP="00500EE0">
            <w:pPr>
              <w:rPr>
                <w:lang w:val="fr-FR" w:eastAsia="de-DE"/>
              </w:rPr>
            </w:pPr>
            <w:r w:rsidRPr="00500EE0">
              <w:rPr>
                <w:lang w:val="fr-FR" w:eastAsia="de-D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500EE0" w:rsidRDefault="00500EE0" w:rsidP="00500EE0">
            <w:pPr>
              <w:rPr>
                <w:lang w:val="fr-FR" w:eastAsia="de-DE"/>
              </w:rPr>
            </w:pPr>
            <w:r w:rsidRPr="00500EE0">
              <w:rPr>
                <w:lang w:val="fr-FR" w:eastAsia="de-D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500EE0" w:rsidRDefault="00500EE0" w:rsidP="00500EE0">
            <w:pPr>
              <w:rPr>
                <w:lang w:val="fr-FR" w:eastAsia="de-DE"/>
              </w:rPr>
            </w:pPr>
            <w:r w:rsidRPr="00500EE0">
              <w:rPr>
                <w:lang w:val="fr-FR" w:eastAsia="de-D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500EE0" w:rsidRDefault="00500EE0" w:rsidP="00500EE0">
            <w:pPr>
              <w:rPr>
                <w:lang w:val="fr-FR" w:eastAsia="de-DE"/>
              </w:rPr>
            </w:pPr>
            <w:r w:rsidRPr="00500EE0">
              <w:rPr>
                <w:lang w:val="fr-FR" w:eastAsia="de-D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500EE0" w:rsidRDefault="00500EE0" w:rsidP="00500EE0">
            <w:pPr>
              <w:rPr>
                <w:lang w:val="fr-FR" w:eastAsia="de-DE"/>
              </w:rPr>
            </w:pPr>
            <w:r w:rsidRPr="00500EE0">
              <w:rPr>
                <w:lang w:val="fr-FR" w:eastAsia="de-DE"/>
              </w:rPr>
              <w:t>-15.09%</w:t>
            </w:r>
          </w:p>
        </w:tc>
        <w:tc>
          <w:tcPr>
            <w:tcW w:w="821" w:type="dxa"/>
            <w:tcBorders>
              <w:top w:val="nil"/>
              <w:left w:val="nil"/>
              <w:bottom w:val="nil"/>
              <w:right w:val="nil"/>
            </w:tcBorders>
            <w:noWrap/>
            <w:vAlign w:val="center"/>
            <w:hideMark/>
          </w:tcPr>
          <w:p w14:paraId="2E72DA11" w14:textId="77777777" w:rsidR="00500EE0" w:rsidRPr="00500EE0" w:rsidRDefault="00500EE0" w:rsidP="00500EE0">
            <w:pPr>
              <w:rPr>
                <w:lang w:val="fr-FR" w:eastAsia="de-DE"/>
              </w:rPr>
            </w:pPr>
            <w:r w:rsidRPr="00500EE0">
              <w:rPr>
                <w:lang w:val="fr-FR" w:eastAsia="de-DE"/>
              </w:rPr>
              <w:t>108%</w:t>
            </w:r>
          </w:p>
        </w:tc>
        <w:tc>
          <w:tcPr>
            <w:tcW w:w="1159" w:type="dxa"/>
            <w:tcBorders>
              <w:top w:val="nil"/>
              <w:left w:val="nil"/>
              <w:bottom w:val="nil"/>
              <w:right w:val="nil"/>
            </w:tcBorders>
            <w:noWrap/>
            <w:vAlign w:val="center"/>
            <w:hideMark/>
          </w:tcPr>
          <w:p w14:paraId="07248F67" w14:textId="77777777" w:rsidR="00500EE0" w:rsidRPr="00500EE0" w:rsidRDefault="00500EE0" w:rsidP="00500EE0">
            <w:pPr>
              <w:rPr>
                <w:lang w:val="fr-FR" w:eastAsia="de-DE"/>
              </w:rPr>
            </w:pPr>
            <w:r w:rsidRPr="00500EE0">
              <w:rPr>
                <w:lang w:val="fr-FR" w:eastAsia="de-DE"/>
              </w:rPr>
              <w:t>2073%</w:t>
            </w:r>
          </w:p>
        </w:tc>
      </w:tr>
      <w:tr w:rsidR="00500EE0" w:rsidRPr="00500EE0"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500EE0" w:rsidRDefault="00500EE0" w:rsidP="00500EE0">
            <w:pPr>
              <w:rPr>
                <w:lang w:val="fr-FR" w:eastAsia="de-DE"/>
              </w:rPr>
            </w:pPr>
            <w:r w:rsidRPr="00500EE0">
              <w:rPr>
                <w:lang w:val="fr-FR" w:eastAsia="de-D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500EE0" w:rsidRDefault="00500EE0" w:rsidP="00500EE0">
            <w:pPr>
              <w:rPr>
                <w:lang w:val="fr-FR" w:eastAsia="de-DE"/>
              </w:rPr>
            </w:pPr>
            <w:r w:rsidRPr="00500EE0">
              <w:rPr>
                <w:lang w:val="fr-FR" w:eastAsia="de-D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500EE0" w:rsidRDefault="00500EE0" w:rsidP="00500EE0">
            <w:pPr>
              <w:rPr>
                <w:lang w:val="fr-FR" w:eastAsia="de-DE"/>
              </w:rPr>
            </w:pPr>
            <w:r w:rsidRPr="00500EE0">
              <w:rPr>
                <w:lang w:val="fr-FR" w:eastAsia="de-D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500EE0" w:rsidRDefault="00500EE0" w:rsidP="00500EE0">
            <w:pPr>
              <w:rPr>
                <w:lang w:val="fr-FR" w:eastAsia="de-DE"/>
              </w:rPr>
            </w:pPr>
            <w:r w:rsidRPr="00500EE0">
              <w:rPr>
                <w:lang w:val="fr-FR" w:eastAsia="de-D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500EE0" w:rsidRDefault="00500EE0" w:rsidP="00500EE0">
            <w:pPr>
              <w:rPr>
                <w:lang w:val="fr-FR" w:eastAsia="de-DE"/>
              </w:rPr>
            </w:pPr>
            <w:r w:rsidRPr="00500EE0">
              <w:rPr>
                <w:lang w:val="fr-FR" w:eastAsia="de-D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500EE0" w:rsidRDefault="00500EE0" w:rsidP="00500EE0">
            <w:pPr>
              <w:rPr>
                <w:lang w:val="fr-FR" w:eastAsia="de-DE"/>
              </w:rPr>
            </w:pPr>
            <w:r w:rsidRPr="00500EE0">
              <w:rPr>
                <w:lang w:val="fr-FR" w:eastAsia="de-DE"/>
              </w:rPr>
              <w:t>-11.85%</w:t>
            </w:r>
          </w:p>
        </w:tc>
        <w:tc>
          <w:tcPr>
            <w:tcW w:w="821" w:type="dxa"/>
            <w:tcBorders>
              <w:top w:val="nil"/>
              <w:left w:val="nil"/>
              <w:bottom w:val="nil"/>
              <w:right w:val="nil"/>
            </w:tcBorders>
            <w:noWrap/>
            <w:vAlign w:val="center"/>
            <w:hideMark/>
          </w:tcPr>
          <w:p w14:paraId="011456DE" w14:textId="77777777" w:rsidR="00500EE0" w:rsidRPr="00500EE0" w:rsidRDefault="00500EE0" w:rsidP="00500EE0">
            <w:pPr>
              <w:rPr>
                <w:lang w:val="fr-FR" w:eastAsia="de-DE"/>
              </w:rPr>
            </w:pPr>
            <w:r w:rsidRPr="00500EE0">
              <w:rPr>
                <w:lang w:val="fr-FR" w:eastAsia="de-DE"/>
              </w:rPr>
              <w:t>103%</w:t>
            </w:r>
          </w:p>
        </w:tc>
        <w:tc>
          <w:tcPr>
            <w:tcW w:w="1159" w:type="dxa"/>
            <w:tcBorders>
              <w:top w:val="nil"/>
              <w:left w:val="nil"/>
              <w:bottom w:val="nil"/>
              <w:right w:val="nil"/>
            </w:tcBorders>
            <w:noWrap/>
            <w:vAlign w:val="center"/>
            <w:hideMark/>
          </w:tcPr>
          <w:p w14:paraId="045534EE" w14:textId="77777777" w:rsidR="00500EE0" w:rsidRPr="00500EE0" w:rsidRDefault="00500EE0" w:rsidP="00500EE0">
            <w:pPr>
              <w:rPr>
                <w:lang w:val="fr-FR" w:eastAsia="de-DE"/>
              </w:rPr>
            </w:pPr>
            <w:r w:rsidRPr="00500EE0">
              <w:rPr>
                <w:lang w:val="fr-FR" w:eastAsia="de-DE"/>
              </w:rPr>
              <w:t>1993%</w:t>
            </w:r>
          </w:p>
        </w:tc>
      </w:tr>
      <w:tr w:rsidR="00500EE0" w:rsidRPr="00500EE0"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500EE0" w:rsidRDefault="00500EE0" w:rsidP="00500EE0">
            <w:pPr>
              <w:rPr>
                <w:lang w:val="fr-FR" w:eastAsia="de-DE"/>
              </w:rPr>
            </w:pPr>
            <w:r w:rsidRPr="00500EE0">
              <w:rPr>
                <w:lang w:val="fr-FR" w:eastAsia="de-D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500EE0" w:rsidRDefault="00500EE0" w:rsidP="00500EE0">
            <w:pPr>
              <w:rPr>
                <w:lang w:val="fr-FR" w:eastAsia="de-DE"/>
              </w:rPr>
            </w:pPr>
            <w:r w:rsidRPr="00500EE0">
              <w:rPr>
                <w:lang w:val="fr-FR" w:eastAsia="de-D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500EE0" w:rsidRDefault="00500EE0" w:rsidP="00500EE0">
            <w:pPr>
              <w:rPr>
                <w:lang w:val="fr-FR" w:eastAsia="de-DE"/>
              </w:rPr>
            </w:pPr>
            <w:r w:rsidRPr="00500EE0">
              <w:rPr>
                <w:lang w:val="fr-FR" w:eastAsia="de-D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500EE0" w:rsidRDefault="00500EE0" w:rsidP="00500EE0">
            <w:pPr>
              <w:rPr>
                <w:lang w:val="fr-FR" w:eastAsia="de-DE"/>
              </w:rPr>
            </w:pPr>
            <w:r w:rsidRPr="00500EE0">
              <w:rPr>
                <w:lang w:val="fr-FR" w:eastAsia="de-D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500EE0" w:rsidRDefault="00500EE0" w:rsidP="00500EE0">
            <w:pPr>
              <w:rPr>
                <w:lang w:val="fr-FR" w:eastAsia="de-DE"/>
              </w:rPr>
            </w:pPr>
            <w:r w:rsidRPr="00500EE0">
              <w:rPr>
                <w:lang w:val="fr-FR" w:eastAsia="de-D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500EE0" w:rsidRDefault="00500EE0" w:rsidP="00500EE0">
            <w:pPr>
              <w:rPr>
                <w:lang w:val="fr-FR" w:eastAsia="de-DE"/>
              </w:rPr>
            </w:pPr>
            <w:r w:rsidRPr="00500EE0">
              <w:rPr>
                <w:lang w:val="fr-FR" w:eastAsia="de-DE"/>
              </w:rPr>
              <w:t>-8.13%</w:t>
            </w:r>
          </w:p>
        </w:tc>
        <w:tc>
          <w:tcPr>
            <w:tcW w:w="821" w:type="dxa"/>
            <w:tcBorders>
              <w:top w:val="nil"/>
              <w:left w:val="nil"/>
              <w:bottom w:val="nil"/>
              <w:right w:val="nil"/>
            </w:tcBorders>
            <w:noWrap/>
            <w:vAlign w:val="center"/>
            <w:hideMark/>
          </w:tcPr>
          <w:p w14:paraId="7D2BABA1" w14:textId="77777777" w:rsidR="00500EE0" w:rsidRPr="00500EE0" w:rsidRDefault="00500EE0" w:rsidP="00500EE0">
            <w:pPr>
              <w:rPr>
                <w:lang w:val="fr-FR" w:eastAsia="de-DE"/>
              </w:rPr>
            </w:pPr>
            <w:r w:rsidRPr="00500EE0">
              <w:rPr>
                <w:lang w:val="fr-FR" w:eastAsia="de-DE"/>
              </w:rPr>
              <w:t>110%</w:t>
            </w:r>
          </w:p>
        </w:tc>
        <w:tc>
          <w:tcPr>
            <w:tcW w:w="1159" w:type="dxa"/>
            <w:tcBorders>
              <w:top w:val="nil"/>
              <w:left w:val="nil"/>
              <w:bottom w:val="nil"/>
              <w:right w:val="nil"/>
            </w:tcBorders>
            <w:noWrap/>
            <w:vAlign w:val="center"/>
            <w:hideMark/>
          </w:tcPr>
          <w:p w14:paraId="0F642F82" w14:textId="77777777" w:rsidR="00500EE0" w:rsidRPr="00500EE0" w:rsidRDefault="00500EE0" w:rsidP="00500EE0">
            <w:pPr>
              <w:rPr>
                <w:lang w:val="fr-FR" w:eastAsia="de-DE"/>
              </w:rPr>
            </w:pPr>
            <w:r w:rsidRPr="00500EE0">
              <w:rPr>
                <w:lang w:val="fr-FR" w:eastAsia="de-DE"/>
              </w:rPr>
              <w:t>2372%</w:t>
            </w:r>
          </w:p>
        </w:tc>
      </w:tr>
      <w:tr w:rsidR="00500EE0" w:rsidRPr="00500EE0"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500EE0" w:rsidRDefault="00500EE0" w:rsidP="00500EE0">
            <w:pPr>
              <w:rPr>
                <w:lang w:val="fr-FR" w:eastAsia="de-DE"/>
              </w:rPr>
            </w:pPr>
            <w:r w:rsidRPr="00500EE0">
              <w:rPr>
                <w:lang w:val="fr-FR" w:eastAsia="de-D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500EE0" w:rsidRDefault="00500EE0" w:rsidP="00500EE0">
            <w:pPr>
              <w:rPr>
                <w:lang w:val="fr-FR" w:eastAsia="de-DE"/>
              </w:rPr>
            </w:pPr>
            <w:r w:rsidRPr="00500EE0">
              <w:rPr>
                <w:lang w:val="fr-FR" w:eastAsia="de-D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500EE0" w:rsidRDefault="00500EE0" w:rsidP="00500EE0">
            <w:pPr>
              <w:rPr>
                <w:lang w:val="fr-FR" w:eastAsia="de-DE"/>
              </w:rPr>
            </w:pPr>
            <w:r w:rsidRPr="00500EE0">
              <w:rPr>
                <w:lang w:val="fr-FR" w:eastAsia="de-D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500EE0" w:rsidRDefault="00500EE0" w:rsidP="00500EE0">
            <w:pPr>
              <w:rPr>
                <w:lang w:val="fr-FR" w:eastAsia="de-DE"/>
              </w:rPr>
            </w:pPr>
            <w:r w:rsidRPr="00500EE0">
              <w:rPr>
                <w:lang w:val="fr-FR" w:eastAsia="de-D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500EE0" w:rsidRDefault="00500EE0" w:rsidP="00500EE0">
            <w:pPr>
              <w:rPr>
                <w:lang w:val="fr-FR" w:eastAsia="de-DE"/>
              </w:rPr>
            </w:pPr>
            <w:r w:rsidRPr="00500EE0">
              <w:rPr>
                <w:lang w:val="fr-FR" w:eastAsia="de-D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500EE0" w:rsidRDefault="00500EE0" w:rsidP="00500EE0">
            <w:pPr>
              <w:rPr>
                <w:lang w:val="fr-FR" w:eastAsia="de-DE"/>
              </w:rPr>
            </w:pPr>
            <w:r w:rsidRPr="00500EE0">
              <w:rPr>
                <w:lang w:val="fr-FR" w:eastAsia="de-DE"/>
              </w:rPr>
              <w:t>-12.27%</w:t>
            </w:r>
          </w:p>
        </w:tc>
        <w:tc>
          <w:tcPr>
            <w:tcW w:w="821" w:type="dxa"/>
            <w:tcBorders>
              <w:top w:val="single" w:sz="8" w:space="0" w:color="auto"/>
              <w:left w:val="nil"/>
              <w:bottom w:val="nil"/>
              <w:right w:val="nil"/>
            </w:tcBorders>
            <w:noWrap/>
            <w:vAlign w:val="center"/>
            <w:hideMark/>
          </w:tcPr>
          <w:p w14:paraId="7925E535" w14:textId="77777777" w:rsidR="00500EE0" w:rsidRPr="00500EE0" w:rsidRDefault="00500EE0" w:rsidP="00500EE0">
            <w:pPr>
              <w:rPr>
                <w:lang w:val="fr-FR" w:eastAsia="de-DE"/>
              </w:rPr>
            </w:pPr>
            <w:r w:rsidRPr="00500EE0">
              <w:rPr>
                <w:lang w:val="fr-FR" w:eastAsia="de-DE"/>
              </w:rPr>
              <w:t>107%</w:t>
            </w:r>
          </w:p>
        </w:tc>
        <w:tc>
          <w:tcPr>
            <w:tcW w:w="1159" w:type="dxa"/>
            <w:tcBorders>
              <w:top w:val="single" w:sz="8" w:space="0" w:color="auto"/>
              <w:left w:val="nil"/>
              <w:bottom w:val="nil"/>
              <w:right w:val="nil"/>
            </w:tcBorders>
            <w:noWrap/>
            <w:vAlign w:val="center"/>
            <w:hideMark/>
          </w:tcPr>
          <w:p w14:paraId="3DD72096" w14:textId="77777777" w:rsidR="00500EE0" w:rsidRPr="00500EE0" w:rsidRDefault="00500EE0" w:rsidP="00500EE0">
            <w:pPr>
              <w:rPr>
                <w:lang w:val="fr-FR" w:eastAsia="de-DE"/>
              </w:rPr>
            </w:pPr>
            <w:r w:rsidRPr="00500EE0">
              <w:rPr>
                <w:lang w:val="fr-FR" w:eastAsia="de-DE"/>
              </w:rPr>
              <w:t>2116%</w:t>
            </w:r>
          </w:p>
        </w:tc>
      </w:tr>
      <w:tr w:rsidR="00500EE0" w:rsidRPr="00500EE0"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500EE0" w:rsidRDefault="00500EE0" w:rsidP="00500EE0">
            <w:pPr>
              <w:rPr>
                <w:lang w:val="fr-FR" w:eastAsia="de-DE"/>
              </w:rPr>
            </w:pPr>
            <w:r w:rsidRPr="00500EE0">
              <w:rPr>
                <w:lang w:val="fr-FR" w:eastAsia="de-D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500EE0" w:rsidRDefault="00500EE0" w:rsidP="00500EE0">
            <w:pPr>
              <w:rPr>
                <w:lang w:val="fr-FR" w:eastAsia="de-DE"/>
              </w:rPr>
            </w:pPr>
            <w:r w:rsidRPr="00500EE0">
              <w:rPr>
                <w:lang w:val="fr-FR"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500EE0" w:rsidRDefault="00500EE0" w:rsidP="00500EE0">
            <w:pPr>
              <w:rPr>
                <w:lang w:val="fr-FR" w:eastAsia="de-DE"/>
              </w:rPr>
            </w:pPr>
            <w:r w:rsidRPr="00500EE0">
              <w:rPr>
                <w:lang w:val="fr-FR"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500EE0" w:rsidRDefault="00500EE0" w:rsidP="00500EE0">
            <w:pPr>
              <w:rPr>
                <w:lang w:val="fr-FR" w:eastAsia="de-DE"/>
              </w:rPr>
            </w:pPr>
            <w:r w:rsidRPr="00500EE0">
              <w:rPr>
                <w:lang w:val="fr-FR" w:eastAsia="de-D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500EE0" w:rsidRDefault="00500EE0" w:rsidP="00500EE0">
            <w:pPr>
              <w:rPr>
                <w:lang w:val="fr-FR" w:eastAsia="de-DE"/>
              </w:rPr>
            </w:pPr>
            <w:r w:rsidRPr="00500EE0">
              <w:rPr>
                <w:lang w:val="fr-FR"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500EE0" w:rsidRDefault="00500EE0" w:rsidP="00500EE0">
            <w:pPr>
              <w:rPr>
                <w:lang w:val="fr-FR" w:eastAsia="de-DE"/>
              </w:rPr>
            </w:pPr>
            <w:r w:rsidRPr="00500EE0">
              <w:rPr>
                <w:lang w:val="fr-FR" w:eastAsia="de-DE"/>
              </w:rPr>
              <w:t>-9.32%</w:t>
            </w:r>
          </w:p>
        </w:tc>
        <w:tc>
          <w:tcPr>
            <w:tcW w:w="821" w:type="dxa"/>
            <w:tcBorders>
              <w:top w:val="single" w:sz="8" w:space="0" w:color="auto"/>
              <w:left w:val="nil"/>
              <w:bottom w:val="nil"/>
              <w:right w:val="nil"/>
            </w:tcBorders>
            <w:noWrap/>
            <w:vAlign w:val="center"/>
            <w:hideMark/>
          </w:tcPr>
          <w:p w14:paraId="21A463E4"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3A98F8F8" w14:textId="77777777" w:rsidR="00500EE0" w:rsidRPr="00500EE0" w:rsidRDefault="00500EE0" w:rsidP="00500EE0">
            <w:pPr>
              <w:rPr>
                <w:lang w:val="fr-FR" w:eastAsia="de-DE"/>
              </w:rPr>
            </w:pPr>
            <w:r w:rsidRPr="00500EE0">
              <w:rPr>
                <w:lang w:val="fr-FR" w:eastAsia="de-DE"/>
              </w:rPr>
              <w:t>1797%</w:t>
            </w:r>
          </w:p>
        </w:tc>
      </w:tr>
      <w:tr w:rsidR="00500EE0" w:rsidRPr="00500EE0"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500EE0" w:rsidRDefault="00500EE0" w:rsidP="00500EE0">
            <w:pPr>
              <w:rPr>
                <w:lang w:val="fr-FR" w:eastAsia="de-DE"/>
              </w:rPr>
            </w:pPr>
            <w:r w:rsidRPr="00500EE0">
              <w:rPr>
                <w:lang w:val="fr-FR" w:eastAsia="de-D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500EE0" w:rsidRDefault="00500EE0" w:rsidP="00500EE0">
            <w:pPr>
              <w:rPr>
                <w:lang w:val="fr-FR" w:eastAsia="de-DE"/>
              </w:rPr>
            </w:pPr>
            <w:r w:rsidRPr="00500EE0">
              <w:rPr>
                <w:lang w:val="fr-FR" w:eastAsia="de-D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500EE0" w:rsidRDefault="00500EE0" w:rsidP="00500EE0">
            <w:pPr>
              <w:rPr>
                <w:lang w:val="fr-FR" w:eastAsia="de-DE"/>
              </w:rPr>
            </w:pPr>
            <w:r w:rsidRPr="00500EE0">
              <w:rPr>
                <w:lang w:val="fr-FR" w:eastAsia="de-D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500EE0" w:rsidRDefault="00500EE0" w:rsidP="00500EE0">
            <w:pPr>
              <w:rPr>
                <w:lang w:val="fr-FR" w:eastAsia="de-DE"/>
              </w:rPr>
            </w:pPr>
            <w:r w:rsidRPr="00500EE0">
              <w:rPr>
                <w:lang w:val="fr-FR" w:eastAsia="de-D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500EE0" w:rsidRDefault="00500EE0" w:rsidP="00500EE0">
            <w:pPr>
              <w:rPr>
                <w:lang w:val="fr-FR" w:eastAsia="de-DE"/>
              </w:rPr>
            </w:pPr>
            <w:r w:rsidRPr="00500EE0">
              <w:rPr>
                <w:lang w:val="fr-FR" w:eastAsia="de-D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500EE0" w:rsidRDefault="00500EE0" w:rsidP="00500EE0">
            <w:pPr>
              <w:rPr>
                <w:lang w:val="fr-FR" w:eastAsia="de-DE"/>
              </w:rPr>
            </w:pPr>
            <w:r w:rsidRPr="00500EE0">
              <w:rPr>
                <w:lang w:val="fr-FR" w:eastAsia="de-DE"/>
              </w:rPr>
              <w:t>-8.09%</w:t>
            </w:r>
          </w:p>
        </w:tc>
        <w:tc>
          <w:tcPr>
            <w:tcW w:w="821" w:type="dxa"/>
            <w:tcBorders>
              <w:top w:val="nil"/>
              <w:left w:val="nil"/>
              <w:bottom w:val="nil"/>
              <w:right w:val="nil"/>
            </w:tcBorders>
            <w:noWrap/>
            <w:vAlign w:val="center"/>
            <w:hideMark/>
          </w:tcPr>
          <w:p w14:paraId="3F8FD56D" w14:textId="77777777" w:rsidR="00500EE0" w:rsidRPr="00500EE0" w:rsidRDefault="00500EE0" w:rsidP="00500EE0">
            <w:pPr>
              <w:rPr>
                <w:lang w:val="fr-FR" w:eastAsia="de-DE"/>
              </w:rPr>
            </w:pPr>
            <w:r w:rsidRPr="00500EE0">
              <w:rPr>
                <w:lang w:val="fr-FR" w:eastAsia="de-DE"/>
              </w:rPr>
              <w:t>109%</w:t>
            </w:r>
          </w:p>
        </w:tc>
        <w:tc>
          <w:tcPr>
            <w:tcW w:w="1159" w:type="dxa"/>
            <w:tcBorders>
              <w:top w:val="nil"/>
              <w:left w:val="nil"/>
              <w:bottom w:val="nil"/>
              <w:right w:val="nil"/>
            </w:tcBorders>
            <w:noWrap/>
            <w:vAlign w:val="center"/>
            <w:hideMark/>
          </w:tcPr>
          <w:p w14:paraId="0BFB93A9" w14:textId="77777777" w:rsidR="00500EE0" w:rsidRPr="00500EE0" w:rsidRDefault="00500EE0" w:rsidP="00500EE0">
            <w:pPr>
              <w:rPr>
                <w:lang w:val="fr-FR" w:eastAsia="de-DE"/>
              </w:rPr>
            </w:pPr>
            <w:r w:rsidRPr="00500EE0">
              <w:rPr>
                <w:lang w:val="fr-FR" w:eastAsia="de-DE"/>
              </w:rPr>
              <w:t>1296%</w:t>
            </w:r>
          </w:p>
        </w:tc>
      </w:tr>
      <w:tr w:rsidR="00500EE0" w:rsidRPr="00500EE0"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2D6771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C5A737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030346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34574D8D"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A1DB547"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0C0679F"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054033F"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20D6279"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687ACF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1E02BCD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6A129642"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61B573D" w14:textId="77777777" w:rsidR="00500EE0" w:rsidRPr="00500EE0" w:rsidRDefault="00500EE0" w:rsidP="00500EE0">
            <w:pPr>
              <w:rPr>
                <w:lang w:val="fr-FR" w:eastAsia="de-DE"/>
              </w:rPr>
            </w:pPr>
          </w:p>
        </w:tc>
      </w:tr>
      <w:tr w:rsidR="00500EE0" w:rsidRPr="00500EE0"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p>
        </w:tc>
      </w:tr>
      <w:tr w:rsidR="00500EE0" w:rsidRPr="00500EE0"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CA73A0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17BE0EE4"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8A4AEDB"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0D4FE9F"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7FC181A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3D9876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1D15760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5D87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E1CFEA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962FAE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5414C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5176AF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45403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160860D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A77711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33981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4017B9F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945289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1D32309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7F22F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500EE0" w:rsidRDefault="00500EE0" w:rsidP="00500EE0">
            <w:pPr>
              <w:rPr>
                <w:lang w:val="fr-FR" w:eastAsia="de-DE"/>
              </w:rPr>
            </w:pPr>
            <w:r w:rsidRPr="00500EE0">
              <w:rPr>
                <w:lang w:val="fr-FR" w:eastAsia="de-D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500EE0" w:rsidRDefault="00500EE0" w:rsidP="00500EE0">
            <w:pPr>
              <w:rPr>
                <w:lang w:val="fr-FR" w:eastAsia="de-DE"/>
              </w:rPr>
            </w:pPr>
            <w:r w:rsidRPr="00500EE0">
              <w:rPr>
                <w:lang w:val="fr-FR" w:eastAsia="de-D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500EE0" w:rsidRDefault="00500EE0" w:rsidP="00500EE0">
            <w:pPr>
              <w:rPr>
                <w:lang w:val="fr-FR" w:eastAsia="de-DE"/>
              </w:rPr>
            </w:pPr>
            <w:r w:rsidRPr="00500EE0">
              <w:rPr>
                <w:lang w:val="fr-FR" w:eastAsia="de-D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500EE0" w:rsidRDefault="00500EE0" w:rsidP="00500EE0">
            <w:pPr>
              <w:rPr>
                <w:lang w:val="fr-FR" w:eastAsia="de-DE"/>
              </w:rPr>
            </w:pPr>
            <w:r w:rsidRPr="00500EE0">
              <w:rPr>
                <w:lang w:val="fr-FR" w:eastAsia="de-D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500EE0" w:rsidRDefault="00500EE0" w:rsidP="00500EE0">
            <w:pPr>
              <w:rPr>
                <w:lang w:val="fr-FR" w:eastAsia="de-DE"/>
              </w:rPr>
            </w:pPr>
            <w:r w:rsidRPr="00500EE0">
              <w:rPr>
                <w:lang w:val="fr-FR" w:eastAsia="de-DE"/>
              </w:rPr>
              <w:t>-18.77%</w:t>
            </w:r>
          </w:p>
        </w:tc>
        <w:tc>
          <w:tcPr>
            <w:tcW w:w="821" w:type="dxa"/>
            <w:tcBorders>
              <w:top w:val="nil"/>
              <w:left w:val="nil"/>
              <w:bottom w:val="nil"/>
              <w:right w:val="nil"/>
            </w:tcBorders>
            <w:noWrap/>
            <w:vAlign w:val="center"/>
            <w:hideMark/>
          </w:tcPr>
          <w:p w14:paraId="3B6376C6"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1D05F32" w14:textId="77777777" w:rsidR="00500EE0" w:rsidRPr="00500EE0" w:rsidRDefault="00500EE0" w:rsidP="00500EE0">
            <w:pPr>
              <w:rPr>
                <w:lang w:val="fr-FR" w:eastAsia="de-DE"/>
              </w:rPr>
            </w:pPr>
            <w:r w:rsidRPr="00500EE0">
              <w:rPr>
                <w:lang w:val="fr-FR" w:eastAsia="de-DE"/>
              </w:rPr>
              <w:t>2057%</w:t>
            </w:r>
          </w:p>
        </w:tc>
      </w:tr>
      <w:tr w:rsidR="00500EE0" w:rsidRPr="00500EE0"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500EE0" w:rsidRDefault="00500EE0" w:rsidP="00500EE0">
            <w:pPr>
              <w:rPr>
                <w:lang w:val="fr-FR" w:eastAsia="de-DE"/>
              </w:rPr>
            </w:pPr>
            <w:r w:rsidRPr="00500EE0">
              <w:rPr>
                <w:lang w:val="fr-FR" w:eastAsia="de-D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500EE0" w:rsidRDefault="00500EE0" w:rsidP="00500EE0">
            <w:pPr>
              <w:rPr>
                <w:lang w:val="fr-FR" w:eastAsia="de-DE"/>
              </w:rPr>
            </w:pPr>
            <w:r w:rsidRPr="00500EE0">
              <w:rPr>
                <w:lang w:val="fr-FR" w:eastAsia="de-D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500EE0" w:rsidRDefault="00500EE0" w:rsidP="00500EE0">
            <w:pPr>
              <w:rPr>
                <w:lang w:val="fr-FR" w:eastAsia="de-DE"/>
              </w:rPr>
            </w:pPr>
            <w:r w:rsidRPr="00500EE0">
              <w:rPr>
                <w:lang w:val="fr-FR" w:eastAsia="de-D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500EE0" w:rsidRDefault="00500EE0" w:rsidP="00500EE0">
            <w:pPr>
              <w:rPr>
                <w:lang w:val="fr-FR" w:eastAsia="de-DE"/>
              </w:rPr>
            </w:pPr>
            <w:r w:rsidRPr="00500EE0">
              <w:rPr>
                <w:lang w:val="fr-FR" w:eastAsia="de-D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500EE0" w:rsidRDefault="00500EE0" w:rsidP="00500EE0">
            <w:pPr>
              <w:rPr>
                <w:lang w:val="fr-FR" w:eastAsia="de-DE"/>
              </w:rPr>
            </w:pPr>
            <w:r w:rsidRPr="00500EE0">
              <w:rPr>
                <w:lang w:val="fr-FR" w:eastAsia="de-DE"/>
              </w:rPr>
              <w:t>-16.34%</w:t>
            </w:r>
          </w:p>
        </w:tc>
        <w:tc>
          <w:tcPr>
            <w:tcW w:w="821" w:type="dxa"/>
            <w:tcBorders>
              <w:top w:val="nil"/>
              <w:left w:val="nil"/>
              <w:bottom w:val="nil"/>
              <w:right w:val="nil"/>
            </w:tcBorders>
            <w:noWrap/>
            <w:vAlign w:val="center"/>
            <w:hideMark/>
          </w:tcPr>
          <w:p w14:paraId="3602F7CB" w14:textId="77777777" w:rsidR="00500EE0" w:rsidRPr="00500EE0" w:rsidRDefault="00500EE0" w:rsidP="00500EE0">
            <w:pPr>
              <w:rPr>
                <w:lang w:val="fr-FR" w:eastAsia="de-DE"/>
              </w:rPr>
            </w:pPr>
            <w:r w:rsidRPr="00500EE0">
              <w:rPr>
                <w:lang w:val="fr-FR" w:eastAsia="de-DE"/>
              </w:rPr>
              <w:t>105%</w:t>
            </w:r>
          </w:p>
        </w:tc>
        <w:tc>
          <w:tcPr>
            <w:tcW w:w="1159" w:type="dxa"/>
            <w:tcBorders>
              <w:top w:val="nil"/>
              <w:left w:val="nil"/>
              <w:bottom w:val="nil"/>
              <w:right w:val="nil"/>
            </w:tcBorders>
            <w:noWrap/>
            <w:vAlign w:val="center"/>
            <w:hideMark/>
          </w:tcPr>
          <w:p w14:paraId="2AE8E610" w14:textId="77777777" w:rsidR="00500EE0" w:rsidRPr="00500EE0" w:rsidRDefault="00500EE0" w:rsidP="00500EE0">
            <w:pPr>
              <w:rPr>
                <w:lang w:val="fr-FR" w:eastAsia="de-DE"/>
              </w:rPr>
            </w:pPr>
            <w:r w:rsidRPr="00500EE0">
              <w:rPr>
                <w:lang w:val="fr-FR" w:eastAsia="de-DE"/>
              </w:rPr>
              <w:t>2039%</w:t>
            </w:r>
          </w:p>
        </w:tc>
      </w:tr>
      <w:tr w:rsidR="00500EE0" w:rsidRPr="00500EE0"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500EE0" w:rsidRDefault="00500EE0" w:rsidP="00500EE0">
            <w:pPr>
              <w:rPr>
                <w:lang w:val="fr-FR" w:eastAsia="de-DE"/>
              </w:rPr>
            </w:pPr>
            <w:r w:rsidRPr="00500EE0">
              <w:rPr>
                <w:lang w:val="fr-FR" w:eastAsia="de-D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500EE0" w:rsidRDefault="00500EE0" w:rsidP="00500EE0">
            <w:pPr>
              <w:rPr>
                <w:lang w:val="fr-FR" w:eastAsia="de-DE"/>
              </w:rPr>
            </w:pPr>
            <w:r w:rsidRPr="00500EE0">
              <w:rPr>
                <w:lang w:val="fr-FR" w:eastAsia="de-D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500EE0" w:rsidRDefault="00500EE0" w:rsidP="00500EE0">
            <w:pPr>
              <w:rPr>
                <w:lang w:val="fr-FR" w:eastAsia="de-DE"/>
              </w:rPr>
            </w:pPr>
            <w:r w:rsidRPr="00500EE0">
              <w:rPr>
                <w:lang w:val="fr-FR" w:eastAsia="de-D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500EE0" w:rsidRDefault="00500EE0" w:rsidP="00500EE0">
            <w:pPr>
              <w:rPr>
                <w:lang w:val="fr-FR" w:eastAsia="de-DE"/>
              </w:rPr>
            </w:pPr>
            <w:r w:rsidRPr="00500EE0">
              <w:rPr>
                <w:lang w:val="fr-FR" w:eastAsia="de-D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500EE0" w:rsidRDefault="00500EE0" w:rsidP="00500EE0">
            <w:pPr>
              <w:rPr>
                <w:lang w:val="fr-FR" w:eastAsia="de-DE"/>
              </w:rPr>
            </w:pPr>
            <w:r w:rsidRPr="00500EE0">
              <w:rPr>
                <w:lang w:val="fr-FR" w:eastAsia="de-D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500EE0" w:rsidRDefault="00500EE0" w:rsidP="00500EE0">
            <w:pPr>
              <w:rPr>
                <w:lang w:val="fr-FR" w:eastAsia="de-DE"/>
              </w:rPr>
            </w:pPr>
            <w:r w:rsidRPr="00500EE0">
              <w:rPr>
                <w:lang w:val="fr-FR" w:eastAsia="de-DE"/>
              </w:rPr>
              <w:t>-10.81%</w:t>
            </w:r>
          </w:p>
        </w:tc>
        <w:tc>
          <w:tcPr>
            <w:tcW w:w="821" w:type="dxa"/>
            <w:tcBorders>
              <w:top w:val="nil"/>
              <w:left w:val="nil"/>
              <w:bottom w:val="nil"/>
              <w:right w:val="nil"/>
            </w:tcBorders>
            <w:noWrap/>
            <w:vAlign w:val="center"/>
            <w:hideMark/>
          </w:tcPr>
          <w:p w14:paraId="520A736F"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5FB567E" w14:textId="77777777" w:rsidR="00500EE0" w:rsidRPr="00500EE0" w:rsidRDefault="00500EE0" w:rsidP="00500EE0">
            <w:pPr>
              <w:rPr>
                <w:lang w:val="fr-FR" w:eastAsia="de-DE"/>
              </w:rPr>
            </w:pPr>
            <w:r w:rsidRPr="00500EE0">
              <w:rPr>
                <w:lang w:val="fr-FR" w:eastAsia="de-DE"/>
              </w:rPr>
              <w:t>2714%</w:t>
            </w:r>
          </w:p>
        </w:tc>
      </w:tr>
      <w:tr w:rsidR="00500EE0" w:rsidRPr="00500EE0"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500EE0" w:rsidRDefault="00500EE0" w:rsidP="00500EE0">
            <w:pPr>
              <w:rPr>
                <w:lang w:val="fr-FR" w:eastAsia="de-DE"/>
              </w:rPr>
            </w:pPr>
            <w:r w:rsidRPr="00500EE0">
              <w:rPr>
                <w:lang w:val="fr-FR" w:eastAsia="de-D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500EE0" w:rsidRDefault="00500EE0" w:rsidP="00500EE0">
            <w:pPr>
              <w:rPr>
                <w:lang w:val="fr-FR" w:eastAsia="de-DE"/>
              </w:rPr>
            </w:pPr>
            <w:r w:rsidRPr="00500EE0">
              <w:rPr>
                <w:lang w:val="fr-FR"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500EE0" w:rsidRDefault="00500EE0" w:rsidP="00500EE0">
            <w:pPr>
              <w:rPr>
                <w:lang w:val="fr-FR" w:eastAsia="de-DE"/>
              </w:rPr>
            </w:pPr>
            <w:r w:rsidRPr="00500EE0">
              <w:rPr>
                <w:lang w:val="fr-FR"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500EE0" w:rsidRDefault="00500EE0" w:rsidP="00500EE0">
            <w:pPr>
              <w:rPr>
                <w:lang w:val="fr-FR" w:eastAsia="de-DE"/>
              </w:rPr>
            </w:pPr>
            <w:r w:rsidRPr="00500EE0">
              <w:rPr>
                <w:lang w:val="fr-FR" w:eastAsia="de-D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500EE0" w:rsidRDefault="00500EE0" w:rsidP="00500EE0">
            <w:pPr>
              <w:rPr>
                <w:lang w:val="fr-FR" w:eastAsia="de-DE"/>
              </w:rPr>
            </w:pPr>
            <w:r w:rsidRPr="00500EE0">
              <w:rPr>
                <w:lang w:val="fr-FR"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500EE0" w:rsidRDefault="00500EE0" w:rsidP="00500EE0">
            <w:pPr>
              <w:rPr>
                <w:lang w:val="fr-FR" w:eastAsia="de-DE"/>
              </w:rPr>
            </w:pPr>
            <w:r w:rsidRPr="00500EE0">
              <w:rPr>
                <w:lang w:val="fr-FR" w:eastAsia="de-DE"/>
              </w:rPr>
              <w:t>-15.97%</w:t>
            </w:r>
          </w:p>
        </w:tc>
        <w:tc>
          <w:tcPr>
            <w:tcW w:w="821" w:type="dxa"/>
            <w:tcBorders>
              <w:top w:val="single" w:sz="8" w:space="0" w:color="auto"/>
              <w:left w:val="nil"/>
              <w:bottom w:val="nil"/>
              <w:right w:val="nil"/>
            </w:tcBorders>
            <w:noWrap/>
            <w:vAlign w:val="center"/>
            <w:hideMark/>
          </w:tcPr>
          <w:p w14:paraId="398122D7"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2A2268A6" w14:textId="77777777" w:rsidR="00500EE0" w:rsidRPr="00500EE0" w:rsidRDefault="00500EE0" w:rsidP="00500EE0">
            <w:pPr>
              <w:rPr>
                <w:lang w:val="fr-FR" w:eastAsia="de-DE"/>
              </w:rPr>
            </w:pPr>
            <w:r w:rsidRPr="00500EE0">
              <w:rPr>
                <w:lang w:val="fr-FR" w:eastAsia="de-DE"/>
              </w:rPr>
              <w:t>2198%</w:t>
            </w:r>
          </w:p>
        </w:tc>
      </w:tr>
      <w:tr w:rsidR="00500EE0" w:rsidRPr="00500EE0"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500EE0" w:rsidRDefault="00500EE0" w:rsidP="00500EE0">
            <w:pPr>
              <w:rPr>
                <w:lang w:val="fr-FR" w:eastAsia="de-DE"/>
              </w:rPr>
            </w:pPr>
            <w:r w:rsidRPr="00500EE0">
              <w:rPr>
                <w:lang w:val="fr-FR" w:eastAsia="de-D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500EE0" w:rsidRDefault="00500EE0" w:rsidP="00500EE0">
            <w:pPr>
              <w:rPr>
                <w:lang w:val="fr-FR" w:eastAsia="de-DE"/>
              </w:rPr>
            </w:pPr>
            <w:r w:rsidRPr="00500EE0">
              <w:rPr>
                <w:lang w:val="fr-FR"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500EE0" w:rsidRDefault="00500EE0" w:rsidP="00500EE0">
            <w:pPr>
              <w:rPr>
                <w:lang w:val="fr-FR" w:eastAsia="de-DE"/>
              </w:rPr>
            </w:pPr>
            <w:r w:rsidRPr="00500EE0">
              <w:rPr>
                <w:lang w:val="fr-FR"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500EE0" w:rsidRDefault="00500EE0" w:rsidP="00500EE0">
            <w:pPr>
              <w:rPr>
                <w:lang w:val="fr-FR" w:eastAsia="de-DE"/>
              </w:rPr>
            </w:pPr>
            <w:r w:rsidRPr="00500EE0">
              <w:rPr>
                <w:lang w:val="fr-FR" w:eastAsia="de-D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500EE0" w:rsidRDefault="00500EE0" w:rsidP="00500EE0">
            <w:pPr>
              <w:rPr>
                <w:lang w:val="fr-FR" w:eastAsia="de-DE"/>
              </w:rPr>
            </w:pPr>
            <w:r w:rsidRPr="00500EE0">
              <w:rPr>
                <w:lang w:val="fr-FR"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500EE0" w:rsidRDefault="00500EE0" w:rsidP="00500EE0">
            <w:pPr>
              <w:rPr>
                <w:lang w:val="fr-FR" w:eastAsia="de-DE"/>
              </w:rPr>
            </w:pPr>
            <w:r w:rsidRPr="00500EE0">
              <w:rPr>
                <w:lang w:val="fr-FR" w:eastAsia="de-DE"/>
              </w:rPr>
              <w:t>-16.11%</w:t>
            </w:r>
          </w:p>
        </w:tc>
        <w:tc>
          <w:tcPr>
            <w:tcW w:w="821" w:type="dxa"/>
            <w:tcBorders>
              <w:top w:val="single" w:sz="8" w:space="0" w:color="auto"/>
              <w:left w:val="nil"/>
              <w:bottom w:val="nil"/>
              <w:right w:val="nil"/>
            </w:tcBorders>
            <w:noWrap/>
            <w:vAlign w:val="center"/>
            <w:hideMark/>
          </w:tcPr>
          <w:p w14:paraId="022394ED" w14:textId="77777777" w:rsidR="00500EE0" w:rsidRPr="00500EE0" w:rsidRDefault="00500EE0" w:rsidP="00500EE0">
            <w:pPr>
              <w:rPr>
                <w:lang w:val="fr-FR" w:eastAsia="de-DE"/>
              </w:rPr>
            </w:pPr>
            <w:r w:rsidRPr="00500EE0">
              <w:rPr>
                <w:lang w:val="fr-FR" w:eastAsia="de-DE"/>
              </w:rPr>
              <w:t>101%</w:t>
            </w:r>
          </w:p>
        </w:tc>
        <w:tc>
          <w:tcPr>
            <w:tcW w:w="1159" w:type="dxa"/>
            <w:tcBorders>
              <w:top w:val="single" w:sz="8" w:space="0" w:color="auto"/>
              <w:left w:val="nil"/>
              <w:bottom w:val="nil"/>
              <w:right w:val="nil"/>
            </w:tcBorders>
            <w:noWrap/>
            <w:vAlign w:val="center"/>
            <w:hideMark/>
          </w:tcPr>
          <w:p w14:paraId="2A14FAD3" w14:textId="77777777" w:rsidR="00500EE0" w:rsidRPr="00500EE0" w:rsidRDefault="00500EE0" w:rsidP="00500EE0">
            <w:pPr>
              <w:rPr>
                <w:lang w:val="fr-FR" w:eastAsia="de-DE"/>
              </w:rPr>
            </w:pPr>
            <w:r w:rsidRPr="00500EE0">
              <w:rPr>
                <w:lang w:val="fr-FR" w:eastAsia="de-DE"/>
              </w:rPr>
              <w:t>1853%</w:t>
            </w:r>
          </w:p>
        </w:tc>
      </w:tr>
      <w:tr w:rsidR="00500EE0" w:rsidRPr="00500EE0"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500EE0" w:rsidRDefault="00500EE0" w:rsidP="00500EE0">
            <w:pPr>
              <w:rPr>
                <w:lang w:val="fr-FR" w:eastAsia="de-DE"/>
              </w:rPr>
            </w:pPr>
            <w:r w:rsidRPr="00500EE0">
              <w:rPr>
                <w:lang w:val="fr-FR" w:eastAsia="de-D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500EE0" w:rsidRDefault="00500EE0" w:rsidP="00500EE0">
            <w:pPr>
              <w:rPr>
                <w:lang w:val="fr-FR" w:eastAsia="de-DE"/>
              </w:rPr>
            </w:pPr>
            <w:r w:rsidRPr="00500EE0">
              <w:rPr>
                <w:lang w:val="fr-FR" w:eastAsia="de-D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500EE0" w:rsidRDefault="00500EE0" w:rsidP="00500EE0">
            <w:pPr>
              <w:rPr>
                <w:lang w:val="fr-FR" w:eastAsia="de-DE"/>
              </w:rPr>
            </w:pPr>
            <w:r w:rsidRPr="00500EE0">
              <w:rPr>
                <w:lang w:val="fr-FR" w:eastAsia="de-D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500EE0" w:rsidRDefault="00500EE0" w:rsidP="00500EE0">
            <w:pPr>
              <w:rPr>
                <w:lang w:val="fr-FR" w:eastAsia="de-DE"/>
              </w:rPr>
            </w:pPr>
            <w:r w:rsidRPr="00500EE0">
              <w:rPr>
                <w:lang w:val="fr-FR" w:eastAsia="de-D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500EE0" w:rsidRDefault="00500EE0" w:rsidP="00500EE0">
            <w:pPr>
              <w:rPr>
                <w:lang w:val="fr-FR" w:eastAsia="de-DE"/>
              </w:rPr>
            </w:pPr>
            <w:r w:rsidRPr="00500EE0">
              <w:rPr>
                <w:lang w:val="fr-FR" w:eastAsia="de-D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500EE0" w:rsidRDefault="00500EE0" w:rsidP="00500EE0">
            <w:pPr>
              <w:rPr>
                <w:lang w:val="fr-FR" w:eastAsia="de-DE"/>
              </w:rPr>
            </w:pPr>
            <w:r w:rsidRPr="00500EE0">
              <w:rPr>
                <w:lang w:val="fr-FR" w:eastAsia="de-DE"/>
              </w:rPr>
              <w:t>-12.27%</w:t>
            </w:r>
          </w:p>
        </w:tc>
        <w:tc>
          <w:tcPr>
            <w:tcW w:w="821" w:type="dxa"/>
            <w:tcBorders>
              <w:top w:val="nil"/>
              <w:left w:val="nil"/>
              <w:bottom w:val="nil"/>
              <w:right w:val="nil"/>
            </w:tcBorders>
            <w:noWrap/>
            <w:vAlign w:val="center"/>
            <w:hideMark/>
          </w:tcPr>
          <w:p w14:paraId="5EBEB2D9"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54E01B07" w14:textId="77777777" w:rsidR="00500EE0" w:rsidRPr="00500EE0" w:rsidRDefault="00500EE0" w:rsidP="00500EE0">
            <w:pPr>
              <w:rPr>
                <w:lang w:val="fr-FR" w:eastAsia="de-DE"/>
              </w:rPr>
            </w:pPr>
            <w:r w:rsidRPr="00500EE0">
              <w:rPr>
                <w:lang w:val="fr-FR" w:eastAsia="de-DE"/>
              </w:rPr>
              <w:t>1337%</w:t>
            </w:r>
          </w:p>
        </w:tc>
      </w:tr>
      <w:tr w:rsidR="00500EE0" w:rsidRPr="00500EE0"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7226B48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B01558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25B3B15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79A7234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55CED9E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B897C9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47E276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6BAF6E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9FF81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CFDF002"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14ED7284"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744EFA1B" w14:textId="77777777" w:rsidR="00500EE0" w:rsidRPr="00500EE0" w:rsidRDefault="00500EE0" w:rsidP="00500EE0">
            <w:pPr>
              <w:rPr>
                <w:lang w:val="fr-FR" w:eastAsia="de-DE"/>
              </w:rPr>
            </w:pPr>
          </w:p>
        </w:tc>
      </w:tr>
      <w:tr w:rsidR="00500EE0" w:rsidRPr="00500EE0"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778E08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05705091"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713BE5F4"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21F1A93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500EE0" w:rsidRDefault="00500EE0" w:rsidP="00500EE0">
            <w:pPr>
              <w:rPr>
                <w:lang w:val="fr-FR" w:eastAsia="de-DE"/>
              </w:rPr>
            </w:pPr>
            <w:r w:rsidRPr="00500EE0">
              <w:rPr>
                <w:lang w:val="fr-FR" w:eastAsia="de-D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500EE0" w:rsidRDefault="00500EE0" w:rsidP="00500EE0">
            <w:pPr>
              <w:rPr>
                <w:lang w:val="fr-FR" w:eastAsia="de-DE"/>
              </w:rPr>
            </w:pPr>
            <w:r w:rsidRPr="00500EE0">
              <w:rPr>
                <w:lang w:val="fr-FR"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500EE0" w:rsidRDefault="00500EE0" w:rsidP="00500EE0">
            <w:pPr>
              <w:rPr>
                <w:lang w:val="fr-FR" w:eastAsia="de-DE"/>
              </w:rPr>
            </w:pPr>
            <w:r w:rsidRPr="00500EE0">
              <w:rPr>
                <w:lang w:val="fr-FR"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500EE0" w:rsidRDefault="00500EE0" w:rsidP="00500EE0">
            <w:pPr>
              <w:rPr>
                <w:lang w:val="fr-FR" w:eastAsia="de-DE"/>
              </w:rPr>
            </w:pPr>
            <w:r w:rsidRPr="00500EE0">
              <w:rPr>
                <w:lang w:val="fr-FR" w:eastAsia="de-D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500EE0" w:rsidRDefault="00500EE0" w:rsidP="00500EE0">
            <w:pPr>
              <w:rPr>
                <w:lang w:val="fr-FR" w:eastAsia="de-DE"/>
              </w:rPr>
            </w:pPr>
            <w:r w:rsidRPr="00500EE0">
              <w:rPr>
                <w:lang w:val="fr-FR"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500EE0" w:rsidRDefault="00500EE0" w:rsidP="00500EE0">
            <w:pPr>
              <w:rPr>
                <w:lang w:val="fr-FR" w:eastAsia="de-DE"/>
              </w:rPr>
            </w:pPr>
            <w:r w:rsidRPr="00500EE0">
              <w:rPr>
                <w:lang w:val="fr-FR" w:eastAsia="de-DE"/>
              </w:rPr>
              <w:t>-19.25%</w:t>
            </w:r>
          </w:p>
        </w:tc>
        <w:tc>
          <w:tcPr>
            <w:tcW w:w="821" w:type="dxa"/>
            <w:tcBorders>
              <w:top w:val="nil"/>
              <w:left w:val="nil"/>
              <w:bottom w:val="nil"/>
              <w:right w:val="nil"/>
            </w:tcBorders>
            <w:noWrap/>
            <w:vAlign w:val="center"/>
            <w:hideMark/>
          </w:tcPr>
          <w:p w14:paraId="1257121D"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315EAAC4" w14:textId="77777777" w:rsidR="00500EE0" w:rsidRPr="00500EE0" w:rsidRDefault="00500EE0" w:rsidP="00500EE0">
            <w:pPr>
              <w:rPr>
                <w:lang w:val="fr-FR" w:eastAsia="de-DE"/>
              </w:rPr>
            </w:pPr>
            <w:r w:rsidRPr="00500EE0">
              <w:rPr>
                <w:lang w:val="fr-FR" w:eastAsia="de-DE"/>
              </w:rPr>
              <w:t>1684%</w:t>
            </w:r>
          </w:p>
        </w:tc>
      </w:tr>
      <w:tr w:rsidR="00500EE0" w:rsidRPr="00500EE0"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500EE0" w:rsidRDefault="00500EE0" w:rsidP="00500EE0">
            <w:pPr>
              <w:rPr>
                <w:lang w:val="fr-FR" w:eastAsia="de-DE"/>
              </w:rPr>
            </w:pPr>
            <w:r w:rsidRPr="00500EE0">
              <w:rPr>
                <w:lang w:val="fr-FR" w:eastAsia="de-DE"/>
              </w:rPr>
              <w:lastRenderedPageBreak/>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500EE0" w:rsidRDefault="00500EE0" w:rsidP="00500EE0">
            <w:pPr>
              <w:rPr>
                <w:lang w:val="fr-FR" w:eastAsia="de-DE"/>
              </w:rPr>
            </w:pPr>
            <w:r w:rsidRPr="00500EE0">
              <w:rPr>
                <w:lang w:val="fr-FR" w:eastAsia="de-D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500EE0" w:rsidRDefault="00500EE0" w:rsidP="00500EE0">
            <w:pPr>
              <w:rPr>
                <w:lang w:val="fr-FR" w:eastAsia="de-DE"/>
              </w:rPr>
            </w:pPr>
            <w:r w:rsidRPr="00500EE0">
              <w:rPr>
                <w:lang w:val="fr-FR" w:eastAsia="de-D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500EE0" w:rsidRDefault="00500EE0" w:rsidP="00500EE0">
            <w:pPr>
              <w:rPr>
                <w:lang w:val="fr-FR" w:eastAsia="de-DE"/>
              </w:rPr>
            </w:pPr>
            <w:r w:rsidRPr="00500EE0">
              <w:rPr>
                <w:lang w:val="fr-FR" w:eastAsia="de-D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500EE0" w:rsidRDefault="00500EE0" w:rsidP="00500EE0">
            <w:pPr>
              <w:rPr>
                <w:lang w:val="fr-FR" w:eastAsia="de-DE"/>
              </w:rPr>
            </w:pPr>
            <w:r w:rsidRPr="00500EE0">
              <w:rPr>
                <w:lang w:val="fr-FR" w:eastAsia="de-D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500EE0" w:rsidRDefault="00500EE0" w:rsidP="00500EE0">
            <w:pPr>
              <w:rPr>
                <w:lang w:val="fr-FR" w:eastAsia="de-DE"/>
              </w:rPr>
            </w:pPr>
            <w:r w:rsidRPr="00500EE0">
              <w:rPr>
                <w:lang w:val="fr-FR" w:eastAsia="de-DE"/>
              </w:rPr>
              <w:t>-11.60%</w:t>
            </w:r>
          </w:p>
        </w:tc>
        <w:tc>
          <w:tcPr>
            <w:tcW w:w="821" w:type="dxa"/>
            <w:tcBorders>
              <w:top w:val="nil"/>
              <w:left w:val="nil"/>
              <w:bottom w:val="nil"/>
              <w:right w:val="nil"/>
            </w:tcBorders>
            <w:noWrap/>
            <w:vAlign w:val="center"/>
            <w:hideMark/>
          </w:tcPr>
          <w:p w14:paraId="5E949BD4" w14:textId="77777777" w:rsidR="00500EE0" w:rsidRPr="00500EE0" w:rsidRDefault="00500EE0" w:rsidP="00500EE0">
            <w:pPr>
              <w:rPr>
                <w:lang w:val="fr-FR" w:eastAsia="de-DE"/>
              </w:rPr>
            </w:pPr>
            <w:r w:rsidRPr="00500EE0">
              <w:rPr>
                <w:lang w:val="fr-FR" w:eastAsia="de-DE"/>
              </w:rPr>
              <w:t>171%</w:t>
            </w:r>
          </w:p>
        </w:tc>
        <w:tc>
          <w:tcPr>
            <w:tcW w:w="1159" w:type="dxa"/>
            <w:tcBorders>
              <w:top w:val="nil"/>
              <w:left w:val="nil"/>
              <w:bottom w:val="nil"/>
              <w:right w:val="nil"/>
            </w:tcBorders>
            <w:noWrap/>
            <w:vAlign w:val="center"/>
            <w:hideMark/>
          </w:tcPr>
          <w:p w14:paraId="062AF9C6" w14:textId="77777777" w:rsidR="00500EE0" w:rsidRPr="00500EE0" w:rsidRDefault="00500EE0" w:rsidP="00500EE0">
            <w:pPr>
              <w:rPr>
                <w:lang w:val="fr-FR" w:eastAsia="de-DE"/>
              </w:rPr>
            </w:pPr>
            <w:r w:rsidRPr="00500EE0">
              <w:rPr>
                <w:lang w:val="fr-FR" w:eastAsia="de-DE"/>
              </w:rPr>
              <w:t>1453%</w:t>
            </w:r>
          </w:p>
        </w:tc>
      </w:tr>
      <w:tr w:rsidR="00500EE0" w:rsidRPr="00500EE0"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500EE0" w:rsidRDefault="00500EE0" w:rsidP="00500EE0">
            <w:pPr>
              <w:rPr>
                <w:lang w:val="fr-FR" w:eastAsia="de-DE"/>
              </w:rPr>
            </w:pPr>
            <w:r w:rsidRPr="00500EE0">
              <w:rPr>
                <w:lang w:val="fr-FR" w:eastAsia="de-D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500EE0" w:rsidRDefault="00500EE0" w:rsidP="00500EE0">
            <w:pPr>
              <w:rPr>
                <w:lang w:val="fr-FR" w:eastAsia="de-DE"/>
              </w:rPr>
            </w:pPr>
            <w:r w:rsidRPr="00500EE0">
              <w:rPr>
                <w:lang w:val="fr-FR" w:eastAsia="de-D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500EE0" w:rsidRDefault="00500EE0" w:rsidP="00500EE0">
            <w:pPr>
              <w:rPr>
                <w:lang w:val="fr-FR" w:eastAsia="de-DE"/>
              </w:rPr>
            </w:pPr>
            <w:r w:rsidRPr="00500EE0">
              <w:rPr>
                <w:lang w:val="fr-FR" w:eastAsia="de-D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500EE0" w:rsidRDefault="00500EE0" w:rsidP="00500EE0">
            <w:pPr>
              <w:rPr>
                <w:lang w:val="fr-FR" w:eastAsia="de-DE"/>
              </w:rPr>
            </w:pPr>
            <w:r w:rsidRPr="00500EE0">
              <w:rPr>
                <w:lang w:val="fr-FR" w:eastAsia="de-D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500EE0" w:rsidRDefault="00500EE0" w:rsidP="00500EE0">
            <w:pPr>
              <w:rPr>
                <w:lang w:val="fr-FR" w:eastAsia="de-DE"/>
              </w:rPr>
            </w:pPr>
            <w:r w:rsidRPr="00500EE0">
              <w:rPr>
                <w:lang w:val="fr-FR" w:eastAsia="de-DE"/>
              </w:rPr>
              <w:t>-18.00%</w:t>
            </w:r>
          </w:p>
        </w:tc>
        <w:tc>
          <w:tcPr>
            <w:tcW w:w="821" w:type="dxa"/>
            <w:tcBorders>
              <w:top w:val="nil"/>
              <w:left w:val="nil"/>
              <w:bottom w:val="nil"/>
              <w:right w:val="nil"/>
            </w:tcBorders>
            <w:noWrap/>
            <w:vAlign w:val="center"/>
            <w:hideMark/>
          </w:tcPr>
          <w:p w14:paraId="537B8033"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43F202A3" w14:textId="77777777" w:rsidR="00500EE0" w:rsidRPr="00500EE0" w:rsidRDefault="00500EE0" w:rsidP="00500EE0">
            <w:pPr>
              <w:rPr>
                <w:lang w:val="fr-FR" w:eastAsia="de-DE"/>
              </w:rPr>
            </w:pPr>
            <w:r w:rsidRPr="00500EE0">
              <w:rPr>
                <w:lang w:val="fr-FR" w:eastAsia="de-DE"/>
              </w:rPr>
              <w:t>1522%</w:t>
            </w:r>
          </w:p>
        </w:tc>
      </w:tr>
      <w:tr w:rsidR="00500EE0" w:rsidRPr="00500EE0"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500EE0" w:rsidRDefault="00500EE0" w:rsidP="00500EE0">
            <w:pPr>
              <w:rPr>
                <w:lang w:val="fr-FR" w:eastAsia="de-DE"/>
              </w:rPr>
            </w:pPr>
            <w:r w:rsidRPr="00500EE0">
              <w:rPr>
                <w:lang w:val="fr-FR" w:eastAsia="de-D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500EE0" w:rsidRDefault="00500EE0" w:rsidP="00500EE0">
            <w:pPr>
              <w:rPr>
                <w:lang w:val="fr-FR" w:eastAsia="de-DE"/>
              </w:rPr>
            </w:pPr>
            <w:r w:rsidRPr="00500EE0">
              <w:rPr>
                <w:lang w:val="fr-FR" w:eastAsia="de-D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500EE0" w:rsidRDefault="00500EE0" w:rsidP="00500EE0">
            <w:pPr>
              <w:rPr>
                <w:lang w:val="fr-FR" w:eastAsia="de-DE"/>
              </w:rPr>
            </w:pPr>
            <w:r w:rsidRPr="00500EE0">
              <w:rPr>
                <w:lang w:val="fr-FR" w:eastAsia="de-D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500EE0" w:rsidRDefault="00500EE0" w:rsidP="00500EE0">
            <w:pPr>
              <w:rPr>
                <w:lang w:val="fr-FR" w:eastAsia="de-DE"/>
              </w:rPr>
            </w:pPr>
            <w:r w:rsidRPr="00500EE0">
              <w:rPr>
                <w:lang w:val="fr-FR" w:eastAsia="de-D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500EE0" w:rsidRDefault="00500EE0" w:rsidP="00500EE0">
            <w:pPr>
              <w:rPr>
                <w:lang w:val="fr-FR" w:eastAsia="de-DE"/>
              </w:rPr>
            </w:pPr>
            <w:r w:rsidRPr="00500EE0">
              <w:rPr>
                <w:lang w:val="fr-FR" w:eastAsia="de-D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500EE0" w:rsidRDefault="00500EE0" w:rsidP="00500EE0">
            <w:pPr>
              <w:rPr>
                <w:lang w:val="fr-FR" w:eastAsia="de-DE"/>
              </w:rPr>
            </w:pPr>
            <w:r w:rsidRPr="00500EE0">
              <w:rPr>
                <w:lang w:val="fr-FR" w:eastAsia="de-DE"/>
              </w:rPr>
              <w:t>-17.02%</w:t>
            </w:r>
          </w:p>
        </w:tc>
        <w:tc>
          <w:tcPr>
            <w:tcW w:w="821" w:type="dxa"/>
            <w:tcBorders>
              <w:top w:val="nil"/>
              <w:left w:val="nil"/>
              <w:bottom w:val="nil"/>
              <w:right w:val="nil"/>
            </w:tcBorders>
            <w:noWrap/>
            <w:vAlign w:val="center"/>
            <w:hideMark/>
          </w:tcPr>
          <w:p w14:paraId="28C9DFAD" w14:textId="77777777" w:rsidR="00500EE0" w:rsidRPr="00500EE0" w:rsidRDefault="00500EE0" w:rsidP="00500EE0">
            <w:pPr>
              <w:rPr>
                <w:lang w:val="fr-FR" w:eastAsia="de-DE"/>
              </w:rPr>
            </w:pPr>
            <w:r w:rsidRPr="00500EE0">
              <w:rPr>
                <w:lang w:val="fr-FR" w:eastAsia="de-DE"/>
              </w:rPr>
              <w:t>158%</w:t>
            </w:r>
          </w:p>
        </w:tc>
        <w:tc>
          <w:tcPr>
            <w:tcW w:w="1159" w:type="dxa"/>
            <w:tcBorders>
              <w:top w:val="nil"/>
              <w:left w:val="nil"/>
              <w:bottom w:val="nil"/>
              <w:right w:val="nil"/>
            </w:tcBorders>
            <w:noWrap/>
            <w:vAlign w:val="center"/>
            <w:hideMark/>
          </w:tcPr>
          <w:p w14:paraId="6396AABD" w14:textId="77777777" w:rsidR="00500EE0" w:rsidRPr="00500EE0" w:rsidRDefault="00500EE0" w:rsidP="00500EE0">
            <w:pPr>
              <w:rPr>
                <w:lang w:val="fr-FR" w:eastAsia="de-DE"/>
              </w:rPr>
            </w:pPr>
            <w:r w:rsidRPr="00500EE0">
              <w:rPr>
                <w:lang w:val="fr-FR" w:eastAsia="de-DE"/>
              </w:rPr>
              <w:t>1245%</w:t>
            </w:r>
          </w:p>
        </w:tc>
      </w:tr>
      <w:tr w:rsidR="00500EE0" w:rsidRPr="00500EE0"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500EE0" w:rsidRDefault="00500EE0" w:rsidP="00500EE0">
            <w:pPr>
              <w:rPr>
                <w:lang w:val="fr-FR" w:eastAsia="de-DE"/>
              </w:rPr>
            </w:pPr>
            <w:r w:rsidRPr="00500EE0">
              <w:rPr>
                <w:lang w:val="fr-FR" w:eastAsia="de-D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500EE0" w:rsidRDefault="00500EE0" w:rsidP="00500EE0">
            <w:pPr>
              <w:rPr>
                <w:lang w:val="fr-FR" w:eastAsia="de-DE"/>
              </w:rPr>
            </w:pPr>
            <w:r w:rsidRPr="00500EE0">
              <w:rPr>
                <w:lang w:val="fr-FR" w:eastAsia="de-D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500EE0" w:rsidRDefault="00500EE0" w:rsidP="00500EE0">
            <w:pPr>
              <w:rPr>
                <w:lang w:val="fr-FR" w:eastAsia="de-DE"/>
              </w:rPr>
            </w:pPr>
            <w:r w:rsidRPr="00500EE0">
              <w:rPr>
                <w:lang w:val="fr-FR" w:eastAsia="de-D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500EE0" w:rsidRDefault="00500EE0" w:rsidP="00500EE0">
            <w:pPr>
              <w:rPr>
                <w:lang w:val="fr-FR" w:eastAsia="de-DE"/>
              </w:rPr>
            </w:pPr>
            <w:r w:rsidRPr="00500EE0">
              <w:rPr>
                <w:lang w:val="fr-FR" w:eastAsia="de-D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500EE0" w:rsidRDefault="00500EE0" w:rsidP="00500EE0">
            <w:pPr>
              <w:rPr>
                <w:lang w:val="fr-FR" w:eastAsia="de-DE"/>
              </w:rPr>
            </w:pPr>
            <w:r w:rsidRPr="00500EE0">
              <w:rPr>
                <w:lang w:val="fr-FR" w:eastAsia="de-D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500EE0" w:rsidRDefault="00500EE0" w:rsidP="00500EE0">
            <w:pPr>
              <w:rPr>
                <w:lang w:val="fr-FR" w:eastAsia="de-DE"/>
              </w:rPr>
            </w:pPr>
            <w:r w:rsidRPr="00500EE0">
              <w:rPr>
                <w:lang w:val="fr-FR" w:eastAsia="de-DE"/>
              </w:rPr>
              <w:t>-19.45%</w:t>
            </w:r>
          </w:p>
        </w:tc>
        <w:tc>
          <w:tcPr>
            <w:tcW w:w="821" w:type="dxa"/>
            <w:tcBorders>
              <w:top w:val="nil"/>
              <w:left w:val="nil"/>
              <w:bottom w:val="nil"/>
              <w:right w:val="nil"/>
            </w:tcBorders>
            <w:noWrap/>
            <w:vAlign w:val="center"/>
            <w:hideMark/>
          </w:tcPr>
          <w:p w14:paraId="1EC2BF8D" w14:textId="77777777" w:rsidR="00500EE0" w:rsidRPr="00500EE0" w:rsidRDefault="00500EE0" w:rsidP="00500EE0">
            <w:pPr>
              <w:rPr>
                <w:lang w:val="fr-FR" w:eastAsia="de-DE"/>
              </w:rPr>
            </w:pPr>
            <w:r w:rsidRPr="00500EE0">
              <w:rPr>
                <w:lang w:val="fr-FR" w:eastAsia="de-DE"/>
              </w:rPr>
              <w:t>165%</w:t>
            </w:r>
          </w:p>
        </w:tc>
        <w:tc>
          <w:tcPr>
            <w:tcW w:w="1159" w:type="dxa"/>
            <w:tcBorders>
              <w:top w:val="nil"/>
              <w:left w:val="nil"/>
              <w:bottom w:val="nil"/>
              <w:right w:val="nil"/>
            </w:tcBorders>
            <w:noWrap/>
            <w:vAlign w:val="center"/>
            <w:hideMark/>
          </w:tcPr>
          <w:p w14:paraId="303B33BA" w14:textId="77777777" w:rsidR="00500EE0" w:rsidRPr="00500EE0" w:rsidRDefault="00500EE0" w:rsidP="00500EE0">
            <w:pPr>
              <w:rPr>
                <w:lang w:val="fr-FR" w:eastAsia="de-DE"/>
              </w:rPr>
            </w:pPr>
            <w:r w:rsidRPr="00500EE0">
              <w:rPr>
                <w:lang w:val="fr-FR" w:eastAsia="de-DE"/>
              </w:rPr>
              <w:t>1730%</w:t>
            </w:r>
          </w:p>
        </w:tc>
      </w:tr>
      <w:tr w:rsidR="00500EE0" w:rsidRPr="00500EE0"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500EE0" w:rsidRDefault="00500EE0" w:rsidP="00500EE0">
            <w:pPr>
              <w:rPr>
                <w:b/>
                <w:bCs/>
                <w:lang w:val="fr-FR" w:eastAsia="de-DE"/>
              </w:rPr>
            </w:pPr>
            <w:proofErr w:type="spellStart"/>
            <w:r w:rsidRPr="00500EE0">
              <w:rPr>
                <w:b/>
                <w:bCs/>
                <w:lang w:val="fr-FR" w:eastAsia="de-DE"/>
              </w:rPr>
              <w:t>Overall</w:t>
            </w:r>
            <w:proofErr w:type="spellEnd"/>
            <w:r w:rsidRPr="00500EE0">
              <w:rPr>
                <w:b/>
                <w:bCs/>
                <w:lang w:val="fr-FR" w:eastAsia="de-DE"/>
              </w:rPr>
              <w:t xml:space="preserve">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500EE0" w:rsidRDefault="00500EE0" w:rsidP="00500EE0">
            <w:pPr>
              <w:rPr>
                <w:lang w:val="fr-FR" w:eastAsia="de-DE"/>
              </w:rPr>
            </w:pPr>
            <w:r w:rsidRPr="00500EE0">
              <w:rPr>
                <w:lang w:val="fr-FR" w:eastAsia="de-D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500EE0" w:rsidRDefault="00500EE0" w:rsidP="00500EE0">
            <w:pPr>
              <w:rPr>
                <w:lang w:val="fr-FR" w:eastAsia="de-DE"/>
              </w:rPr>
            </w:pPr>
            <w:r w:rsidRPr="00500EE0">
              <w:rPr>
                <w:lang w:val="fr-FR"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500EE0" w:rsidRDefault="00500EE0" w:rsidP="00500EE0">
            <w:pPr>
              <w:rPr>
                <w:lang w:val="fr-FR" w:eastAsia="de-DE"/>
              </w:rPr>
            </w:pPr>
            <w:r w:rsidRPr="00500EE0">
              <w:rPr>
                <w:lang w:val="fr-FR"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500EE0" w:rsidRDefault="00500EE0" w:rsidP="00500EE0">
            <w:pPr>
              <w:rPr>
                <w:lang w:val="fr-FR" w:eastAsia="de-DE"/>
              </w:rPr>
            </w:pPr>
            <w:r w:rsidRPr="00500EE0">
              <w:rPr>
                <w:lang w:val="fr-FR" w:eastAsia="de-D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500EE0" w:rsidRDefault="00500EE0" w:rsidP="00500EE0">
            <w:pPr>
              <w:rPr>
                <w:lang w:val="fr-FR" w:eastAsia="de-DE"/>
              </w:rPr>
            </w:pPr>
            <w:r w:rsidRPr="00500EE0">
              <w:rPr>
                <w:lang w:val="fr-FR"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500EE0" w:rsidRDefault="00500EE0" w:rsidP="00500EE0">
            <w:pPr>
              <w:rPr>
                <w:lang w:val="fr-FR" w:eastAsia="de-DE"/>
              </w:rPr>
            </w:pPr>
            <w:r w:rsidRPr="00500EE0">
              <w:rPr>
                <w:lang w:val="fr-FR" w:eastAsia="de-DE"/>
              </w:rPr>
              <w:t>-17.17%</w:t>
            </w:r>
          </w:p>
        </w:tc>
        <w:tc>
          <w:tcPr>
            <w:tcW w:w="821" w:type="dxa"/>
            <w:tcBorders>
              <w:top w:val="single" w:sz="8" w:space="0" w:color="auto"/>
              <w:left w:val="nil"/>
              <w:bottom w:val="nil"/>
              <w:right w:val="nil"/>
            </w:tcBorders>
            <w:noWrap/>
            <w:vAlign w:val="center"/>
            <w:hideMark/>
          </w:tcPr>
          <w:p w14:paraId="7D8A79E1" w14:textId="77777777" w:rsidR="00500EE0" w:rsidRPr="00500EE0" w:rsidRDefault="00500EE0" w:rsidP="00500EE0">
            <w:pPr>
              <w:rPr>
                <w:lang w:val="fr-FR" w:eastAsia="de-DE"/>
              </w:rPr>
            </w:pPr>
            <w:r w:rsidRPr="00500EE0">
              <w:rPr>
                <w:lang w:val="fr-FR" w:eastAsia="de-DE"/>
              </w:rPr>
              <w:t>166%</w:t>
            </w:r>
          </w:p>
        </w:tc>
        <w:tc>
          <w:tcPr>
            <w:tcW w:w="1159" w:type="dxa"/>
            <w:tcBorders>
              <w:top w:val="single" w:sz="8" w:space="0" w:color="auto"/>
              <w:left w:val="nil"/>
              <w:bottom w:val="nil"/>
              <w:right w:val="nil"/>
            </w:tcBorders>
            <w:noWrap/>
            <w:vAlign w:val="center"/>
            <w:hideMark/>
          </w:tcPr>
          <w:p w14:paraId="44729EEE" w14:textId="77777777" w:rsidR="00500EE0" w:rsidRPr="00500EE0" w:rsidRDefault="00500EE0" w:rsidP="00500EE0">
            <w:pPr>
              <w:rPr>
                <w:lang w:val="fr-FR" w:eastAsia="de-DE"/>
              </w:rPr>
            </w:pPr>
            <w:r w:rsidRPr="00500EE0">
              <w:rPr>
                <w:lang w:val="fr-FR" w:eastAsia="de-DE"/>
              </w:rPr>
              <w:t>1501%</w:t>
            </w:r>
          </w:p>
        </w:tc>
      </w:tr>
      <w:tr w:rsidR="00500EE0" w:rsidRPr="00500EE0"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500EE0" w:rsidRDefault="00500EE0" w:rsidP="00500EE0">
            <w:pPr>
              <w:rPr>
                <w:lang w:val="fr-FR" w:eastAsia="de-DE"/>
              </w:rPr>
            </w:pPr>
            <w:r w:rsidRPr="00500EE0">
              <w:rPr>
                <w:lang w:val="fr-FR" w:eastAsia="de-D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500EE0" w:rsidRDefault="00500EE0" w:rsidP="00500EE0">
            <w:pPr>
              <w:rPr>
                <w:lang w:val="fr-FR" w:eastAsia="de-DE"/>
              </w:rPr>
            </w:pPr>
            <w:r w:rsidRPr="00500EE0">
              <w:rPr>
                <w:lang w:val="fr-FR"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500EE0" w:rsidRDefault="00500EE0" w:rsidP="00500EE0">
            <w:pPr>
              <w:rPr>
                <w:lang w:val="fr-FR" w:eastAsia="de-DE"/>
              </w:rPr>
            </w:pPr>
            <w:r w:rsidRPr="00500EE0">
              <w:rPr>
                <w:lang w:val="fr-FR"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500EE0" w:rsidRDefault="00500EE0" w:rsidP="00500EE0">
            <w:pPr>
              <w:rPr>
                <w:lang w:val="fr-FR" w:eastAsia="de-DE"/>
              </w:rPr>
            </w:pPr>
            <w:r w:rsidRPr="00500EE0">
              <w:rPr>
                <w:lang w:val="fr-FR" w:eastAsia="de-D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500EE0" w:rsidRDefault="00500EE0" w:rsidP="00500EE0">
            <w:pPr>
              <w:rPr>
                <w:lang w:val="fr-FR" w:eastAsia="de-DE"/>
              </w:rPr>
            </w:pPr>
            <w:r w:rsidRPr="00500EE0">
              <w:rPr>
                <w:lang w:val="fr-FR"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500EE0" w:rsidRDefault="00500EE0" w:rsidP="00500EE0">
            <w:pPr>
              <w:rPr>
                <w:lang w:val="fr-FR" w:eastAsia="de-DE"/>
              </w:rPr>
            </w:pPr>
            <w:r w:rsidRPr="00500EE0">
              <w:rPr>
                <w:lang w:val="fr-FR" w:eastAsia="de-DE"/>
              </w:rPr>
              <w:t>-16.24%</w:t>
            </w:r>
          </w:p>
        </w:tc>
        <w:tc>
          <w:tcPr>
            <w:tcW w:w="821" w:type="dxa"/>
            <w:tcBorders>
              <w:top w:val="single" w:sz="8" w:space="0" w:color="auto"/>
              <w:left w:val="nil"/>
              <w:bottom w:val="nil"/>
              <w:right w:val="nil"/>
            </w:tcBorders>
            <w:noWrap/>
            <w:vAlign w:val="center"/>
            <w:hideMark/>
          </w:tcPr>
          <w:p w14:paraId="1086A4D1" w14:textId="77777777" w:rsidR="00500EE0" w:rsidRPr="00500EE0" w:rsidRDefault="00500EE0" w:rsidP="00500EE0">
            <w:pPr>
              <w:rPr>
                <w:lang w:val="fr-FR" w:eastAsia="de-DE"/>
              </w:rPr>
            </w:pPr>
            <w:r w:rsidRPr="00500EE0">
              <w:rPr>
                <w:lang w:val="fr-FR" w:eastAsia="de-DE"/>
              </w:rPr>
              <w:t>150%</w:t>
            </w:r>
          </w:p>
        </w:tc>
        <w:tc>
          <w:tcPr>
            <w:tcW w:w="1159" w:type="dxa"/>
            <w:tcBorders>
              <w:top w:val="single" w:sz="8" w:space="0" w:color="auto"/>
              <w:left w:val="nil"/>
              <w:bottom w:val="nil"/>
              <w:right w:val="nil"/>
            </w:tcBorders>
            <w:noWrap/>
            <w:vAlign w:val="center"/>
            <w:hideMark/>
          </w:tcPr>
          <w:p w14:paraId="186D950F" w14:textId="77777777" w:rsidR="00500EE0" w:rsidRPr="00500EE0" w:rsidRDefault="00500EE0" w:rsidP="00500EE0">
            <w:pPr>
              <w:rPr>
                <w:lang w:val="fr-FR" w:eastAsia="de-DE"/>
              </w:rPr>
            </w:pPr>
            <w:r w:rsidRPr="00500EE0">
              <w:rPr>
                <w:lang w:val="fr-FR" w:eastAsia="de-DE"/>
              </w:rPr>
              <w:t>1091%</w:t>
            </w:r>
          </w:p>
        </w:tc>
      </w:tr>
      <w:tr w:rsidR="00500EE0" w:rsidRPr="00500EE0"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500EE0" w:rsidRDefault="00500EE0" w:rsidP="00500EE0">
            <w:pPr>
              <w:rPr>
                <w:lang w:val="fr-FR" w:eastAsia="de-DE"/>
              </w:rPr>
            </w:pPr>
            <w:r w:rsidRPr="00500EE0">
              <w:rPr>
                <w:lang w:val="fr-FR" w:eastAsia="de-D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500EE0" w:rsidRDefault="00500EE0" w:rsidP="00500EE0">
            <w:pPr>
              <w:rPr>
                <w:lang w:val="fr-FR" w:eastAsia="de-DE"/>
              </w:rPr>
            </w:pPr>
            <w:r w:rsidRPr="00500EE0">
              <w:rPr>
                <w:lang w:val="fr-FR" w:eastAsia="de-D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500EE0" w:rsidRDefault="00500EE0" w:rsidP="00500EE0">
            <w:pPr>
              <w:rPr>
                <w:lang w:val="fr-FR" w:eastAsia="de-DE"/>
              </w:rPr>
            </w:pPr>
            <w:r w:rsidRPr="00500EE0">
              <w:rPr>
                <w:lang w:val="fr-FR" w:eastAsia="de-D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500EE0" w:rsidRDefault="00500EE0" w:rsidP="00500EE0">
            <w:pPr>
              <w:rPr>
                <w:lang w:val="fr-FR" w:eastAsia="de-DE"/>
              </w:rPr>
            </w:pPr>
            <w:r w:rsidRPr="00500EE0">
              <w:rPr>
                <w:lang w:val="fr-FR" w:eastAsia="de-D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500EE0" w:rsidRDefault="00500EE0" w:rsidP="00500EE0">
            <w:pPr>
              <w:rPr>
                <w:lang w:val="fr-FR" w:eastAsia="de-DE"/>
              </w:rPr>
            </w:pPr>
            <w:r w:rsidRPr="00500EE0">
              <w:rPr>
                <w:lang w:val="fr-FR" w:eastAsia="de-D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500EE0" w:rsidRDefault="00500EE0" w:rsidP="00500EE0">
            <w:pPr>
              <w:rPr>
                <w:lang w:val="fr-FR" w:eastAsia="de-DE"/>
              </w:rPr>
            </w:pPr>
            <w:r w:rsidRPr="00500EE0">
              <w:rPr>
                <w:lang w:val="fr-FR" w:eastAsia="de-DE"/>
              </w:rPr>
              <w:t>-13.16%</w:t>
            </w:r>
          </w:p>
        </w:tc>
        <w:tc>
          <w:tcPr>
            <w:tcW w:w="821" w:type="dxa"/>
            <w:tcBorders>
              <w:top w:val="nil"/>
              <w:left w:val="nil"/>
              <w:bottom w:val="nil"/>
              <w:right w:val="nil"/>
            </w:tcBorders>
            <w:noWrap/>
            <w:vAlign w:val="center"/>
            <w:hideMark/>
          </w:tcPr>
          <w:p w14:paraId="293BC7A3" w14:textId="77777777" w:rsidR="00500EE0" w:rsidRPr="00500EE0" w:rsidRDefault="00500EE0" w:rsidP="00500EE0">
            <w:pPr>
              <w:rPr>
                <w:lang w:val="fr-FR" w:eastAsia="de-DE"/>
              </w:rPr>
            </w:pPr>
            <w:r w:rsidRPr="00500EE0">
              <w:rPr>
                <w:lang w:val="fr-FR" w:eastAsia="de-DE"/>
              </w:rPr>
              <w:t>137%</w:t>
            </w:r>
          </w:p>
        </w:tc>
        <w:tc>
          <w:tcPr>
            <w:tcW w:w="1159" w:type="dxa"/>
            <w:tcBorders>
              <w:top w:val="nil"/>
              <w:left w:val="nil"/>
              <w:bottom w:val="nil"/>
              <w:right w:val="nil"/>
            </w:tcBorders>
            <w:noWrap/>
            <w:vAlign w:val="center"/>
            <w:hideMark/>
          </w:tcPr>
          <w:p w14:paraId="75667D85" w14:textId="77777777" w:rsidR="00500EE0" w:rsidRPr="00500EE0" w:rsidRDefault="00500EE0" w:rsidP="00500EE0">
            <w:pPr>
              <w:rPr>
                <w:lang w:val="fr-FR" w:eastAsia="de-DE"/>
              </w:rPr>
            </w:pPr>
            <w:r w:rsidRPr="00500EE0">
              <w:rPr>
                <w:lang w:val="fr-FR" w:eastAsia="de-DE"/>
              </w:rPr>
              <w:t>1240%</w:t>
            </w:r>
          </w:p>
        </w:tc>
      </w:tr>
    </w:tbl>
    <w:p w14:paraId="744639D2" w14:textId="77777777" w:rsidR="00500EE0" w:rsidRPr="00500EE0" w:rsidRDefault="00500EE0" w:rsidP="00500EE0">
      <w:pPr>
        <w:rPr>
          <w:lang w:eastAsia="de-DE"/>
        </w:rPr>
      </w:pPr>
    </w:p>
    <w:p w14:paraId="45252E64" w14:textId="77777777" w:rsidR="00500EE0" w:rsidRPr="00500EE0" w:rsidRDefault="00500EE0" w:rsidP="00500EE0">
      <w:pPr>
        <w:rPr>
          <w:lang w:eastAsia="de-DE"/>
        </w:rPr>
      </w:pPr>
    </w:p>
    <w:p w14:paraId="3E718AF8" w14:textId="77777777" w:rsidR="00500EE0" w:rsidRPr="00500EE0" w:rsidRDefault="00500EE0" w:rsidP="00500EE0">
      <w:pPr>
        <w:rPr>
          <w:lang w:eastAsia="de-DE"/>
        </w:rPr>
      </w:pPr>
      <w:r w:rsidRPr="00500EE0">
        <w:rPr>
          <w:lang w:eastAsia="de-DE"/>
        </w:rPr>
        <w:t>Note: Results from Interdigital, crosschecked by xxx.</w:t>
      </w:r>
    </w:p>
    <w:p w14:paraId="24ED215D" w14:textId="77777777" w:rsidR="00500EE0" w:rsidRPr="00500EE0" w:rsidRDefault="00500EE0" w:rsidP="00500EE0">
      <w:pPr>
        <w:rPr>
          <w:lang w:eastAsia="de-DE"/>
        </w:rPr>
      </w:pPr>
    </w:p>
    <w:p w14:paraId="3825BB63" w14:textId="77777777" w:rsidR="00500EE0" w:rsidRPr="00500EE0" w:rsidRDefault="00500EE0" w:rsidP="00500EE0">
      <w:pPr>
        <w:numPr>
          <w:ilvl w:val="1"/>
          <w:numId w:val="72"/>
        </w:numPr>
        <w:rPr>
          <w:b/>
          <w:bCs/>
          <w:i/>
          <w:iCs/>
          <w:lang w:eastAsia="de-DE"/>
        </w:rPr>
      </w:pPr>
      <w:r w:rsidRPr="00500EE0">
        <w:rPr>
          <w:b/>
          <w:bCs/>
          <w:i/>
          <w:iCs/>
          <w:lang w:eastAsia="de-DE"/>
        </w:rPr>
        <w:t>Comparison to NNVC-16.2 anchor</w:t>
      </w:r>
    </w:p>
    <w:p w14:paraId="1A928D33" w14:textId="77777777" w:rsidR="00500EE0" w:rsidRPr="00500EE0" w:rsidRDefault="00500EE0" w:rsidP="00500EE0">
      <w:pPr>
        <w:numPr>
          <w:ilvl w:val="2"/>
          <w:numId w:val="72"/>
        </w:numPr>
        <w:rPr>
          <w:b/>
          <w:bCs/>
          <w:lang w:eastAsia="de-DE"/>
        </w:rPr>
      </w:pPr>
      <w:r w:rsidRPr="00500EE0">
        <w:rPr>
          <w:b/>
          <w:bCs/>
          <w:lang w:eastAsia="de-DE"/>
        </w:rPr>
        <w:t>NNVC-16.2 anchor vs NNVC-17.1 anchor</w:t>
      </w:r>
    </w:p>
    <w:p w14:paraId="033F94E7" w14:textId="77777777" w:rsidR="00500EE0" w:rsidRPr="00500EE0" w:rsidRDefault="00500EE0" w:rsidP="00500EE0">
      <w:pPr>
        <w:rPr>
          <w:lang w:eastAsia="de-DE"/>
        </w:rPr>
      </w:pPr>
      <w:r w:rsidRPr="00500EE0">
        <w:rPr>
          <w:b/>
          <w:bCs/>
          <w:lang w:eastAsia="de-DE"/>
        </w:rPr>
        <w:t>Anchor</w:t>
      </w:r>
      <w:r w:rsidRPr="00500EE0">
        <w:rPr>
          <w:lang w:eastAsia="de-DE"/>
        </w:rPr>
        <w:t>: NNVC 16.2 NNLF LOP7 + NNIP</w:t>
      </w:r>
    </w:p>
    <w:p w14:paraId="39401E50" w14:textId="77777777" w:rsidR="00500EE0" w:rsidRPr="00500EE0" w:rsidRDefault="00500EE0" w:rsidP="00500EE0">
      <w:pPr>
        <w:rPr>
          <w:lang w:eastAsia="de-DE"/>
        </w:rPr>
      </w:pPr>
      <w:r w:rsidRPr="00500EE0">
        <w:rPr>
          <w:b/>
          <w:bCs/>
          <w:lang w:eastAsia="de-DE"/>
        </w:rPr>
        <w:t>Test</w:t>
      </w:r>
      <w:r w:rsidRPr="00500EE0">
        <w:rPr>
          <w:lang w:eastAsia="de-D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A8299DA"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B3505DC"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5A25371"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5F67E8B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12ECF7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7E3206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F641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98EA6B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09D5E7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03ED63A"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5AD295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F18BAC3" w14:textId="77777777" w:rsidR="00500EE0" w:rsidRPr="00500EE0" w:rsidRDefault="00500EE0" w:rsidP="00500EE0">
            <w:pPr>
              <w:rPr>
                <w:lang w:val="fr-FR" w:eastAsia="de-DE"/>
              </w:rPr>
            </w:pPr>
            <w:r w:rsidRPr="00500EE0">
              <w:rPr>
                <w:lang w:val="fr-FR" w:eastAsia="de-DE"/>
              </w:rPr>
              <w:t>89%</w:t>
            </w:r>
          </w:p>
        </w:tc>
      </w:tr>
      <w:tr w:rsidR="00500EE0" w:rsidRPr="00500EE0"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1E63DEAC"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8622F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C11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FAB78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03A95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79AE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12A0A7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4E0A716" w14:textId="77777777" w:rsidR="00500EE0" w:rsidRPr="00500EE0" w:rsidRDefault="00500EE0" w:rsidP="00500EE0">
            <w:pPr>
              <w:rPr>
                <w:lang w:val="fr-FR" w:eastAsia="de-DE"/>
              </w:rPr>
            </w:pPr>
            <w:r w:rsidRPr="00500EE0">
              <w:rPr>
                <w:lang w:val="fr-FR" w:eastAsia="de-DE"/>
              </w:rPr>
              <w:t>88%</w:t>
            </w:r>
          </w:p>
        </w:tc>
      </w:tr>
      <w:tr w:rsidR="00500EE0" w:rsidRPr="00500EE0"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31F289B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09A880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360434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F01445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EA6D59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15D70A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8B78C3C"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648BC445" w14:textId="77777777" w:rsidR="00500EE0" w:rsidRPr="00500EE0" w:rsidRDefault="00500EE0" w:rsidP="00500EE0">
            <w:pPr>
              <w:rPr>
                <w:lang w:val="fr-FR" w:eastAsia="de-DE"/>
              </w:rPr>
            </w:pPr>
            <w:r w:rsidRPr="00500EE0">
              <w:rPr>
                <w:lang w:val="fr-FR" w:eastAsia="de-DE"/>
              </w:rPr>
              <w:t>86%</w:t>
            </w:r>
          </w:p>
        </w:tc>
      </w:tr>
      <w:tr w:rsidR="00500EE0" w:rsidRPr="00500EE0"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00C5A2CD"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39034FB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14FC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319B0E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BA4F7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C7D66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778F3B4"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462A0267" w14:textId="77777777" w:rsidR="00500EE0" w:rsidRPr="00500EE0" w:rsidRDefault="00500EE0" w:rsidP="00500EE0">
            <w:pPr>
              <w:rPr>
                <w:lang w:val="fr-FR" w:eastAsia="de-DE"/>
              </w:rPr>
            </w:pPr>
            <w:r w:rsidRPr="00500EE0">
              <w:rPr>
                <w:lang w:val="fr-FR" w:eastAsia="de-DE"/>
              </w:rPr>
              <w:t>87%</w:t>
            </w:r>
          </w:p>
        </w:tc>
      </w:tr>
      <w:tr w:rsidR="00500EE0" w:rsidRPr="00500EE0"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3533645"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0A55EE8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DAC7561"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7C1FD6E3"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6C83BBB2"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4C497F9"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5506EC1F"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059D31BD" w14:textId="77777777" w:rsidR="00500EE0" w:rsidRPr="00500EE0" w:rsidRDefault="00500EE0" w:rsidP="00500EE0">
            <w:pPr>
              <w:rPr>
                <w:lang w:val="fr-FR" w:eastAsia="de-DE"/>
              </w:rPr>
            </w:pPr>
          </w:p>
        </w:tc>
      </w:tr>
      <w:tr w:rsidR="00500EE0" w:rsidRPr="00500EE0"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1A9689C4"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1C2FDBC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56B9D2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C46C8F1"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7297C0CE" w14:textId="77777777" w:rsidR="00500EE0" w:rsidRPr="00500EE0" w:rsidRDefault="00500EE0" w:rsidP="00500EE0">
            <w:pPr>
              <w:rPr>
                <w:lang w:val="fr-FR" w:eastAsia="de-DE"/>
              </w:rPr>
            </w:pPr>
            <w:r w:rsidRPr="00500EE0">
              <w:rPr>
                <w:lang w:val="fr-FR" w:eastAsia="de-DE"/>
              </w:rPr>
              <w:t>87%</w:t>
            </w:r>
          </w:p>
        </w:tc>
      </w:tr>
      <w:tr w:rsidR="00500EE0" w:rsidRPr="00500EE0"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2B889C01"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95A636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2D715742"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702D59DD" w14:textId="77777777" w:rsidR="00500EE0" w:rsidRPr="00500EE0" w:rsidRDefault="00500EE0" w:rsidP="00500EE0">
            <w:pPr>
              <w:rPr>
                <w:lang w:val="fr-FR" w:eastAsia="de-DE"/>
              </w:rPr>
            </w:pPr>
            <w:r w:rsidRPr="00500EE0">
              <w:rPr>
                <w:lang w:val="fr-FR" w:eastAsia="de-DE"/>
              </w:rPr>
              <w:t>84%</w:t>
            </w:r>
          </w:p>
        </w:tc>
      </w:tr>
      <w:tr w:rsidR="00500EE0" w:rsidRPr="00500EE0"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22E2A28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B81AF7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36532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2206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86C6A7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3D8909"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DBEF96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71F9A5" w14:textId="77777777" w:rsidR="00500EE0" w:rsidRPr="00500EE0" w:rsidRDefault="00500EE0" w:rsidP="00500EE0">
            <w:pPr>
              <w:rPr>
                <w:lang w:val="fr-FR" w:eastAsia="de-DE"/>
              </w:rPr>
            </w:pPr>
            <w:r w:rsidRPr="00500EE0">
              <w:rPr>
                <w:lang w:val="fr-FR" w:eastAsia="de-DE"/>
              </w:rPr>
              <w:t>88%</w:t>
            </w:r>
          </w:p>
        </w:tc>
      </w:tr>
      <w:tr w:rsidR="00500EE0" w:rsidRPr="00500EE0"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232EA8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3863B09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74828B6C"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F2BA9C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A6A211C"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4484EF76"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3AE355DD"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E61CA8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48A2EB8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D31FE5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71F661AF"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140E64DF" w14:textId="77777777" w:rsidR="00500EE0" w:rsidRPr="00500EE0" w:rsidRDefault="00500EE0" w:rsidP="00500EE0">
            <w:pPr>
              <w:rPr>
                <w:lang w:val="fr-FR" w:eastAsia="de-DE"/>
              </w:rPr>
            </w:pPr>
          </w:p>
        </w:tc>
      </w:tr>
      <w:tr w:rsidR="00500EE0" w:rsidRPr="00500EE0"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p>
        </w:tc>
      </w:tr>
      <w:tr w:rsidR="00500EE0" w:rsidRPr="00500EE0"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7F88CEF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1702349"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FA69A3D"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2577D6FA"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477447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2F64CF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DF4865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8D277D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D4B80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48672C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44EDFD8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7925127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8CAFD4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E641B0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16EEF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7D7C4C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0BA535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BF0177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24C247B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C45220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0988FA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01601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ACF72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371EB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4746A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12FC2B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204E534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77DCBDDA" w14:textId="77777777" w:rsidR="00500EE0" w:rsidRPr="00500EE0" w:rsidRDefault="00500EE0" w:rsidP="00500EE0">
            <w:pPr>
              <w:rPr>
                <w:lang w:val="fr-FR" w:eastAsia="de-DE"/>
              </w:rPr>
            </w:pPr>
            <w:r w:rsidRPr="00500EE0">
              <w:rPr>
                <w:lang w:val="fr-FR" w:eastAsia="de-DE"/>
              </w:rPr>
              <w:t>88%</w:t>
            </w:r>
          </w:p>
        </w:tc>
      </w:tr>
      <w:tr w:rsidR="00500EE0" w:rsidRPr="00500EE0"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10BB006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10B08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2AA6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15F6A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47E4A7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BFAA0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8EE105A"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FF5F8FB" w14:textId="77777777" w:rsidR="00500EE0" w:rsidRPr="00500EE0" w:rsidRDefault="00500EE0" w:rsidP="00500EE0">
            <w:pPr>
              <w:rPr>
                <w:lang w:val="fr-FR" w:eastAsia="de-DE"/>
              </w:rPr>
            </w:pPr>
            <w:r w:rsidRPr="00500EE0">
              <w:rPr>
                <w:lang w:val="fr-FR" w:eastAsia="de-DE"/>
              </w:rPr>
              <w:t>86%</w:t>
            </w:r>
          </w:p>
        </w:tc>
      </w:tr>
      <w:tr w:rsidR="00500EE0" w:rsidRPr="00500EE0"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DC388F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16B633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FC95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139D9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D9161C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615FE4"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BA8A20B"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F5D4F59" w14:textId="77777777" w:rsidR="00500EE0" w:rsidRPr="00500EE0" w:rsidRDefault="00500EE0" w:rsidP="00500EE0">
            <w:pPr>
              <w:rPr>
                <w:lang w:val="fr-FR" w:eastAsia="de-DE"/>
              </w:rPr>
            </w:pPr>
            <w:r w:rsidRPr="00500EE0">
              <w:rPr>
                <w:lang w:val="fr-FR" w:eastAsia="de-DE"/>
              </w:rPr>
              <w:t>87%</w:t>
            </w:r>
          </w:p>
        </w:tc>
      </w:tr>
      <w:tr w:rsidR="00500EE0" w:rsidRPr="00500EE0"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26D55065"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6079F8BF"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FBF04B9"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2886F9D"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372E98C0" w14:textId="77777777" w:rsidR="00500EE0" w:rsidRPr="00500EE0" w:rsidRDefault="00500EE0" w:rsidP="00500EE0">
            <w:pPr>
              <w:rPr>
                <w:lang w:val="fr-FR" w:eastAsia="de-DE"/>
              </w:rPr>
            </w:pPr>
            <w:r w:rsidRPr="00500EE0">
              <w:rPr>
                <w:lang w:val="fr-FR" w:eastAsia="de-DE"/>
              </w:rPr>
              <w:t>87%</w:t>
            </w:r>
          </w:p>
        </w:tc>
      </w:tr>
      <w:tr w:rsidR="00500EE0" w:rsidRPr="00500EE0"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463BD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462F28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0E2A889"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026861AC" w14:textId="77777777" w:rsidR="00500EE0" w:rsidRPr="00500EE0" w:rsidRDefault="00500EE0" w:rsidP="00500EE0">
            <w:pPr>
              <w:rPr>
                <w:lang w:val="fr-FR" w:eastAsia="de-DE"/>
              </w:rPr>
            </w:pPr>
            <w:r w:rsidRPr="00500EE0">
              <w:rPr>
                <w:lang w:val="fr-FR" w:eastAsia="de-DE"/>
              </w:rPr>
              <w:t>83%</w:t>
            </w:r>
          </w:p>
        </w:tc>
      </w:tr>
      <w:tr w:rsidR="00500EE0" w:rsidRPr="00500EE0"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72B40D2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069965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B872B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816001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F0F70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E4CF3F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938D028"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33965EA1" w14:textId="77777777" w:rsidR="00500EE0" w:rsidRPr="00500EE0" w:rsidRDefault="00500EE0" w:rsidP="00500EE0">
            <w:pPr>
              <w:rPr>
                <w:lang w:val="fr-FR" w:eastAsia="de-DE"/>
              </w:rPr>
            </w:pPr>
            <w:r w:rsidRPr="00500EE0">
              <w:rPr>
                <w:lang w:val="fr-FR" w:eastAsia="de-DE"/>
              </w:rPr>
              <w:t>89%</w:t>
            </w:r>
          </w:p>
        </w:tc>
      </w:tr>
      <w:tr w:rsidR="00500EE0" w:rsidRPr="00500EE0"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7D05F4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48063E3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13EDD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3BB140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4E1C97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F9E72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22529E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6C5EE0A"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49F56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A57A545"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5F6BF46C"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4B8CC174" w14:textId="77777777" w:rsidR="00500EE0" w:rsidRPr="00500EE0" w:rsidRDefault="00500EE0" w:rsidP="00500EE0">
            <w:pPr>
              <w:rPr>
                <w:lang w:val="fr-FR" w:eastAsia="de-DE"/>
              </w:rPr>
            </w:pPr>
          </w:p>
        </w:tc>
      </w:tr>
      <w:tr w:rsidR="00500EE0" w:rsidRPr="00500EE0"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p>
        </w:tc>
      </w:tr>
      <w:tr w:rsidR="00500EE0" w:rsidRPr="00500EE0"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321E2FA1"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624D439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19B3EB8"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5BC1E50B"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088BAC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7156BB6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760940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F1C4F3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3C1826C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593AD4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0D6B5D9B"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6AF2AA7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0285341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B2C22E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7744F6B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2BBA2E7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09641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3F4AB98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0BBA0FF"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1C184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2CDE4C7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293C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3F403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32A724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E6E9F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E0407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A1572B0"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03DDADF9" w14:textId="77777777" w:rsidR="00500EE0" w:rsidRPr="00500EE0" w:rsidRDefault="00500EE0" w:rsidP="00500EE0">
            <w:pPr>
              <w:rPr>
                <w:lang w:val="fr-FR" w:eastAsia="de-DE"/>
              </w:rPr>
            </w:pPr>
            <w:r w:rsidRPr="00500EE0">
              <w:rPr>
                <w:lang w:val="fr-FR" w:eastAsia="de-DE"/>
              </w:rPr>
              <w:t>87%</w:t>
            </w:r>
          </w:p>
        </w:tc>
      </w:tr>
      <w:tr w:rsidR="00500EE0" w:rsidRPr="00500EE0"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23048211"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EFE7F5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46843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EF2CBD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382A30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5B494D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BBFB5E7"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B25408" w14:textId="77777777" w:rsidR="00500EE0" w:rsidRPr="00500EE0" w:rsidRDefault="00500EE0" w:rsidP="00500EE0">
            <w:pPr>
              <w:rPr>
                <w:lang w:val="fr-FR" w:eastAsia="de-DE"/>
              </w:rPr>
            </w:pPr>
            <w:r w:rsidRPr="00500EE0">
              <w:rPr>
                <w:lang w:val="fr-FR" w:eastAsia="de-DE"/>
              </w:rPr>
              <w:t>86%</w:t>
            </w:r>
          </w:p>
        </w:tc>
      </w:tr>
      <w:tr w:rsidR="00500EE0" w:rsidRPr="00500EE0"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18AE5B1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3E93D9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5ECF1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E09AE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474335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8E2FBCF"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6E2EE33"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4AD8BE45" w14:textId="77777777" w:rsidR="00500EE0" w:rsidRPr="00500EE0" w:rsidRDefault="00500EE0" w:rsidP="00500EE0">
            <w:pPr>
              <w:rPr>
                <w:lang w:val="fr-FR" w:eastAsia="de-DE"/>
              </w:rPr>
            </w:pPr>
            <w:r w:rsidRPr="00500EE0">
              <w:rPr>
                <w:lang w:val="fr-FR" w:eastAsia="de-DE"/>
              </w:rPr>
              <w:t>88%</w:t>
            </w:r>
          </w:p>
        </w:tc>
      </w:tr>
      <w:tr w:rsidR="00500EE0" w:rsidRPr="00500EE0"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4F933F1D"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5EE918F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05DCB03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143CA63"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00B82630" w14:textId="77777777" w:rsidR="00500EE0" w:rsidRPr="00500EE0" w:rsidRDefault="00500EE0" w:rsidP="00500EE0">
            <w:pPr>
              <w:rPr>
                <w:lang w:val="fr-FR" w:eastAsia="de-DE"/>
              </w:rPr>
            </w:pPr>
            <w:r w:rsidRPr="00500EE0">
              <w:rPr>
                <w:lang w:val="fr-FR" w:eastAsia="de-DE"/>
              </w:rPr>
              <w:t>87%</w:t>
            </w:r>
          </w:p>
        </w:tc>
      </w:tr>
      <w:tr w:rsidR="00500EE0" w:rsidRPr="00500EE0"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4322CA5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7087BF35"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E773C84"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5F595331" w14:textId="77777777" w:rsidR="00500EE0" w:rsidRPr="00500EE0" w:rsidRDefault="00500EE0" w:rsidP="00500EE0">
            <w:pPr>
              <w:rPr>
                <w:lang w:val="fr-FR" w:eastAsia="de-DE"/>
              </w:rPr>
            </w:pPr>
            <w:r w:rsidRPr="00500EE0">
              <w:rPr>
                <w:lang w:val="fr-FR" w:eastAsia="de-DE"/>
              </w:rPr>
              <w:t>83%</w:t>
            </w:r>
          </w:p>
        </w:tc>
      </w:tr>
      <w:tr w:rsidR="00500EE0" w:rsidRPr="00500EE0"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0030C0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95901E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16AC224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ACC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35396B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8C9C811"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00D0900" w14:textId="77777777" w:rsidR="00500EE0" w:rsidRPr="00500EE0" w:rsidRDefault="00500EE0" w:rsidP="00500EE0">
            <w:pPr>
              <w:rPr>
                <w:lang w:val="fr-FR" w:eastAsia="de-DE"/>
              </w:rPr>
            </w:pPr>
            <w:r w:rsidRPr="00500EE0">
              <w:rPr>
                <w:lang w:val="fr-FR" w:eastAsia="de-DE"/>
              </w:rPr>
              <w:t>98%</w:t>
            </w:r>
          </w:p>
        </w:tc>
        <w:tc>
          <w:tcPr>
            <w:tcW w:w="1159" w:type="dxa"/>
            <w:tcBorders>
              <w:top w:val="nil"/>
              <w:left w:val="nil"/>
              <w:bottom w:val="nil"/>
              <w:right w:val="nil"/>
            </w:tcBorders>
            <w:noWrap/>
            <w:vAlign w:val="center"/>
            <w:hideMark/>
          </w:tcPr>
          <w:p w14:paraId="0F1EE9CB" w14:textId="77777777" w:rsidR="00500EE0" w:rsidRPr="00500EE0" w:rsidRDefault="00500EE0" w:rsidP="00500EE0">
            <w:pPr>
              <w:rPr>
                <w:lang w:val="fr-FR" w:eastAsia="de-DE"/>
              </w:rPr>
            </w:pPr>
            <w:r w:rsidRPr="00500EE0">
              <w:rPr>
                <w:lang w:val="fr-FR" w:eastAsia="de-DE"/>
              </w:rPr>
              <w:t>88%</w:t>
            </w:r>
          </w:p>
        </w:tc>
      </w:tr>
      <w:tr w:rsidR="00500EE0" w:rsidRPr="00500EE0"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1951869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7E4CBC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35F364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56B18B1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31BBFEA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24352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C185B7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79711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16F56F08"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0B1454B"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0BBC41B7"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5031B96F" w14:textId="77777777" w:rsidR="00500EE0" w:rsidRPr="00500EE0" w:rsidRDefault="00500EE0" w:rsidP="00500EE0">
            <w:pPr>
              <w:rPr>
                <w:lang w:val="fr-FR" w:eastAsia="de-DE"/>
              </w:rPr>
            </w:pPr>
          </w:p>
        </w:tc>
      </w:tr>
      <w:tr w:rsidR="00500EE0" w:rsidRPr="00500EE0"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235E2A9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60D9BD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0B45D77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11674A8B"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A8B04D8"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245A7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5326CE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88DD1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2F97BAC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E4B62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32C3A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D6B017" w14:textId="77777777" w:rsidR="00500EE0" w:rsidRPr="00500EE0" w:rsidRDefault="00500EE0" w:rsidP="00500EE0">
            <w:pPr>
              <w:rPr>
                <w:lang w:val="fr-FR" w:eastAsia="de-DE"/>
              </w:rPr>
            </w:pPr>
            <w:r w:rsidRPr="00500EE0">
              <w:rPr>
                <w:lang w:val="fr-FR" w:eastAsia="de-DE"/>
              </w:rPr>
              <w:t>89%</w:t>
            </w:r>
          </w:p>
        </w:tc>
      </w:tr>
      <w:tr w:rsidR="00500EE0" w:rsidRPr="00500EE0"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409B67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4E1187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74718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0355D1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A41ACB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8B2B56"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A0A7A0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EF92FA6" w14:textId="77777777" w:rsidR="00500EE0" w:rsidRPr="00500EE0" w:rsidRDefault="00500EE0" w:rsidP="00500EE0">
            <w:pPr>
              <w:rPr>
                <w:lang w:val="fr-FR" w:eastAsia="de-DE"/>
              </w:rPr>
            </w:pPr>
            <w:r w:rsidRPr="00500EE0">
              <w:rPr>
                <w:lang w:val="fr-FR" w:eastAsia="de-DE"/>
              </w:rPr>
              <w:t>89%</w:t>
            </w:r>
          </w:p>
        </w:tc>
      </w:tr>
      <w:tr w:rsidR="00500EE0" w:rsidRPr="00500EE0"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7192C2A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64202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D62970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A4A0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50A8B9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0997718"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7A7AB4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0750C35" w14:textId="77777777" w:rsidR="00500EE0" w:rsidRPr="00500EE0" w:rsidRDefault="00500EE0" w:rsidP="00500EE0">
            <w:pPr>
              <w:rPr>
                <w:lang w:val="fr-FR" w:eastAsia="de-DE"/>
              </w:rPr>
            </w:pPr>
            <w:r w:rsidRPr="00500EE0">
              <w:rPr>
                <w:lang w:val="fr-FR" w:eastAsia="de-DE"/>
              </w:rPr>
              <w:t>88%</w:t>
            </w:r>
          </w:p>
        </w:tc>
      </w:tr>
      <w:tr w:rsidR="00500EE0" w:rsidRPr="00500EE0"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348E20A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75D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326E8C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6BCE99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859404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30302F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359663AD"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657AAD6D" w14:textId="77777777" w:rsidR="00500EE0" w:rsidRPr="00500EE0" w:rsidRDefault="00500EE0" w:rsidP="00500EE0">
            <w:pPr>
              <w:rPr>
                <w:lang w:val="fr-FR" w:eastAsia="de-DE"/>
              </w:rPr>
            </w:pPr>
            <w:r w:rsidRPr="00500EE0">
              <w:rPr>
                <w:lang w:val="fr-FR" w:eastAsia="de-DE"/>
              </w:rPr>
              <w:t>88%</w:t>
            </w:r>
          </w:p>
        </w:tc>
      </w:tr>
      <w:tr w:rsidR="00500EE0" w:rsidRPr="00500EE0"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0224740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46C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23C1A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6C7C3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8B3F0D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A2AC26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5714EC6"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6E7DBD8" w14:textId="77777777" w:rsidR="00500EE0" w:rsidRPr="00500EE0" w:rsidRDefault="00500EE0" w:rsidP="00500EE0">
            <w:pPr>
              <w:rPr>
                <w:lang w:val="fr-FR" w:eastAsia="de-DE"/>
              </w:rPr>
            </w:pPr>
            <w:r w:rsidRPr="00500EE0">
              <w:rPr>
                <w:lang w:val="fr-FR" w:eastAsia="de-DE"/>
              </w:rPr>
              <w:t>89%</w:t>
            </w:r>
          </w:p>
        </w:tc>
      </w:tr>
      <w:tr w:rsidR="00500EE0" w:rsidRPr="00500EE0"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500EE0" w:rsidRDefault="00500EE0" w:rsidP="00500EE0">
            <w:pPr>
              <w:rPr>
                <w:b/>
                <w:bCs/>
                <w:lang w:val="fr-FR" w:eastAsia="de-DE"/>
              </w:rPr>
            </w:pPr>
            <w:proofErr w:type="spellStart"/>
            <w:r w:rsidRPr="00500EE0">
              <w:rPr>
                <w:b/>
                <w:bCs/>
                <w:lang w:val="fr-FR" w:eastAsia="de-DE"/>
              </w:rPr>
              <w:t>Overall</w:t>
            </w:r>
            <w:proofErr w:type="spellEnd"/>
            <w:r w:rsidRPr="00500EE0">
              <w:rPr>
                <w:b/>
                <w:bCs/>
                <w:lang w:val="fr-FR" w:eastAsia="de-DE"/>
              </w:rPr>
              <w:t xml:space="preserve"> </w:t>
            </w:r>
          </w:p>
        </w:tc>
        <w:tc>
          <w:tcPr>
            <w:tcW w:w="1004" w:type="dxa"/>
            <w:tcBorders>
              <w:top w:val="single" w:sz="8" w:space="0" w:color="auto"/>
              <w:left w:val="nil"/>
              <w:bottom w:val="nil"/>
              <w:right w:val="nil"/>
            </w:tcBorders>
            <w:noWrap/>
            <w:vAlign w:val="center"/>
            <w:hideMark/>
          </w:tcPr>
          <w:p w14:paraId="1F11BEA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6CBD4E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256AC7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DE7483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4CCA3089" w14:textId="77777777" w:rsidR="00500EE0" w:rsidRPr="00500EE0" w:rsidRDefault="00500EE0" w:rsidP="00500EE0">
            <w:pPr>
              <w:rPr>
                <w:lang w:val="fr-FR" w:eastAsia="de-DE"/>
              </w:rPr>
            </w:pPr>
            <w:r w:rsidRPr="00500EE0">
              <w:rPr>
                <w:lang w:val="fr-FR" w:eastAsia="de-DE"/>
              </w:rPr>
              <w:t>89%</w:t>
            </w:r>
          </w:p>
        </w:tc>
      </w:tr>
      <w:tr w:rsidR="00500EE0" w:rsidRPr="00500EE0"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7C3447D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AC12B2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0205276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1AC549B3" w14:textId="77777777" w:rsidR="00500EE0" w:rsidRPr="00500EE0" w:rsidRDefault="00500EE0" w:rsidP="00500EE0">
            <w:pPr>
              <w:rPr>
                <w:lang w:val="fr-FR" w:eastAsia="de-DE"/>
              </w:rPr>
            </w:pPr>
            <w:r w:rsidRPr="00500EE0">
              <w:rPr>
                <w:lang w:val="fr-FR" w:eastAsia="de-DE"/>
              </w:rPr>
              <w:t>88%</w:t>
            </w:r>
          </w:p>
        </w:tc>
      </w:tr>
      <w:tr w:rsidR="00500EE0" w:rsidRPr="00500EE0"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3B62960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5021E9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007A9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00F95B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929F4F9"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9A7FB8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C6A48C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770476" w14:textId="77777777" w:rsidR="00500EE0" w:rsidRPr="00500EE0" w:rsidRDefault="00500EE0" w:rsidP="00500EE0">
            <w:pPr>
              <w:rPr>
                <w:lang w:val="fr-FR" w:eastAsia="de-DE"/>
              </w:rPr>
            </w:pPr>
            <w:r w:rsidRPr="00500EE0">
              <w:rPr>
                <w:lang w:val="fr-FR" w:eastAsia="de-DE"/>
              </w:rPr>
              <w:t>89%</w:t>
            </w:r>
          </w:p>
        </w:tc>
      </w:tr>
    </w:tbl>
    <w:p w14:paraId="0885010D" w14:textId="77777777" w:rsidR="00500EE0" w:rsidRPr="00500EE0" w:rsidRDefault="00500EE0" w:rsidP="00500EE0">
      <w:pPr>
        <w:rPr>
          <w:lang w:eastAsia="de-DE"/>
        </w:rPr>
      </w:pPr>
    </w:p>
    <w:p w14:paraId="7186030C" w14:textId="77777777" w:rsidR="00500EE0" w:rsidRPr="00500EE0" w:rsidRDefault="00500EE0" w:rsidP="00500EE0">
      <w:pPr>
        <w:rPr>
          <w:lang w:eastAsia="de-DE"/>
        </w:rPr>
      </w:pPr>
    </w:p>
    <w:p w14:paraId="3D2FCD75" w14:textId="77777777" w:rsidR="00500EE0" w:rsidRPr="00500EE0" w:rsidRDefault="00500EE0" w:rsidP="00500EE0">
      <w:pPr>
        <w:rPr>
          <w:lang w:eastAsia="de-DE"/>
        </w:rPr>
      </w:pPr>
    </w:p>
    <w:p w14:paraId="6DE9E322" w14:textId="77777777" w:rsidR="00500EE0" w:rsidRPr="00500EE0" w:rsidRDefault="00500EE0" w:rsidP="00500EE0">
      <w:pPr>
        <w:rPr>
          <w:lang w:eastAsia="de-DE"/>
        </w:rPr>
      </w:pPr>
      <w:r w:rsidRPr="00500EE0">
        <w:rPr>
          <w:lang w:eastAsia="de-DE"/>
        </w:rPr>
        <w:t>Note: Results from Interdigital, crosschecked by xxx.</w:t>
      </w:r>
    </w:p>
    <w:p w14:paraId="40BB8331" w14:textId="77777777" w:rsidR="00500EE0" w:rsidRPr="00500EE0" w:rsidRDefault="00500EE0" w:rsidP="00500EE0">
      <w:pPr>
        <w:rPr>
          <w:lang w:eastAsia="de-DE"/>
        </w:rPr>
      </w:pPr>
    </w:p>
    <w:p w14:paraId="74A4C1BE" w14:textId="77777777" w:rsidR="00500EE0" w:rsidRPr="00500EE0" w:rsidRDefault="00500EE0" w:rsidP="00500EE0">
      <w:pPr>
        <w:numPr>
          <w:ilvl w:val="1"/>
          <w:numId w:val="72"/>
        </w:numPr>
        <w:rPr>
          <w:b/>
          <w:bCs/>
          <w:i/>
          <w:iCs/>
          <w:lang w:eastAsia="de-DE"/>
        </w:rPr>
      </w:pPr>
      <w:r w:rsidRPr="00500EE0">
        <w:rPr>
          <w:b/>
          <w:bCs/>
          <w:i/>
          <w:iCs/>
          <w:lang w:eastAsia="de-DE"/>
        </w:rPr>
        <w:t>Comparison to NNVC-17.1 anchor</w:t>
      </w:r>
    </w:p>
    <w:p w14:paraId="6FA99925" w14:textId="77777777" w:rsidR="00500EE0" w:rsidRPr="00500EE0" w:rsidRDefault="00500EE0" w:rsidP="00500EE0">
      <w:pPr>
        <w:numPr>
          <w:ilvl w:val="2"/>
          <w:numId w:val="72"/>
        </w:numPr>
        <w:rPr>
          <w:b/>
          <w:bCs/>
          <w:lang w:eastAsia="de-DE"/>
        </w:rPr>
      </w:pPr>
      <w:r w:rsidRPr="00500EE0">
        <w:rPr>
          <w:b/>
          <w:bCs/>
          <w:lang w:eastAsia="de-DE"/>
        </w:rPr>
        <w:lastRenderedPageBreak/>
        <w:t>NNVC-17.1 anchor vs NNVC-17.1 HDRF</w:t>
      </w:r>
    </w:p>
    <w:p w14:paraId="58651BD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39EA33F7" w14:textId="77777777" w:rsidR="00500EE0" w:rsidRPr="00500EE0" w:rsidRDefault="00500EE0" w:rsidP="00500EE0">
      <w:pPr>
        <w:rPr>
          <w:lang w:eastAsia="de-DE"/>
        </w:rPr>
      </w:pPr>
      <w:r w:rsidRPr="00500EE0">
        <w:rPr>
          <w:b/>
          <w:bCs/>
          <w:lang w:eastAsia="de-DE"/>
        </w:rPr>
        <w:t>Test</w:t>
      </w:r>
      <w:r w:rsidRPr="00500EE0">
        <w:rPr>
          <w:lang w:eastAsia="de-D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500EE0" w:rsidRDefault="00500EE0" w:rsidP="00500EE0">
            <w:pPr>
              <w:rPr>
                <w:b/>
                <w:bCs/>
                <w:lang w:val="fr-FR" w:eastAsia="de-DE"/>
              </w:rPr>
            </w:pPr>
            <w:r w:rsidRPr="00500EE0">
              <w:rPr>
                <w:b/>
                <w:bCs/>
                <w:lang w:val="fr-FR" w:eastAsia="de-DE"/>
              </w:rPr>
              <w:t xml:space="preserve">BD-rate Over </w:t>
            </w:r>
            <w:proofErr w:type="spellStart"/>
            <w:r w:rsidRPr="00500EE0">
              <w:rPr>
                <w:b/>
                <w:bCs/>
                <w:lang w:val="fr-FR" w:eastAsia="de-DE"/>
              </w:rPr>
              <w:t>anchor</w:t>
            </w:r>
            <w:proofErr w:type="spellEnd"/>
          </w:p>
        </w:tc>
      </w:tr>
      <w:tr w:rsidR="00500EE0" w:rsidRPr="00500EE0"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3CF6E3E4"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61A2B02D"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719346E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3A13BBF3"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38E5E123" w14:textId="77777777" w:rsidR="00500EE0" w:rsidRPr="00500EE0" w:rsidRDefault="00500EE0" w:rsidP="00500EE0">
            <w:pPr>
              <w:rPr>
                <w:lang w:val="fr-FR" w:eastAsia="de-DE"/>
              </w:rPr>
            </w:pPr>
            <w:r w:rsidRPr="00500EE0">
              <w:rPr>
                <w:lang w:val="fr-FR" w:eastAsia="de-DE"/>
              </w:rPr>
              <w:t>-1.61%</w:t>
            </w:r>
          </w:p>
        </w:tc>
        <w:tc>
          <w:tcPr>
            <w:tcW w:w="1035" w:type="dxa"/>
            <w:tcBorders>
              <w:top w:val="nil"/>
              <w:left w:val="nil"/>
              <w:bottom w:val="nil"/>
              <w:right w:val="nil"/>
            </w:tcBorders>
            <w:noWrap/>
            <w:vAlign w:val="center"/>
            <w:hideMark/>
          </w:tcPr>
          <w:p w14:paraId="65FAD075" w14:textId="77777777" w:rsidR="00500EE0" w:rsidRPr="00500EE0" w:rsidRDefault="00500EE0" w:rsidP="00500EE0">
            <w:pPr>
              <w:rPr>
                <w:lang w:val="fr-FR" w:eastAsia="de-DE"/>
              </w:rPr>
            </w:pPr>
            <w:r w:rsidRPr="00500EE0">
              <w:rPr>
                <w:lang w:val="fr-FR" w:eastAsia="de-DE"/>
              </w:rPr>
              <w:t>-0.86%</w:t>
            </w:r>
          </w:p>
        </w:tc>
        <w:tc>
          <w:tcPr>
            <w:tcW w:w="1020" w:type="dxa"/>
            <w:tcBorders>
              <w:top w:val="nil"/>
              <w:left w:val="nil"/>
              <w:bottom w:val="nil"/>
              <w:right w:val="single" w:sz="4" w:space="0" w:color="auto"/>
            </w:tcBorders>
            <w:noWrap/>
            <w:vAlign w:val="center"/>
            <w:hideMark/>
          </w:tcPr>
          <w:p w14:paraId="621C030D" w14:textId="77777777" w:rsidR="00500EE0" w:rsidRPr="00500EE0" w:rsidRDefault="00500EE0" w:rsidP="00500EE0">
            <w:pPr>
              <w:rPr>
                <w:lang w:val="fr-FR" w:eastAsia="de-DE"/>
              </w:rPr>
            </w:pPr>
            <w:r w:rsidRPr="00500EE0">
              <w:rPr>
                <w:lang w:val="fr-FR" w:eastAsia="de-DE"/>
              </w:rPr>
              <w:t>0.38%</w:t>
            </w:r>
          </w:p>
        </w:tc>
        <w:tc>
          <w:tcPr>
            <w:tcW w:w="976" w:type="dxa"/>
            <w:tcBorders>
              <w:top w:val="nil"/>
              <w:left w:val="single" w:sz="8" w:space="0" w:color="auto"/>
              <w:bottom w:val="nil"/>
              <w:right w:val="nil"/>
            </w:tcBorders>
            <w:noWrap/>
            <w:vAlign w:val="center"/>
            <w:hideMark/>
          </w:tcPr>
          <w:p w14:paraId="67ADEECC" w14:textId="77777777" w:rsidR="00500EE0" w:rsidRPr="00500EE0" w:rsidRDefault="00500EE0" w:rsidP="00500EE0">
            <w:pPr>
              <w:rPr>
                <w:lang w:val="fr-FR" w:eastAsia="de-DE"/>
              </w:rPr>
            </w:pPr>
            <w:r w:rsidRPr="00500EE0">
              <w:rPr>
                <w:lang w:val="fr-FR" w:eastAsia="de-DE"/>
              </w:rPr>
              <w:t>-1.76%</w:t>
            </w:r>
          </w:p>
        </w:tc>
        <w:tc>
          <w:tcPr>
            <w:tcW w:w="990" w:type="dxa"/>
            <w:tcBorders>
              <w:top w:val="nil"/>
              <w:left w:val="nil"/>
              <w:bottom w:val="nil"/>
              <w:right w:val="nil"/>
            </w:tcBorders>
            <w:noWrap/>
            <w:vAlign w:val="center"/>
            <w:hideMark/>
          </w:tcPr>
          <w:p w14:paraId="16AF0997" w14:textId="77777777" w:rsidR="00500EE0" w:rsidRPr="00500EE0" w:rsidRDefault="00500EE0" w:rsidP="00500EE0">
            <w:pPr>
              <w:rPr>
                <w:lang w:val="fr-FR" w:eastAsia="de-DE"/>
              </w:rPr>
            </w:pPr>
            <w:r w:rsidRPr="00500EE0">
              <w:rPr>
                <w:lang w:val="fr-FR" w:eastAsia="de-DE"/>
              </w:rPr>
              <w:t>-1.41%</w:t>
            </w:r>
          </w:p>
        </w:tc>
        <w:tc>
          <w:tcPr>
            <w:tcW w:w="976" w:type="dxa"/>
            <w:tcBorders>
              <w:top w:val="nil"/>
              <w:left w:val="nil"/>
              <w:bottom w:val="nil"/>
              <w:right w:val="single" w:sz="4" w:space="0" w:color="auto"/>
            </w:tcBorders>
            <w:noWrap/>
            <w:vAlign w:val="center"/>
            <w:hideMark/>
          </w:tcPr>
          <w:p w14:paraId="540F9489" w14:textId="77777777" w:rsidR="00500EE0" w:rsidRPr="00500EE0" w:rsidRDefault="00500EE0" w:rsidP="00500EE0">
            <w:pPr>
              <w:rPr>
                <w:lang w:val="fr-FR" w:eastAsia="de-DE"/>
              </w:rPr>
            </w:pPr>
            <w:r w:rsidRPr="00500EE0">
              <w:rPr>
                <w:lang w:val="fr-FR" w:eastAsia="de-DE"/>
              </w:rPr>
              <w:t>-1.17%</w:t>
            </w:r>
          </w:p>
        </w:tc>
        <w:tc>
          <w:tcPr>
            <w:tcW w:w="705" w:type="dxa"/>
            <w:tcBorders>
              <w:top w:val="nil"/>
              <w:left w:val="nil"/>
              <w:bottom w:val="nil"/>
              <w:right w:val="nil"/>
            </w:tcBorders>
            <w:noWrap/>
            <w:vAlign w:val="center"/>
            <w:hideMark/>
          </w:tcPr>
          <w:p w14:paraId="74C22BD3" w14:textId="77777777" w:rsidR="00500EE0" w:rsidRPr="00500EE0" w:rsidRDefault="00500EE0" w:rsidP="00500EE0">
            <w:pPr>
              <w:rPr>
                <w:lang w:val="fr-FR" w:eastAsia="de-DE"/>
              </w:rPr>
            </w:pPr>
            <w:r w:rsidRPr="00500EE0">
              <w:rPr>
                <w:lang w:val="fr-FR" w:eastAsia="de-DE"/>
              </w:rPr>
              <w:t>147%</w:t>
            </w:r>
          </w:p>
        </w:tc>
        <w:tc>
          <w:tcPr>
            <w:tcW w:w="1279" w:type="dxa"/>
            <w:tcBorders>
              <w:top w:val="nil"/>
              <w:left w:val="nil"/>
              <w:bottom w:val="nil"/>
              <w:right w:val="nil"/>
            </w:tcBorders>
            <w:noWrap/>
            <w:vAlign w:val="center"/>
            <w:hideMark/>
          </w:tcPr>
          <w:p w14:paraId="5818389C" w14:textId="77777777" w:rsidR="00500EE0" w:rsidRPr="00500EE0" w:rsidRDefault="00500EE0" w:rsidP="00500EE0">
            <w:pPr>
              <w:rPr>
                <w:lang w:val="fr-FR" w:eastAsia="de-DE"/>
              </w:rPr>
            </w:pPr>
            <w:r w:rsidRPr="00500EE0">
              <w:rPr>
                <w:lang w:val="fr-FR" w:eastAsia="de-DE"/>
              </w:rPr>
              <w:t>3664%</w:t>
            </w:r>
          </w:p>
        </w:tc>
      </w:tr>
      <w:tr w:rsidR="00500EE0" w:rsidRPr="00500EE0"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45E30493" w14:textId="77777777" w:rsidR="00500EE0" w:rsidRPr="00500EE0" w:rsidRDefault="00500EE0" w:rsidP="00500EE0">
            <w:pPr>
              <w:rPr>
                <w:lang w:val="fr-FR" w:eastAsia="de-DE"/>
              </w:rPr>
            </w:pPr>
            <w:r w:rsidRPr="00500EE0">
              <w:rPr>
                <w:lang w:val="fr-FR" w:eastAsia="de-DE"/>
              </w:rPr>
              <w:t>-2.77%</w:t>
            </w:r>
          </w:p>
        </w:tc>
        <w:tc>
          <w:tcPr>
            <w:tcW w:w="1035" w:type="dxa"/>
            <w:tcBorders>
              <w:top w:val="nil"/>
              <w:left w:val="nil"/>
              <w:bottom w:val="nil"/>
              <w:right w:val="nil"/>
            </w:tcBorders>
            <w:noWrap/>
            <w:vAlign w:val="center"/>
            <w:hideMark/>
          </w:tcPr>
          <w:p w14:paraId="313357DD" w14:textId="77777777" w:rsidR="00500EE0" w:rsidRPr="00500EE0" w:rsidRDefault="00500EE0" w:rsidP="00500EE0">
            <w:pPr>
              <w:rPr>
                <w:lang w:val="fr-FR" w:eastAsia="de-DE"/>
              </w:rPr>
            </w:pPr>
            <w:r w:rsidRPr="00500EE0">
              <w:rPr>
                <w:lang w:val="fr-FR" w:eastAsia="de-DE"/>
              </w:rPr>
              <w:t>-1.02%</w:t>
            </w:r>
          </w:p>
        </w:tc>
        <w:tc>
          <w:tcPr>
            <w:tcW w:w="1020" w:type="dxa"/>
            <w:tcBorders>
              <w:top w:val="nil"/>
              <w:left w:val="nil"/>
              <w:bottom w:val="nil"/>
              <w:right w:val="single" w:sz="4" w:space="0" w:color="auto"/>
            </w:tcBorders>
            <w:noWrap/>
            <w:vAlign w:val="center"/>
            <w:hideMark/>
          </w:tcPr>
          <w:p w14:paraId="19BE98AC" w14:textId="77777777" w:rsidR="00500EE0" w:rsidRPr="00500EE0" w:rsidRDefault="00500EE0" w:rsidP="00500EE0">
            <w:pPr>
              <w:rPr>
                <w:lang w:val="fr-FR" w:eastAsia="de-DE"/>
              </w:rPr>
            </w:pPr>
            <w:r w:rsidRPr="00500EE0">
              <w:rPr>
                <w:lang w:val="fr-FR" w:eastAsia="de-D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500EE0" w:rsidRDefault="00500EE0" w:rsidP="00500EE0">
            <w:pPr>
              <w:rPr>
                <w:lang w:val="fr-FR" w:eastAsia="de-DE"/>
              </w:rPr>
            </w:pPr>
            <w:r w:rsidRPr="00500EE0">
              <w:rPr>
                <w:lang w:val="fr-FR" w:eastAsia="de-DE"/>
              </w:rPr>
              <w:t>-3.05%</w:t>
            </w:r>
          </w:p>
        </w:tc>
        <w:tc>
          <w:tcPr>
            <w:tcW w:w="990" w:type="dxa"/>
            <w:tcBorders>
              <w:top w:val="nil"/>
              <w:left w:val="nil"/>
              <w:bottom w:val="nil"/>
              <w:right w:val="nil"/>
            </w:tcBorders>
            <w:noWrap/>
            <w:vAlign w:val="center"/>
            <w:hideMark/>
          </w:tcPr>
          <w:p w14:paraId="044F4CE9" w14:textId="77777777" w:rsidR="00500EE0" w:rsidRPr="00500EE0" w:rsidRDefault="00500EE0" w:rsidP="00500EE0">
            <w:pPr>
              <w:rPr>
                <w:lang w:val="fr-FR" w:eastAsia="de-DE"/>
              </w:rPr>
            </w:pPr>
            <w:r w:rsidRPr="00500EE0">
              <w:rPr>
                <w:lang w:val="fr-FR" w:eastAsia="de-DE"/>
              </w:rPr>
              <w:t>-2.12%</w:t>
            </w:r>
          </w:p>
        </w:tc>
        <w:tc>
          <w:tcPr>
            <w:tcW w:w="976" w:type="dxa"/>
            <w:tcBorders>
              <w:top w:val="nil"/>
              <w:left w:val="nil"/>
              <w:bottom w:val="nil"/>
              <w:right w:val="single" w:sz="4" w:space="0" w:color="auto"/>
            </w:tcBorders>
            <w:noWrap/>
            <w:vAlign w:val="center"/>
            <w:hideMark/>
          </w:tcPr>
          <w:p w14:paraId="71464A3A" w14:textId="77777777" w:rsidR="00500EE0" w:rsidRPr="00500EE0" w:rsidRDefault="00500EE0" w:rsidP="00500EE0">
            <w:pPr>
              <w:rPr>
                <w:lang w:val="fr-FR" w:eastAsia="de-DE"/>
              </w:rPr>
            </w:pPr>
            <w:r w:rsidRPr="00500EE0">
              <w:rPr>
                <w:lang w:val="fr-FR" w:eastAsia="de-DE"/>
              </w:rPr>
              <w:t>-1.90%</w:t>
            </w:r>
          </w:p>
        </w:tc>
        <w:tc>
          <w:tcPr>
            <w:tcW w:w="705" w:type="dxa"/>
            <w:tcBorders>
              <w:top w:val="nil"/>
              <w:left w:val="nil"/>
              <w:bottom w:val="nil"/>
              <w:right w:val="nil"/>
            </w:tcBorders>
            <w:noWrap/>
            <w:vAlign w:val="center"/>
            <w:hideMark/>
          </w:tcPr>
          <w:p w14:paraId="309A8D21" w14:textId="77777777" w:rsidR="00500EE0" w:rsidRPr="00500EE0" w:rsidRDefault="00500EE0" w:rsidP="00500EE0">
            <w:pPr>
              <w:rPr>
                <w:lang w:val="fr-FR" w:eastAsia="de-DE"/>
              </w:rPr>
            </w:pPr>
            <w:r w:rsidRPr="00500EE0">
              <w:rPr>
                <w:lang w:val="fr-FR" w:eastAsia="de-DE"/>
              </w:rPr>
              <w:t>137%</w:t>
            </w:r>
          </w:p>
        </w:tc>
        <w:tc>
          <w:tcPr>
            <w:tcW w:w="1279" w:type="dxa"/>
            <w:tcBorders>
              <w:top w:val="nil"/>
              <w:left w:val="nil"/>
              <w:bottom w:val="nil"/>
              <w:right w:val="nil"/>
            </w:tcBorders>
            <w:noWrap/>
            <w:vAlign w:val="center"/>
            <w:hideMark/>
          </w:tcPr>
          <w:p w14:paraId="342500C8" w14:textId="77777777" w:rsidR="00500EE0" w:rsidRPr="00500EE0" w:rsidRDefault="00500EE0" w:rsidP="00500EE0">
            <w:pPr>
              <w:rPr>
                <w:lang w:val="fr-FR" w:eastAsia="de-DE"/>
              </w:rPr>
            </w:pPr>
            <w:r w:rsidRPr="00500EE0">
              <w:rPr>
                <w:lang w:val="fr-FR" w:eastAsia="de-DE"/>
              </w:rPr>
              <w:t>3427%</w:t>
            </w:r>
          </w:p>
        </w:tc>
      </w:tr>
      <w:tr w:rsidR="00500EE0" w:rsidRPr="00500EE0"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F4F08CA" w14:textId="77777777" w:rsidR="00500EE0" w:rsidRPr="00500EE0" w:rsidRDefault="00500EE0" w:rsidP="00500EE0">
            <w:pPr>
              <w:rPr>
                <w:lang w:val="fr-FR" w:eastAsia="de-DE"/>
              </w:rPr>
            </w:pPr>
            <w:r w:rsidRPr="00500EE0">
              <w:rPr>
                <w:lang w:val="fr-FR" w:eastAsia="de-DE"/>
              </w:rPr>
              <w:t>-2.13%</w:t>
            </w:r>
          </w:p>
        </w:tc>
        <w:tc>
          <w:tcPr>
            <w:tcW w:w="1035" w:type="dxa"/>
            <w:tcBorders>
              <w:top w:val="nil"/>
              <w:left w:val="nil"/>
              <w:bottom w:val="nil"/>
              <w:right w:val="nil"/>
            </w:tcBorders>
            <w:noWrap/>
            <w:vAlign w:val="center"/>
            <w:hideMark/>
          </w:tcPr>
          <w:p w14:paraId="16111DDA" w14:textId="77777777" w:rsidR="00500EE0" w:rsidRPr="00500EE0" w:rsidRDefault="00500EE0" w:rsidP="00500EE0">
            <w:pPr>
              <w:rPr>
                <w:lang w:val="fr-FR" w:eastAsia="de-DE"/>
              </w:rPr>
            </w:pPr>
            <w:r w:rsidRPr="00500EE0">
              <w:rPr>
                <w:lang w:val="fr-FR" w:eastAsia="de-DE"/>
              </w:rPr>
              <w:t>-0.74%</w:t>
            </w:r>
          </w:p>
        </w:tc>
        <w:tc>
          <w:tcPr>
            <w:tcW w:w="1020" w:type="dxa"/>
            <w:tcBorders>
              <w:top w:val="nil"/>
              <w:left w:val="nil"/>
              <w:bottom w:val="nil"/>
              <w:right w:val="single" w:sz="4" w:space="0" w:color="auto"/>
            </w:tcBorders>
            <w:noWrap/>
            <w:vAlign w:val="center"/>
            <w:hideMark/>
          </w:tcPr>
          <w:p w14:paraId="29B30066" w14:textId="77777777" w:rsidR="00500EE0" w:rsidRPr="00500EE0" w:rsidRDefault="00500EE0" w:rsidP="00500EE0">
            <w:pPr>
              <w:rPr>
                <w:lang w:val="fr-FR" w:eastAsia="de-DE"/>
              </w:rPr>
            </w:pPr>
            <w:r w:rsidRPr="00500EE0">
              <w:rPr>
                <w:lang w:val="fr-FR" w:eastAsia="de-DE"/>
              </w:rPr>
              <w:t>0.90%</w:t>
            </w:r>
          </w:p>
        </w:tc>
        <w:tc>
          <w:tcPr>
            <w:tcW w:w="976" w:type="dxa"/>
            <w:tcBorders>
              <w:top w:val="nil"/>
              <w:left w:val="single" w:sz="8" w:space="0" w:color="auto"/>
              <w:bottom w:val="nil"/>
              <w:right w:val="nil"/>
            </w:tcBorders>
            <w:noWrap/>
            <w:vAlign w:val="center"/>
            <w:hideMark/>
          </w:tcPr>
          <w:p w14:paraId="5323187A" w14:textId="77777777" w:rsidR="00500EE0" w:rsidRPr="00500EE0" w:rsidRDefault="00500EE0" w:rsidP="00500EE0">
            <w:pPr>
              <w:rPr>
                <w:lang w:val="fr-FR" w:eastAsia="de-DE"/>
              </w:rPr>
            </w:pPr>
            <w:r w:rsidRPr="00500EE0">
              <w:rPr>
                <w:lang w:val="fr-FR" w:eastAsia="de-DE"/>
              </w:rPr>
              <w:t>-2.42%</w:t>
            </w:r>
          </w:p>
        </w:tc>
        <w:tc>
          <w:tcPr>
            <w:tcW w:w="990" w:type="dxa"/>
            <w:tcBorders>
              <w:top w:val="nil"/>
              <w:left w:val="nil"/>
              <w:bottom w:val="nil"/>
              <w:right w:val="nil"/>
            </w:tcBorders>
            <w:noWrap/>
            <w:vAlign w:val="center"/>
            <w:hideMark/>
          </w:tcPr>
          <w:p w14:paraId="046EEED8" w14:textId="77777777" w:rsidR="00500EE0" w:rsidRPr="00500EE0" w:rsidRDefault="00500EE0" w:rsidP="00500EE0">
            <w:pPr>
              <w:rPr>
                <w:lang w:val="fr-FR" w:eastAsia="de-DE"/>
              </w:rPr>
            </w:pPr>
            <w:r w:rsidRPr="00500EE0">
              <w:rPr>
                <w:lang w:val="fr-FR" w:eastAsia="de-DE"/>
              </w:rPr>
              <w:t>-1.67%</w:t>
            </w:r>
          </w:p>
        </w:tc>
        <w:tc>
          <w:tcPr>
            <w:tcW w:w="976" w:type="dxa"/>
            <w:tcBorders>
              <w:top w:val="nil"/>
              <w:left w:val="nil"/>
              <w:bottom w:val="nil"/>
              <w:right w:val="single" w:sz="4" w:space="0" w:color="auto"/>
            </w:tcBorders>
            <w:noWrap/>
            <w:vAlign w:val="center"/>
            <w:hideMark/>
          </w:tcPr>
          <w:p w14:paraId="2ECD84E0" w14:textId="77777777" w:rsidR="00500EE0" w:rsidRPr="00500EE0" w:rsidRDefault="00500EE0" w:rsidP="00500EE0">
            <w:pPr>
              <w:rPr>
                <w:lang w:val="fr-FR" w:eastAsia="de-DE"/>
              </w:rPr>
            </w:pPr>
            <w:r w:rsidRPr="00500EE0">
              <w:rPr>
                <w:lang w:val="fr-FR" w:eastAsia="de-DE"/>
              </w:rPr>
              <w:t>-1.04%</w:t>
            </w:r>
          </w:p>
        </w:tc>
        <w:tc>
          <w:tcPr>
            <w:tcW w:w="705" w:type="dxa"/>
            <w:tcBorders>
              <w:top w:val="nil"/>
              <w:left w:val="nil"/>
              <w:bottom w:val="nil"/>
              <w:right w:val="nil"/>
            </w:tcBorders>
            <w:noWrap/>
            <w:vAlign w:val="center"/>
            <w:hideMark/>
          </w:tcPr>
          <w:p w14:paraId="1D6F45E4" w14:textId="77777777" w:rsidR="00500EE0" w:rsidRPr="00500EE0" w:rsidRDefault="00500EE0" w:rsidP="00500EE0">
            <w:pPr>
              <w:rPr>
                <w:lang w:val="fr-FR" w:eastAsia="de-DE"/>
              </w:rPr>
            </w:pPr>
            <w:r w:rsidRPr="00500EE0">
              <w:rPr>
                <w:lang w:val="fr-FR" w:eastAsia="de-DE"/>
              </w:rPr>
              <w:t>142%</w:t>
            </w:r>
          </w:p>
        </w:tc>
        <w:tc>
          <w:tcPr>
            <w:tcW w:w="1279" w:type="dxa"/>
            <w:tcBorders>
              <w:top w:val="nil"/>
              <w:left w:val="nil"/>
              <w:bottom w:val="nil"/>
              <w:right w:val="nil"/>
            </w:tcBorders>
            <w:noWrap/>
            <w:vAlign w:val="center"/>
            <w:hideMark/>
          </w:tcPr>
          <w:p w14:paraId="50D8FE5D" w14:textId="77777777" w:rsidR="00500EE0" w:rsidRPr="00500EE0" w:rsidRDefault="00500EE0" w:rsidP="00500EE0">
            <w:pPr>
              <w:rPr>
                <w:lang w:val="fr-FR" w:eastAsia="de-DE"/>
              </w:rPr>
            </w:pPr>
            <w:r w:rsidRPr="00500EE0">
              <w:rPr>
                <w:lang w:val="fr-FR" w:eastAsia="de-DE"/>
              </w:rPr>
              <w:t>4066%</w:t>
            </w:r>
          </w:p>
        </w:tc>
      </w:tr>
      <w:tr w:rsidR="00500EE0" w:rsidRPr="00500EE0"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500EE0" w:rsidRDefault="00500EE0" w:rsidP="00500EE0">
            <w:pPr>
              <w:rPr>
                <w:lang w:val="fr-FR" w:eastAsia="de-DE"/>
              </w:rPr>
            </w:pPr>
            <w:r w:rsidRPr="00500EE0">
              <w:rPr>
                <w:lang w:val="fr-FR" w:eastAsia="de-DE"/>
              </w:rPr>
              <w:t>-3.38%</w:t>
            </w:r>
          </w:p>
        </w:tc>
        <w:tc>
          <w:tcPr>
            <w:tcW w:w="1035" w:type="dxa"/>
            <w:tcBorders>
              <w:top w:val="nil"/>
              <w:left w:val="nil"/>
              <w:bottom w:val="nil"/>
              <w:right w:val="nil"/>
            </w:tcBorders>
            <w:noWrap/>
            <w:vAlign w:val="center"/>
            <w:hideMark/>
          </w:tcPr>
          <w:p w14:paraId="7EC1288B" w14:textId="77777777" w:rsidR="00500EE0" w:rsidRPr="00500EE0" w:rsidRDefault="00500EE0" w:rsidP="00500EE0">
            <w:pPr>
              <w:rPr>
                <w:lang w:val="fr-FR" w:eastAsia="de-DE"/>
              </w:rPr>
            </w:pPr>
            <w:r w:rsidRPr="00500EE0">
              <w:rPr>
                <w:lang w:val="fr-FR" w:eastAsia="de-DE"/>
              </w:rPr>
              <w:t>-1.52%</w:t>
            </w:r>
          </w:p>
        </w:tc>
        <w:tc>
          <w:tcPr>
            <w:tcW w:w="1020" w:type="dxa"/>
            <w:tcBorders>
              <w:top w:val="nil"/>
              <w:left w:val="nil"/>
              <w:bottom w:val="nil"/>
              <w:right w:val="single" w:sz="4" w:space="0" w:color="auto"/>
            </w:tcBorders>
            <w:noWrap/>
            <w:vAlign w:val="center"/>
            <w:hideMark/>
          </w:tcPr>
          <w:p w14:paraId="533D5069" w14:textId="77777777" w:rsidR="00500EE0" w:rsidRPr="00500EE0" w:rsidRDefault="00500EE0" w:rsidP="00500EE0">
            <w:pPr>
              <w:rPr>
                <w:lang w:val="fr-FR" w:eastAsia="de-DE"/>
              </w:rPr>
            </w:pPr>
            <w:r w:rsidRPr="00500EE0">
              <w:rPr>
                <w:lang w:val="fr-FR" w:eastAsia="de-D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500EE0" w:rsidRDefault="00500EE0" w:rsidP="00500EE0">
            <w:pPr>
              <w:rPr>
                <w:lang w:val="fr-FR" w:eastAsia="de-DE"/>
              </w:rPr>
            </w:pPr>
            <w:r w:rsidRPr="00500EE0">
              <w:rPr>
                <w:lang w:val="fr-FR" w:eastAsia="de-D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500EE0" w:rsidRDefault="00500EE0" w:rsidP="00500EE0">
            <w:pPr>
              <w:rPr>
                <w:lang w:val="fr-FR" w:eastAsia="de-DE"/>
              </w:rPr>
            </w:pPr>
            <w:r w:rsidRPr="00500EE0">
              <w:rPr>
                <w:lang w:val="fr-FR" w:eastAsia="de-DE"/>
              </w:rPr>
              <w:t>-3.20%</w:t>
            </w:r>
          </w:p>
        </w:tc>
        <w:tc>
          <w:tcPr>
            <w:tcW w:w="976" w:type="dxa"/>
            <w:tcBorders>
              <w:top w:val="nil"/>
              <w:left w:val="nil"/>
              <w:bottom w:val="nil"/>
              <w:right w:val="single" w:sz="4" w:space="0" w:color="auto"/>
            </w:tcBorders>
            <w:noWrap/>
            <w:vAlign w:val="center"/>
            <w:hideMark/>
          </w:tcPr>
          <w:p w14:paraId="03B7EBE3" w14:textId="77777777" w:rsidR="00500EE0" w:rsidRPr="00500EE0" w:rsidRDefault="00500EE0" w:rsidP="00500EE0">
            <w:pPr>
              <w:rPr>
                <w:lang w:val="fr-FR" w:eastAsia="de-DE"/>
              </w:rPr>
            </w:pPr>
            <w:r w:rsidRPr="00500EE0">
              <w:rPr>
                <w:lang w:val="fr-FR" w:eastAsia="de-DE"/>
              </w:rPr>
              <w:t>-2.71%</w:t>
            </w:r>
          </w:p>
        </w:tc>
        <w:tc>
          <w:tcPr>
            <w:tcW w:w="705" w:type="dxa"/>
            <w:tcBorders>
              <w:top w:val="nil"/>
              <w:left w:val="nil"/>
              <w:bottom w:val="nil"/>
              <w:right w:val="nil"/>
            </w:tcBorders>
            <w:noWrap/>
            <w:vAlign w:val="center"/>
            <w:hideMark/>
          </w:tcPr>
          <w:p w14:paraId="41E11944" w14:textId="77777777" w:rsidR="00500EE0" w:rsidRPr="00500EE0" w:rsidRDefault="00500EE0" w:rsidP="00500EE0">
            <w:pPr>
              <w:rPr>
                <w:lang w:val="fr-FR" w:eastAsia="de-DE"/>
              </w:rPr>
            </w:pPr>
            <w:r w:rsidRPr="00500EE0">
              <w:rPr>
                <w:lang w:val="fr-FR" w:eastAsia="de-DE"/>
              </w:rPr>
              <w:t>126%</w:t>
            </w:r>
          </w:p>
        </w:tc>
        <w:tc>
          <w:tcPr>
            <w:tcW w:w="1279" w:type="dxa"/>
            <w:tcBorders>
              <w:top w:val="nil"/>
              <w:left w:val="nil"/>
              <w:bottom w:val="nil"/>
              <w:right w:val="nil"/>
            </w:tcBorders>
            <w:noWrap/>
            <w:vAlign w:val="center"/>
            <w:hideMark/>
          </w:tcPr>
          <w:p w14:paraId="73932034" w14:textId="77777777" w:rsidR="00500EE0" w:rsidRPr="00500EE0" w:rsidRDefault="00500EE0" w:rsidP="00500EE0">
            <w:pPr>
              <w:rPr>
                <w:lang w:val="fr-FR" w:eastAsia="de-DE"/>
              </w:rPr>
            </w:pPr>
            <w:r w:rsidRPr="00500EE0">
              <w:rPr>
                <w:lang w:val="fr-FR" w:eastAsia="de-DE"/>
              </w:rPr>
              <w:t>3611%</w:t>
            </w:r>
          </w:p>
        </w:tc>
      </w:tr>
      <w:tr w:rsidR="00500EE0" w:rsidRPr="00500EE0"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3030315A"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43E21F43"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4D637D0"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92804A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4F4819B8"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C0F7C8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928912C"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45607D2" w14:textId="77777777" w:rsidR="00500EE0" w:rsidRPr="00500EE0" w:rsidRDefault="00500EE0" w:rsidP="00500EE0">
            <w:pPr>
              <w:rPr>
                <w:lang w:val="fr-FR" w:eastAsia="de-DE"/>
              </w:rPr>
            </w:pPr>
          </w:p>
        </w:tc>
      </w:tr>
      <w:tr w:rsidR="00500EE0" w:rsidRPr="00500EE0"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4B557F79" w14:textId="77777777" w:rsidR="00500EE0" w:rsidRPr="00500EE0" w:rsidRDefault="00500EE0" w:rsidP="00500EE0">
            <w:pPr>
              <w:rPr>
                <w:lang w:val="fr-FR" w:eastAsia="de-DE"/>
              </w:rPr>
            </w:pPr>
            <w:r w:rsidRPr="00500EE0">
              <w:rPr>
                <w:lang w:val="fr-FR" w:eastAsia="de-DE"/>
              </w:rPr>
              <w:t>-2.49%</w:t>
            </w:r>
          </w:p>
        </w:tc>
        <w:tc>
          <w:tcPr>
            <w:tcW w:w="1035" w:type="dxa"/>
            <w:tcBorders>
              <w:top w:val="single" w:sz="8" w:space="0" w:color="auto"/>
              <w:left w:val="nil"/>
              <w:bottom w:val="nil"/>
              <w:right w:val="nil"/>
            </w:tcBorders>
            <w:noWrap/>
            <w:vAlign w:val="center"/>
            <w:hideMark/>
          </w:tcPr>
          <w:p w14:paraId="2A0817C1" w14:textId="77777777" w:rsidR="00500EE0" w:rsidRPr="00500EE0" w:rsidRDefault="00500EE0" w:rsidP="00500EE0">
            <w:pPr>
              <w:rPr>
                <w:lang w:val="fr-FR" w:eastAsia="de-DE"/>
              </w:rPr>
            </w:pPr>
            <w:r w:rsidRPr="00500EE0">
              <w:rPr>
                <w:lang w:val="fr-FR" w:eastAsia="de-D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500EE0" w:rsidRDefault="00500EE0" w:rsidP="00500EE0">
            <w:pPr>
              <w:rPr>
                <w:lang w:val="fr-FR" w:eastAsia="de-DE"/>
              </w:rPr>
            </w:pPr>
            <w:r w:rsidRPr="00500EE0">
              <w:rPr>
                <w:lang w:val="fr-FR" w:eastAsia="de-D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500EE0" w:rsidRDefault="00500EE0" w:rsidP="00500EE0">
            <w:pPr>
              <w:rPr>
                <w:lang w:val="fr-FR" w:eastAsia="de-DE"/>
              </w:rPr>
            </w:pPr>
            <w:r w:rsidRPr="00500EE0">
              <w:rPr>
                <w:lang w:val="fr-FR" w:eastAsia="de-DE"/>
              </w:rPr>
              <w:t>-2.91%</w:t>
            </w:r>
          </w:p>
        </w:tc>
        <w:tc>
          <w:tcPr>
            <w:tcW w:w="990" w:type="dxa"/>
            <w:tcBorders>
              <w:top w:val="single" w:sz="8" w:space="0" w:color="auto"/>
              <w:left w:val="nil"/>
              <w:bottom w:val="nil"/>
              <w:right w:val="nil"/>
            </w:tcBorders>
            <w:noWrap/>
            <w:vAlign w:val="center"/>
            <w:hideMark/>
          </w:tcPr>
          <w:p w14:paraId="3C83C286" w14:textId="77777777" w:rsidR="00500EE0" w:rsidRPr="00500EE0" w:rsidRDefault="00500EE0" w:rsidP="00500EE0">
            <w:pPr>
              <w:rPr>
                <w:lang w:val="fr-FR" w:eastAsia="de-DE"/>
              </w:rPr>
            </w:pPr>
            <w:r w:rsidRPr="00500EE0">
              <w:rPr>
                <w:lang w:val="fr-FR" w:eastAsia="de-D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500EE0" w:rsidRDefault="00500EE0" w:rsidP="00500EE0">
            <w:pPr>
              <w:rPr>
                <w:lang w:val="fr-FR" w:eastAsia="de-DE"/>
              </w:rPr>
            </w:pPr>
            <w:r w:rsidRPr="00500EE0">
              <w:rPr>
                <w:lang w:val="fr-FR" w:eastAsia="de-DE"/>
              </w:rPr>
              <w:t>-1.68%</w:t>
            </w:r>
          </w:p>
        </w:tc>
        <w:tc>
          <w:tcPr>
            <w:tcW w:w="705" w:type="dxa"/>
            <w:tcBorders>
              <w:top w:val="single" w:sz="8" w:space="0" w:color="auto"/>
              <w:left w:val="nil"/>
              <w:bottom w:val="nil"/>
              <w:right w:val="nil"/>
            </w:tcBorders>
            <w:noWrap/>
            <w:vAlign w:val="center"/>
            <w:hideMark/>
          </w:tcPr>
          <w:p w14:paraId="6299B6A8" w14:textId="77777777" w:rsidR="00500EE0" w:rsidRPr="00500EE0" w:rsidRDefault="00500EE0" w:rsidP="00500EE0">
            <w:pPr>
              <w:rPr>
                <w:lang w:val="fr-FR" w:eastAsia="de-DE"/>
              </w:rPr>
            </w:pPr>
            <w:r w:rsidRPr="00500EE0">
              <w:rPr>
                <w:lang w:val="fr-FR" w:eastAsia="de-DE"/>
              </w:rPr>
              <w:t>137%</w:t>
            </w:r>
          </w:p>
        </w:tc>
        <w:tc>
          <w:tcPr>
            <w:tcW w:w="1279" w:type="dxa"/>
            <w:tcBorders>
              <w:top w:val="single" w:sz="8" w:space="0" w:color="auto"/>
              <w:left w:val="nil"/>
              <w:bottom w:val="nil"/>
              <w:right w:val="nil"/>
            </w:tcBorders>
            <w:noWrap/>
            <w:vAlign w:val="center"/>
            <w:hideMark/>
          </w:tcPr>
          <w:p w14:paraId="3E013BA6" w14:textId="77777777" w:rsidR="00500EE0" w:rsidRPr="00500EE0" w:rsidRDefault="00500EE0" w:rsidP="00500EE0">
            <w:pPr>
              <w:rPr>
                <w:lang w:val="fr-FR" w:eastAsia="de-DE"/>
              </w:rPr>
            </w:pPr>
            <w:r w:rsidRPr="00500EE0">
              <w:rPr>
                <w:lang w:val="fr-FR" w:eastAsia="de-DE"/>
              </w:rPr>
              <w:t>3729%</w:t>
            </w:r>
          </w:p>
        </w:tc>
      </w:tr>
      <w:tr w:rsidR="00500EE0" w:rsidRPr="00500EE0"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500EE0" w:rsidRDefault="00500EE0" w:rsidP="00500EE0">
            <w:pPr>
              <w:rPr>
                <w:lang w:val="fr-FR" w:eastAsia="de-DE"/>
              </w:rPr>
            </w:pPr>
            <w:r w:rsidRPr="00500EE0">
              <w:rPr>
                <w:lang w:val="fr-FR" w:eastAsia="de-DE"/>
              </w:rPr>
              <w:t>-3.71%</w:t>
            </w:r>
          </w:p>
        </w:tc>
        <w:tc>
          <w:tcPr>
            <w:tcW w:w="1035" w:type="dxa"/>
            <w:tcBorders>
              <w:top w:val="single" w:sz="8" w:space="0" w:color="auto"/>
              <w:left w:val="nil"/>
              <w:bottom w:val="nil"/>
              <w:right w:val="nil"/>
            </w:tcBorders>
            <w:noWrap/>
            <w:vAlign w:val="center"/>
            <w:hideMark/>
          </w:tcPr>
          <w:p w14:paraId="0778E1EF" w14:textId="77777777" w:rsidR="00500EE0" w:rsidRPr="00500EE0" w:rsidRDefault="00500EE0" w:rsidP="00500EE0">
            <w:pPr>
              <w:rPr>
                <w:lang w:val="fr-FR" w:eastAsia="de-DE"/>
              </w:rPr>
            </w:pPr>
            <w:r w:rsidRPr="00500EE0">
              <w:rPr>
                <w:lang w:val="fr-FR" w:eastAsia="de-D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500EE0" w:rsidRDefault="00500EE0" w:rsidP="00500EE0">
            <w:pPr>
              <w:rPr>
                <w:lang w:val="fr-FR" w:eastAsia="de-DE"/>
              </w:rPr>
            </w:pPr>
            <w:r w:rsidRPr="00500EE0">
              <w:rPr>
                <w:lang w:val="fr-FR" w:eastAsia="de-D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500EE0" w:rsidRDefault="00500EE0" w:rsidP="00500EE0">
            <w:pPr>
              <w:rPr>
                <w:lang w:val="fr-FR" w:eastAsia="de-DE"/>
              </w:rPr>
            </w:pPr>
            <w:r w:rsidRPr="00500EE0">
              <w:rPr>
                <w:lang w:val="fr-FR" w:eastAsia="de-DE"/>
              </w:rPr>
              <w:t>-3.97%</w:t>
            </w:r>
          </w:p>
        </w:tc>
        <w:tc>
          <w:tcPr>
            <w:tcW w:w="990" w:type="dxa"/>
            <w:tcBorders>
              <w:top w:val="single" w:sz="8" w:space="0" w:color="auto"/>
              <w:left w:val="nil"/>
              <w:bottom w:val="nil"/>
              <w:right w:val="nil"/>
            </w:tcBorders>
            <w:noWrap/>
            <w:vAlign w:val="center"/>
            <w:hideMark/>
          </w:tcPr>
          <w:p w14:paraId="13865D53"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500EE0" w:rsidRDefault="00500EE0" w:rsidP="00500EE0">
            <w:pPr>
              <w:rPr>
                <w:lang w:val="fr-FR" w:eastAsia="de-DE"/>
              </w:rPr>
            </w:pPr>
            <w:r w:rsidRPr="00500EE0">
              <w:rPr>
                <w:lang w:val="fr-FR" w:eastAsia="de-DE"/>
              </w:rPr>
              <w:t>-1.58%</w:t>
            </w:r>
          </w:p>
        </w:tc>
        <w:tc>
          <w:tcPr>
            <w:tcW w:w="705" w:type="dxa"/>
            <w:tcBorders>
              <w:top w:val="single" w:sz="8" w:space="0" w:color="auto"/>
              <w:left w:val="nil"/>
              <w:bottom w:val="nil"/>
              <w:right w:val="nil"/>
            </w:tcBorders>
            <w:noWrap/>
            <w:vAlign w:val="center"/>
            <w:hideMark/>
          </w:tcPr>
          <w:p w14:paraId="1B698E17" w14:textId="77777777" w:rsidR="00500EE0" w:rsidRPr="00500EE0" w:rsidRDefault="00500EE0" w:rsidP="00500EE0">
            <w:pPr>
              <w:rPr>
                <w:lang w:val="fr-FR" w:eastAsia="de-DE"/>
              </w:rPr>
            </w:pPr>
            <w:r w:rsidRPr="00500EE0">
              <w:rPr>
                <w:lang w:val="fr-FR" w:eastAsia="de-DE"/>
              </w:rPr>
              <w:t>125%</w:t>
            </w:r>
          </w:p>
        </w:tc>
        <w:tc>
          <w:tcPr>
            <w:tcW w:w="1279" w:type="dxa"/>
            <w:tcBorders>
              <w:top w:val="single" w:sz="8" w:space="0" w:color="auto"/>
              <w:left w:val="nil"/>
              <w:bottom w:val="nil"/>
              <w:right w:val="nil"/>
            </w:tcBorders>
            <w:noWrap/>
            <w:vAlign w:val="center"/>
            <w:hideMark/>
          </w:tcPr>
          <w:p w14:paraId="3B7CC92B" w14:textId="77777777" w:rsidR="00500EE0" w:rsidRPr="00500EE0" w:rsidRDefault="00500EE0" w:rsidP="00500EE0">
            <w:pPr>
              <w:rPr>
                <w:lang w:val="fr-FR" w:eastAsia="de-DE"/>
              </w:rPr>
            </w:pPr>
            <w:r w:rsidRPr="00500EE0">
              <w:rPr>
                <w:lang w:val="fr-FR" w:eastAsia="de-DE"/>
              </w:rPr>
              <w:t>3435%</w:t>
            </w:r>
          </w:p>
        </w:tc>
      </w:tr>
      <w:tr w:rsidR="00500EE0" w:rsidRPr="00500EE0"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09FA12DB" w14:textId="77777777" w:rsidR="00500EE0" w:rsidRPr="00500EE0" w:rsidRDefault="00500EE0" w:rsidP="00500EE0">
            <w:pPr>
              <w:rPr>
                <w:lang w:val="fr-FR" w:eastAsia="de-DE"/>
              </w:rPr>
            </w:pPr>
            <w:r w:rsidRPr="00500EE0">
              <w:rPr>
                <w:lang w:val="fr-FR" w:eastAsia="de-DE"/>
              </w:rPr>
              <w:t>-1.05%</w:t>
            </w:r>
          </w:p>
        </w:tc>
        <w:tc>
          <w:tcPr>
            <w:tcW w:w="1035" w:type="dxa"/>
            <w:tcBorders>
              <w:top w:val="nil"/>
              <w:left w:val="nil"/>
              <w:bottom w:val="nil"/>
              <w:right w:val="nil"/>
            </w:tcBorders>
            <w:noWrap/>
            <w:vAlign w:val="center"/>
            <w:hideMark/>
          </w:tcPr>
          <w:p w14:paraId="59B21A46" w14:textId="77777777" w:rsidR="00500EE0" w:rsidRPr="00500EE0" w:rsidRDefault="00500EE0" w:rsidP="00500EE0">
            <w:pPr>
              <w:rPr>
                <w:lang w:val="fr-FR" w:eastAsia="de-DE"/>
              </w:rPr>
            </w:pPr>
            <w:r w:rsidRPr="00500EE0">
              <w:rPr>
                <w:lang w:val="fr-FR" w:eastAsia="de-DE"/>
              </w:rPr>
              <w:t>-0.36%</w:t>
            </w:r>
          </w:p>
        </w:tc>
        <w:tc>
          <w:tcPr>
            <w:tcW w:w="1020" w:type="dxa"/>
            <w:tcBorders>
              <w:top w:val="nil"/>
              <w:left w:val="nil"/>
              <w:bottom w:val="nil"/>
              <w:right w:val="single" w:sz="4" w:space="0" w:color="auto"/>
            </w:tcBorders>
            <w:noWrap/>
            <w:vAlign w:val="center"/>
            <w:hideMark/>
          </w:tcPr>
          <w:p w14:paraId="20A6CA8B" w14:textId="77777777" w:rsidR="00500EE0" w:rsidRPr="00500EE0" w:rsidRDefault="00500EE0" w:rsidP="00500EE0">
            <w:pPr>
              <w:rPr>
                <w:lang w:val="fr-FR" w:eastAsia="de-DE"/>
              </w:rPr>
            </w:pPr>
            <w:r w:rsidRPr="00500EE0">
              <w:rPr>
                <w:lang w:val="fr-FR" w:eastAsia="de-DE"/>
              </w:rPr>
              <w:t>0.05%</w:t>
            </w:r>
          </w:p>
        </w:tc>
        <w:tc>
          <w:tcPr>
            <w:tcW w:w="976" w:type="dxa"/>
            <w:tcBorders>
              <w:top w:val="nil"/>
              <w:left w:val="single" w:sz="8" w:space="0" w:color="auto"/>
              <w:bottom w:val="nil"/>
              <w:right w:val="nil"/>
            </w:tcBorders>
            <w:noWrap/>
            <w:vAlign w:val="center"/>
            <w:hideMark/>
          </w:tcPr>
          <w:p w14:paraId="39B50B8A" w14:textId="77777777" w:rsidR="00500EE0" w:rsidRPr="00500EE0" w:rsidRDefault="00500EE0" w:rsidP="00500EE0">
            <w:pPr>
              <w:rPr>
                <w:lang w:val="fr-FR" w:eastAsia="de-DE"/>
              </w:rPr>
            </w:pPr>
            <w:r w:rsidRPr="00500EE0">
              <w:rPr>
                <w:lang w:val="fr-FR" w:eastAsia="de-DE"/>
              </w:rPr>
              <w:t>-1.58%</w:t>
            </w:r>
          </w:p>
        </w:tc>
        <w:tc>
          <w:tcPr>
            <w:tcW w:w="990" w:type="dxa"/>
            <w:tcBorders>
              <w:top w:val="nil"/>
              <w:left w:val="nil"/>
              <w:bottom w:val="nil"/>
              <w:right w:val="nil"/>
            </w:tcBorders>
            <w:noWrap/>
            <w:vAlign w:val="center"/>
            <w:hideMark/>
          </w:tcPr>
          <w:p w14:paraId="71888D30" w14:textId="77777777" w:rsidR="00500EE0" w:rsidRPr="00500EE0" w:rsidRDefault="00500EE0" w:rsidP="00500EE0">
            <w:pPr>
              <w:rPr>
                <w:lang w:val="fr-FR" w:eastAsia="de-DE"/>
              </w:rPr>
            </w:pPr>
            <w:r w:rsidRPr="00500EE0">
              <w:rPr>
                <w:lang w:val="fr-FR" w:eastAsia="de-DE"/>
              </w:rPr>
              <w:t>-0.95%</w:t>
            </w:r>
          </w:p>
        </w:tc>
        <w:tc>
          <w:tcPr>
            <w:tcW w:w="976" w:type="dxa"/>
            <w:tcBorders>
              <w:top w:val="nil"/>
              <w:left w:val="nil"/>
              <w:bottom w:val="nil"/>
              <w:right w:val="single" w:sz="4" w:space="0" w:color="auto"/>
            </w:tcBorders>
            <w:noWrap/>
            <w:vAlign w:val="center"/>
            <w:hideMark/>
          </w:tcPr>
          <w:p w14:paraId="1E9D6566" w14:textId="77777777" w:rsidR="00500EE0" w:rsidRPr="00500EE0" w:rsidRDefault="00500EE0" w:rsidP="00500EE0">
            <w:pPr>
              <w:rPr>
                <w:lang w:val="fr-FR" w:eastAsia="de-DE"/>
              </w:rPr>
            </w:pPr>
            <w:r w:rsidRPr="00500EE0">
              <w:rPr>
                <w:lang w:val="fr-FR" w:eastAsia="de-DE"/>
              </w:rPr>
              <w:t>-0.80%</w:t>
            </w:r>
          </w:p>
        </w:tc>
        <w:tc>
          <w:tcPr>
            <w:tcW w:w="705" w:type="dxa"/>
            <w:tcBorders>
              <w:top w:val="nil"/>
              <w:left w:val="nil"/>
              <w:bottom w:val="nil"/>
              <w:right w:val="nil"/>
            </w:tcBorders>
            <w:noWrap/>
            <w:vAlign w:val="center"/>
            <w:hideMark/>
          </w:tcPr>
          <w:p w14:paraId="1747B061" w14:textId="77777777" w:rsidR="00500EE0" w:rsidRPr="00500EE0" w:rsidRDefault="00500EE0" w:rsidP="00500EE0">
            <w:pPr>
              <w:rPr>
                <w:lang w:val="fr-FR" w:eastAsia="de-DE"/>
              </w:rPr>
            </w:pPr>
            <w:r w:rsidRPr="00500EE0">
              <w:rPr>
                <w:lang w:val="fr-FR" w:eastAsia="de-DE"/>
              </w:rPr>
              <w:t>172%</w:t>
            </w:r>
          </w:p>
        </w:tc>
        <w:tc>
          <w:tcPr>
            <w:tcW w:w="1279" w:type="dxa"/>
            <w:tcBorders>
              <w:top w:val="nil"/>
              <w:left w:val="nil"/>
              <w:bottom w:val="nil"/>
              <w:right w:val="nil"/>
            </w:tcBorders>
            <w:noWrap/>
            <w:vAlign w:val="center"/>
            <w:hideMark/>
          </w:tcPr>
          <w:p w14:paraId="3446472A" w14:textId="77777777" w:rsidR="00500EE0" w:rsidRPr="00500EE0" w:rsidRDefault="00500EE0" w:rsidP="00500EE0">
            <w:pPr>
              <w:rPr>
                <w:lang w:val="fr-FR" w:eastAsia="de-DE"/>
              </w:rPr>
            </w:pPr>
            <w:r w:rsidRPr="00500EE0">
              <w:rPr>
                <w:lang w:val="fr-FR" w:eastAsia="de-DE"/>
              </w:rPr>
              <w:t>10406%</w:t>
            </w:r>
          </w:p>
        </w:tc>
      </w:tr>
    </w:tbl>
    <w:p w14:paraId="2E91C6F7" w14:textId="77777777" w:rsidR="00500EE0" w:rsidRPr="00500EE0" w:rsidRDefault="00500EE0" w:rsidP="00500EE0">
      <w:pPr>
        <w:rPr>
          <w:lang w:eastAsia="de-DE"/>
        </w:rPr>
      </w:pPr>
    </w:p>
    <w:p w14:paraId="298AAAC1" w14:textId="77777777" w:rsidR="00500EE0" w:rsidRPr="00500EE0" w:rsidRDefault="00500EE0" w:rsidP="00500EE0">
      <w:pPr>
        <w:rPr>
          <w:lang w:eastAsia="de-DE"/>
        </w:rPr>
      </w:pPr>
    </w:p>
    <w:p w14:paraId="47C56A5B"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7B8E0065" w14:textId="77777777" w:rsidR="00500EE0" w:rsidRPr="00500EE0" w:rsidRDefault="00500EE0" w:rsidP="00500EE0">
      <w:pPr>
        <w:rPr>
          <w:lang w:eastAsia="de-DE"/>
        </w:rPr>
      </w:pPr>
    </w:p>
    <w:p w14:paraId="11B20CA5" w14:textId="77777777" w:rsidR="00500EE0" w:rsidRPr="00500EE0" w:rsidRDefault="00500EE0" w:rsidP="00500EE0">
      <w:pPr>
        <w:rPr>
          <w:lang w:eastAsia="de-DE"/>
        </w:rPr>
      </w:pPr>
    </w:p>
    <w:p w14:paraId="769BC36B" w14:textId="77777777" w:rsidR="00500EE0" w:rsidRPr="00500EE0" w:rsidRDefault="00500EE0" w:rsidP="00500EE0">
      <w:pPr>
        <w:numPr>
          <w:ilvl w:val="2"/>
          <w:numId w:val="72"/>
        </w:numPr>
        <w:rPr>
          <w:b/>
          <w:bCs/>
          <w:lang w:eastAsia="de-DE"/>
        </w:rPr>
      </w:pPr>
      <w:r w:rsidRPr="00500EE0">
        <w:rPr>
          <w:b/>
          <w:bCs/>
          <w:lang w:eastAsia="de-DE"/>
        </w:rPr>
        <w:t>NNVC-17.1 anchor vs NNVC-17.1 LDRF</w:t>
      </w:r>
    </w:p>
    <w:p w14:paraId="50A4E9E3"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61AD99C8" w14:textId="77777777" w:rsidR="00500EE0" w:rsidRPr="00500EE0" w:rsidRDefault="00500EE0" w:rsidP="00500EE0">
      <w:pPr>
        <w:rPr>
          <w:lang w:eastAsia="de-DE"/>
        </w:rPr>
      </w:pPr>
      <w:r w:rsidRPr="00500EE0">
        <w:rPr>
          <w:b/>
          <w:bCs/>
          <w:lang w:eastAsia="de-DE"/>
        </w:rPr>
        <w:t>Test</w:t>
      </w:r>
      <w:r w:rsidRPr="00500EE0">
        <w:rPr>
          <w:lang w:eastAsia="de-D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500EE0" w:rsidRDefault="00500EE0" w:rsidP="00500EE0">
            <w:pPr>
              <w:rPr>
                <w:b/>
                <w:bCs/>
                <w:lang w:val="fr-FR" w:eastAsia="de-DE"/>
              </w:rPr>
            </w:pPr>
            <w:r w:rsidRPr="00500EE0">
              <w:rPr>
                <w:b/>
                <w:bCs/>
                <w:lang w:val="fr-FR" w:eastAsia="de-DE"/>
              </w:rPr>
              <w:t xml:space="preserve">BD-rate Over NNVC 17.1 </w:t>
            </w:r>
          </w:p>
        </w:tc>
      </w:tr>
      <w:tr w:rsidR="00500EE0" w:rsidRPr="00500EE0"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83B6062"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0DA77214"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2BD7009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723E1F6E"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28E11A1C" w14:textId="77777777" w:rsidR="00500EE0" w:rsidRPr="00500EE0" w:rsidRDefault="00500EE0" w:rsidP="00500EE0">
            <w:pPr>
              <w:rPr>
                <w:lang w:val="fr-FR" w:eastAsia="de-DE"/>
              </w:rPr>
            </w:pPr>
            <w:r w:rsidRPr="00500EE0">
              <w:rPr>
                <w:lang w:val="fr-FR" w:eastAsia="de-D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500EE0" w:rsidRDefault="00500EE0" w:rsidP="00500EE0">
            <w:pPr>
              <w:rPr>
                <w:lang w:val="fr-FR" w:eastAsia="de-DE"/>
              </w:rPr>
            </w:pPr>
            <w:r w:rsidRPr="00500EE0">
              <w:rPr>
                <w:lang w:val="fr-FR" w:eastAsia="de-DE"/>
              </w:rPr>
              <w:t>3.43%</w:t>
            </w:r>
          </w:p>
        </w:tc>
        <w:tc>
          <w:tcPr>
            <w:tcW w:w="1020" w:type="dxa"/>
            <w:tcBorders>
              <w:top w:val="nil"/>
              <w:left w:val="nil"/>
              <w:bottom w:val="nil"/>
              <w:right w:val="single" w:sz="4" w:space="0" w:color="auto"/>
            </w:tcBorders>
            <w:noWrap/>
            <w:vAlign w:val="center"/>
            <w:hideMark/>
          </w:tcPr>
          <w:p w14:paraId="23C006C1" w14:textId="77777777" w:rsidR="00500EE0" w:rsidRPr="00500EE0" w:rsidRDefault="00500EE0" w:rsidP="00500EE0">
            <w:pPr>
              <w:rPr>
                <w:lang w:val="fr-FR" w:eastAsia="de-DE"/>
              </w:rPr>
            </w:pPr>
            <w:r w:rsidRPr="00500EE0">
              <w:rPr>
                <w:lang w:val="fr-FR" w:eastAsia="de-DE"/>
              </w:rPr>
              <w:t>-1.16%</w:t>
            </w:r>
          </w:p>
        </w:tc>
        <w:tc>
          <w:tcPr>
            <w:tcW w:w="976" w:type="dxa"/>
            <w:tcBorders>
              <w:top w:val="nil"/>
              <w:left w:val="single" w:sz="8" w:space="0" w:color="auto"/>
              <w:bottom w:val="nil"/>
              <w:right w:val="nil"/>
            </w:tcBorders>
            <w:noWrap/>
            <w:vAlign w:val="center"/>
            <w:hideMark/>
          </w:tcPr>
          <w:p w14:paraId="18CFDFCD" w14:textId="77777777" w:rsidR="00500EE0" w:rsidRPr="00500EE0" w:rsidRDefault="00500EE0" w:rsidP="00500EE0">
            <w:pPr>
              <w:rPr>
                <w:lang w:val="fr-FR" w:eastAsia="de-DE"/>
              </w:rPr>
            </w:pPr>
            <w:r w:rsidRPr="00500EE0">
              <w:rPr>
                <w:lang w:val="fr-FR" w:eastAsia="de-DE"/>
              </w:rPr>
              <w:t>-1.44%</w:t>
            </w:r>
          </w:p>
        </w:tc>
        <w:tc>
          <w:tcPr>
            <w:tcW w:w="990" w:type="dxa"/>
            <w:tcBorders>
              <w:top w:val="nil"/>
              <w:left w:val="nil"/>
              <w:bottom w:val="nil"/>
              <w:right w:val="nil"/>
            </w:tcBorders>
            <w:noWrap/>
            <w:vAlign w:val="center"/>
            <w:hideMark/>
          </w:tcPr>
          <w:p w14:paraId="79C96C19" w14:textId="77777777" w:rsidR="00500EE0" w:rsidRPr="00500EE0" w:rsidRDefault="00500EE0" w:rsidP="00500EE0">
            <w:pPr>
              <w:rPr>
                <w:lang w:val="fr-FR" w:eastAsia="de-DE"/>
              </w:rPr>
            </w:pPr>
            <w:r w:rsidRPr="00500EE0">
              <w:rPr>
                <w:lang w:val="fr-FR" w:eastAsia="de-DE"/>
              </w:rPr>
              <w:t>0.07%</w:t>
            </w:r>
          </w:p>
        </w:tc>
        <w:tc>
          <w:tcPr>
            <w:tcW w:w="976" w:type="dxa"/>
            <w:tcBorders>
              <w:top w:val="nil"/>
              <w:left w:val="nil"/>
              <w:bottom w:val="nil"/>
              <w:right w:val="single" w:sz="4" w:space="0" w:color="auto"/>
            </w:tcBorders>
            <w:noWrap/>
            <w:vAlign w:val="center"/>
            <w:hideMark/>
          </w:tcPr>
          <w:p w14:paraId="3F44F6DD" w14:textId="77777777" w:rsidR="00500EE0" w:rsidRPr="00500EE0" w:rsidRDefault="00500EE0" w:rsidP="00500EE0">
            <w:pPr>
              <w:rPr>
                <w:lang w:val="fr-FR" w:eastAsia="de-DE"/>
              </w:rPr>
            </w:pPr>
            <w:r w:rsidRPr="00500EE0">
              <w:rPr>
                <w:lang w:val="fr-FR" w:eastAsia="de-DE"/>
              </w:rPr>
              <w:t>-1.43%</w:t>
            </w:r>
          </w:p>
        </w:tc>
        <w:tc>
          <w:tcPr>
            <w:tcW w:w="705" w:type="dxa"/>
            <w:tcBorders>
              <w:top w:val="nil"/>
              <w:left w:val="nil"/>
              <w:bottom w:val="nil"/>
              <w:right w:val="nil"/>
            </w:tcBorders>
            <w:noWrap/>
            <w:vAlign w:val="center"/>
            <w:hideMark/>
          </w:tcPr>
          <w:p w14:paraId="53BF58D2" w14:textId="77777777" w:rsidR="00500EE0" w:rsidRPr="00500EE0" w:rsidRDefault="00500EE0" w:rsidP="00500EE0">
            <w:pPr>
              <w:rPr>
                <w:lang w:val="fr-FR" w:eastAsia="de-DE"/>
              </w:rPr>
            </w:pPr>
            <w:r w:rsidRPr="00500EE0">
              <w:rPr>
                <w:lang w:val="fr-FR" w:eastAsia="de-DE"/>
              </w:rPr>
              <w:t>115%</w:t>
            </w:r>
          </w:p>
        </w:tc>
        <w:tc>
          <w:tcPr>
            <w:tcW w:w="1279" w:type="dxa"/>
            <w:tcBorders>
              <w:top w:val="nil"/>
              <w:left w:val="nil"/>
              <w:bottom w:val="nil"/>
              <w:right w:val="nil"/>
            </w:tcBorders>
            <w:noWrap/>
            <w:vAlign w:val="center"/>
            <w:hideMark/>
          </w:tcPr>
          <w:p w14:paraId="6EBF56A3" w14:textId="77777777" w:rsidR="00500EE0" w:rsidRPr="00500EE0" w:rsidRDefault="00500EE0" w:rsidP="00500EE0">
            <w:pPr>
              <w:rPr>
                <w:lang w:val="fr-FR" w:eastAsia="de-DE"/>
              </w:rPr>
            </w:pPr>
            <w:r w:rsidRPr="00500EE0">
              <w:rPr>
                <w:lang w:val="fr-FR" w:eastAsia="de-DE"/>
              </w:rPr>
              <w:t>1122%</w:t>
            </w:r>
          </w:p>
        </w:tc>
      </w:tr>
      <w:tr w:rsidR="00500EE0" w:rsidRPr="00500EE0"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3DD1A7FA" w14:textId="77777777" w:rsidR="00500EE0" w:rsidRPr="00500EE0" w:rsidRDefault="00500EE0" w:rsidP="00500EE0">
            <w:pPr>
              <w:rPr>
                <w:lang w:val="fr-FR" w:eastAsia="de-DE"/>
              </w:rPr>
            </w:pPr>
            <w:r w:rsidRPr="00500EE0">
              <w:rPr>
                <w:lang w:val="fr-FR" w:eastAsia="de-DE"/>
              </w:rPr>
              <w:t>-2.01%</w:t>
            </w:r>
          </w:p>
        </w:tc>
        <w:tc>
          <w:tcPr>
            <w:tcW w:w="1035" w:type="dxa"/>
            <w:tcBorders>
              <w:top w:val="nil"/>
              <w:left w:val="nil"/>
              <w:bottom w:val="nil"/>
              <w:right w:val="nil"/>
            </w:tcBorders>
            <w:noWrap/>
            <w:vAlign w:val="center"/>
            <w:hideMark/>
          </w:tcPr>
          <w:p w14:paraId="2F260327" w14:textId="77777777" w:rsidR="00500EE0" w:rsidRPr="00500EE0" w:rsidRDefault="00500EE0" w:rsidP="00500EE0">
            <w:pPr>
              <w:rPr>
                <w:lang w:val="fr-FR" w:eastAsia="de-DE"/>
              </w:rPr>
            </w:pPr>
            <w:r w:rsidRPr="00500EE0">
              <w:rPr>
                <w:lang w:val="fr-FR" w:eastAsia="de-DE"/>
              </w:rPr>
              <w:t>0.57%</w:t>
            </w:r>
          </w:p>
        </w:tc>
        <w:tc>
          <w:tcPr>
            <w:tcW w:w="1020" w:type="dxa"/>
            <w:tcBorders>
              <w:top w:val="nil"/>
              <w:left w:val="nil"/>
              <w:bottom w:val="nil"/>
              <w:right w:val="single" w:sz="4" w:space="0" w:color="auto"/>
            </w:tcBorders>
            <w:noWrap/>
            <w:vAlign w:val="center"/>
            <w:hideMark/>
          </w:tcPr>
          <w:p w14:paraId="6053C722" w14:textId="77777777" w:rsidR="00500EE0" w:rsidRPr="00500EE0" w:rsidRDefault="00500EE0" w:rsidP="00500EE0">
            <w:pPr>
              <w:rPr>
                <w:lang w:val="fr-FR" w:eastAsia="de-DE"/>
              </w:rPr>
            </w:pPr>
            <w:r w:rsidRPr="00500EE0">
              <w:rPr>
                <w:lang w:val="fr-FR" w:eastAsia="de-DE"/>
              </w:rPr>
              <w:t>-1.65%</w:t>
            </w:r>
          </w:p>
        </w:tc>
        <w:tc>
          <w:tcPr>
            <w:tcW w:w="976" w:type="dxa"/>
            <w:tcBorders>
              <w:top w:val="nil"/>
              <w:left w:val="single" w:sz="8" w:space="0" w:color="auto"/>
              <w:bottom w:val="nil"/>
              <w:right w:val="nil"/>
            </w:tcBorders>
            <w:noWrap/>
            <w:vAlign w:val="center"/>
            <w:hideMark/>
          </w:tcPr>
          <w:p w14:paraId="090B46A3" w14:textId="77777777" w:rsidR="00500EE0" w:rsidRPr="00500EE0" w:rsidRDefault="00500EE0" w:rsidP="00500EE0">
            <w:pPr>
              <w:rPr>
                <w:lang w:val="fr-FR" w:eastAsia="de-DE"/>
              </w:rPr>
            </w:pPr>
            <w:r w:rsidRPr="00500EE0">
              <w:rPr>
                <w:lang w:val="fr-FR" w:eastAsia="de-DE"/>
              </w:rPr>
              <w:t>-2.49%</w:t>
            </w:r>
          </w:p>
        </w:tc>
        <w:tc>
          <w:tcPr>
            <w:tcW w:w="990" w:type="dxa"/>
            <w:tcBorders>
              <w:top w:val="nil"/>
              <w:left w:val="nil"/>
              <w:bottom w:val="nil"/>
              <w:right w:val="nil"/>
            </w:tcBorders>
            <w:noWrap/>
            <w:vAlign w:val="center"/>
            <w:hideMark/>
          </w:tcPr>
          <w:p w14:paraId="10A1822E" w14:textId="77777777" w:rsidR="00500EE0" w:rsidRPr="00500EE0" w:rsidRDefault="00500EE0" w:rsidP="00500EE0">
            <w:pPr>
              <w:rPr>
                <w:lang w:val="fr-FR" w:eastAsia="de-DE"/>
              </w:rPr>
            </w:pPr>
            <w:r w:rsidRPr="00500EE0">
              <w:rPr>
                <w:lang w:val="fr-FR" w:eastAsia="de-DE"/>
              </w:rPr>
              <w:t>-1.86%</w:t>
            </w:r>
          </w:p>
        </w:tc>
        <w:tc>
          <w:tcPr>
            <w:tcW w:w="976" w:type="dxa"/>
            <w:tcBorders>
              <w:top w:val="nil"/>
              <w:left w:val="nil"/>
              <w:bottom w:val="nil"/>
              <w:right w:val="single" w:sz="4" w:space="0" w:color="auto"/>
            </w:tcBorders>
            <w:noWrap/>
            <w:vAlign w:val="center"/>
            <w:hideMark/>
          </w:tcPr>
          <w:p w14:paraId="1F0BE393" w14:textId="77777777" w:rsidR="00500EE0" w:rsidRPr="00500EE0" w:rsidRDefault="00500EE0" w:rsidP="00500EE0">
            <w:pPr>
              <w:rPr>
                <w:lang w:val="fr-FR" w:eastAsia="de-DE"/>
              </w:rPr>
            </w:pPr>
            <w:r w:rsidRPr="00500EE0">
              <w:rPr>
                <w:lang w:val="fr-FR" w:eastAsia="de-DE"/>
              </w:rPr>
              <w:t>-2.12%</w:t>
            </w:r>
          </w:p>
        </w:tc>
        <w:tc>
          <w:tcPr>
            <w:tcW w:w="705" w:type="dxa"/>
            <w:tcBorders>
              <w:top w:val="nil"/>
              <w:left w:val="nil"/>
              <w:bottom w:val="nil"/>
              <w:right w:val="nil"/>
            </w:tcBorders>
            <w:noWrap/>
            <w:vAlign w:val="center"/>
            <w:hideMark/>
          </w:tcPr>
          <w:p w14:paraId="26262F1C" w14:textId="77777777" w:rsidR="00500EE0" w:rsidRPr="00500EE0" w:rsidRDefault="00500EE0" w:rsidP="00500EE0">
            <w:pPr>
              <w:rPr>
                <w:lang w:val="fr-FR" w:eastAsia="de-DE"/>
              </w:rPr>
            </w:pPr>
            <w:r w:rsidRPr="00500EE0">
              <w:rPr>
                <w:lang w:val="fr-FR" w:eastAsia="de-DE"/>
              </w:rPr>
              <w:t>109%</w:t>
            </w:r>
          </w:p>
        </w:tc>
        <w:tc>
          <w:tcPr>
            <w:tcW w:w="1279" w:type="dxa"/>
            <w:tcBorders>
              <w:top w:val="nil"/>
              <w:left w:val="nil"/>
              <w:bottom w:val="nil"/>
              <w:right w:val="nil"/>
            </w:tcBorders>
            <w:noWrap/>
            <w:vAlign w:val="center"/>
            <w:hideMark/>
          </w:tcPr>
          <w:p w14:paraId="21E9FB33" w14:textId="77777777" w:rsidR="00500EE0" w:rsidRPr="00500EE0" w:rsidRDefault="00500EE0" w:rsidP="00500EE0">
            <w:pPr>
              <w:rPr>
                <w:lang w:val="fr-FR" w:eastAsia="de-DE"/>
              </w:rPr>
            </w:pPr>
            <w:r w:rsidRPr="00500EE0">
              <w:rPr>
                <w:lang w:val="fr-FR" w:eastAsia="de-DE"/>
              </w:rPr>
              <w:t>1052%</w:t>
            </w:r>
          </w:p>
        </w:tc>
      </w:tr>
      <w:tr w:rsidR="00500EE0" w:rsidRPr="00500EE0"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2F56DBC" w14:textId="77777777" w:rsidR="00500EE0" w:rsidRPr="00500EE0" w:rsidRDefault="00500EE0" w:rsidP="00500EE0">
            <w:pPr>
              <w:rPr>
                <w:lang w:val="fr-FR" w:eastAsia="de-DE"/>
              </w:rPr>
            </w:pPr>
            <w:r w:rsidRPr="00500EE0">
              <w:rPr>
                <w:lang w:val="fr-FR" w:eastAsia="de-DE"/>
              </w:rPr>
              <w:t>-1.13%</w:t>
            </w:r>
          </w:p>
        </w:tc>
        <w:tc>
          <w:tcPr>
            <w:tcW w:w="1035" w:type="dxa"/>
            <w:tcBorders>
              <w:top w:val="nil"/>
              <w:left w:val="nil"/>
              <w:bottom w:val="nil"/>
              <w:right w:val="nil"/>
            </w:tcBorders>
            <w:noWrap/>
            <w:vAlign w:val="center"/>
            <w:hideMark/>
          </w:tcPr>
          <w:p w14:paraId="4C7FB2C4" w14:textId="77777777" w:rsidR="00500EE0" w:rsidRPr="00500EE0" w:rsidRDefault="00500EE0" w:rsidP="00500EE0">
            <w:pPr>
              <w:rPr>
                <w:lang w:val="fr-FR" w:eastAsia="de-DE"/>
              </w:rPr>
            </w:pPr>
            <w:r w:rsidRPr="00500EE0">
              <w:rPr>
                <w:lang w:val="fr-FR" w:eastAsia="de-DE"/>
              </w:rPr>
              <w:t>0.28%</w:t>
            </w:r>
          </w:p>
        </w:tc>
        <w:tc>
          <w:tcPr>
            <w:tcW w:w="1020" w:type="dxa"/>
            <w:tcBorders>
              <w:top w:val="nil"/>
              <w:left w:val="nil"/>
              <w:bottom w:val="nil"/>
              <w:right w:val="single" w:sz="4" w:space="0" w:color="auto"/>
            </w:tcBorders>
            <w:noWrap/>
            <w:vAlign w:val="center"/>
            <w:hideMark/>
          </w:tcPr>
          <w:p w14:paraId="59F9F194" w14:textId="77777777" w:rsidR="00500EE0" w:rsidRPr="00500EE0" w:rsidRDefault="00500EE0" w:rsidP="00500EE0">
            <w:pPr>
              <w:rPr>
                <w:lang w:val="fr-FR" w:eastAsia="de-DE"/>
              </w:rPr>
            </w:pPr>
            <w:r w:rsidRPr="00500EE0">
              <w:rPr>
                <w:lang w:val="fr-FR" w:eastAsia="de-DE"/>
              </w:rPr>
              <w:t>-1.14%</w:t>
            </w:r>
          </w:p>
        </w:tc>
        <w:tc>
          <w:tcPr>
            <w:tcW w:w="976" w:type="dxa"/>
            <w:tcBorders>
              <w:top w:val="nil"/>
              <w:left w:val="single" w:sz="8" w:space="0" w:color="auto"/>
              <w:bottom w:val="nil"/>
              <w:right w:val="nil"/>
            </w:tcBorders>
            <w:noWrap/>
            <w:vAlign w:val="center"/>
            <w:hideMark/>
          </w:tcPr>
          <w:p w14:paraId="64B59594" w14:textId="77777777" w:rsidR="00500EE0" w:rsidRPr="00500EE0" w:rsidRDefault="00500EE0" w:rsidP="00500EE0">
            <w:pPr>
              <w:rPr>
                <w:lang w:val="fr-FR" w:eastAsia="de-DE"/>
              </w:rPr>
            </w:pPr>
            <w:r w:rsidRPr="00500EE0">
              <w:rPr>
                <w:lang w:val="fr-FR" w:eastAsia="de-DE"/>
              </w:rPr>
              <w:t>-1.69%</w:t>
            </w:r>
          </w:p>
        </w:tc>
        <w:tc>
          <w:tcPr>
            <w:tcW w:w="990" w:type="dxa"/>
            <w:tcBorders>
              <w:top w:val="nil"/>
              <w:left w:val="nil"/>
              <w:bottom w:val="nil"/>
              <w:right w:val="nil"/>
            </w:tcBorders>
            <w:noWrap/>
            <w:vAlign w:val="center"/>
            <w:hideMark/>
          </w:tcPr>
          <w:p w14:paraId="25382E4D" w14:textId="77777777" w:rsidR="00500EE0" w:rsidRPr="00500EE0" w:rsidRDefault="00500EE0" w:rsidP="00500EE0">
            <w:pPr>
              <w:rPr>
                <w:lang w:val="fr-FR" w:eastAsia="de-DE"/>
              </w:rPr>
            </w:pPr>
            <w:r w:rsidRPr="00500EE0">
              <w:rPr>
                <w:lang w:val="fr-FR" w:eastAsia="de-DE"/>
              </w:rPr>
              <w:t>-1.16%</w:t>
            </w:r>
          </w:p>
        </w:tc>
        <w:tc>
          <w:tcPr>
            <w:tcW w:w="976" w:type="dxa"/>
            <w:tcBorders>
              <w:top w:val="nil"/>
              <w:left w:val="nil"/>
              <w:bottom w:val="nil"/>
              <w:right w:val="single" w:sz="4" w:space="0" w:color="auto"/>
            </w:tcBorders>
            <w:noWrap/>
            <w:vAlign w:val="center"/>
            <w:hideMark/>
          </w:tcPr>
          <w:p w14:paraId="77550A26" w14:textId="77777777" w:rsidR="00500EE0" w:rsidRPr="00500EE0" w:rsidRDefault="00500EE0" w:rsidP="00500EE0">
            <w:pPr>
              <w:rPr>
                <w:lang w:val="fr-FR" w:eastAsia="de-DE"/>
              </w:rPr>
            </w:pPr>
            <w:r w:rsidRPr="00500EE0">
              <w:rPr>
                <w:lang w:val="fr-FR" w:eastAsia="de-DE"/>
              </w:rPr>
              <w:t>-1.67%</w:t>
            </w:r>
          </w:p>
        </w:tc>
        <w:tc>
          <w:tcPr>
            <w:tcW w:w="705" w:type="dxa"/>
            <w:tcBorders>
              <w:top w:val="nil"/>
              <w:left w:val="nil"/>
              <w:bottom w:val="nil"/>
              <w:right w:val="nil"/>
            </w:tcBorders>
            <w:noWrap/>
            <w:vAlign w:val="center"/>
            <w:hideMark/>
          </w:tcPr>
          <w:p w14:paraId="14734D44" w14:textId="77777777" w:rsidR="00500EE0" w:rsidRPr="00500EE0" w:rsidRDefault="00500EE0" w:rsidP="00500EE0">
            <w:pPr>
              <w:rPr>
                <w:lang w:val="fr-FR" w:eastAsia="de-DE"/>
              </w:rPr>
            </w:pPr>
            <w:r w:rsidRPr="00500EE0">
              <w:rPr>
                <w:lang w:val="fr-FR" w:eastAsia="de-DE"/>
              </w:rPr>
              <w:t>112%</w:t>
            </w:r>
          </w:p>
        </w:tc>
        <w:tc>
          <w:tcPr>
            <w:tcW w:w="1279" w:type="dxa"/>
            <w:tcBorders>
              <w:top w:val="nil"/>
              <w:left w:val="nil"/>
              <w:bottom w:val="nil"/>
              <w:right w:val="nil"/>
            </w:tcBorders>
            <w:noWrap/>
            <w:vAlign w:val="center"/>
            <w:hideMark/>
          </w:tcPr>
          <w:p w14:paraId="2667EE1D" w14:textId="77777777" w:rsidR="00500EE0" w:rsidRPr="00500EE0" w:rsidRDefault="00500EE0" w:rsidP="00500EE0">
            <w:pPr>
              <w:rPr>
                <w:lang w:val="fr-FR" w:eastAsia="de-DE"/>
              </w:rPr>
            </w:pPr>
            <w:r w:rsidRPr="00500EE0">
              <w:rPr>
                <w:lang w:val="fr-FR" w:eastAsia="de-DE"/>
              </w:rPr>
              <w:t>1230%</w:t>
            </w:r>
          </w:p>
        </w:tc>
      </w:tr>
      <w:tr w:rsidR="00500EE0" w:rsidRPr="00500EE0"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19494B67" w14:textId="77777777" w:rsidR="00500EE0" w:rsidRPr="00500EE0" w:rsidRDefault="00500EE0" w:rsidP="00500EE0">
            <w:pPr>
              <w:rPr>
                <w:lang w:val="fr-FR" w:eastAsia="de-DE"/>
              </w:rPr>
            </w:pPr>
            <w:r w:rsidRPr="00500EE0">
              <w:rPr>
                <w:lang w:val="fr-FR" w:eastAsia="de-DE"/>
              </w:rPr>
              <w:t>-1.56%</w:t>
            </w:r>
          </w:p>
        </w:tc>
        <w:tc>
          <w:tcPr>
            <w:tcW w:w="1035" w:type="dxa"/>
            <w:tcBorders>
              <w:top w:val="nil"/>
              <w:left w:val="nil"/>
              <w:bottom w:val="nil"/>
              <w:right w:val="nil"/>
            </w:tcBorders>
            <w:noWrap/>
            <w:vAlign w:val="center"/>
            <w:hideMark/>
          </w:tcPr>
          <w:p w14:paraId="2BDE6498" w14:textId="77777777" w:rsidR="00500EE0" w:rsidRPr="00500EE0" w:rsidRDefault="00500EE0" w:rsidP="00500EE0">
            <w:pPr>
              <w:rPr>
                <w:lang w:val="fr-FR" w:eastAsia="de-DE"/>
              </w:rPr>
            </w:pPr>
            <w:r w:rsidRPr="00500EE0">
              <w:rPr>
                <w:lang w:val="fr-FR" w:eastAsia="de-DE"/>
              </w:rPr>
              <w:t>-1.36%</w:t>
            </w:r>
          </w:p>
        </w:tc>
        <w:tc>
          <w:tcPr>
            <w:tcW w:w="1020" w:type="dxa"/>
            <w:tcBorders>
              <w:top w:val="nil"/>
              <w:left w:val="nil"/>
              <w:bottom w:val="nil"/>
              <w:right w:val="single" w:sz="4" w:space="0" w:color="auto"/>
            </w:tcBorders>
            <w:noWrap/>
            <w:vAlign w:val="center"/>
            <w:hideMark/>
          </w:tcPr>
          <w:p w14:paraId="0DC5DB36" w14:textId="77777777" w:rsidR="00500EE0" w:rsidRPr="00500EE0" w:rsidRDefault="00500EE0" w:rsidP="00500EE0">
            <w:pPr>
              <w:rPr>
                <w:lang w:val="fr-FR" w:eastAsia="de-DE"/>
              </w:rPr>
            </w:pPr>
            <w:r w:rsidRPr="00500EE0">
              <w:rPr>
                <w:lang w:val="fr-FR" w:eastAsia="de-DE"/>
              </w:rPr>
              <w:t>-1.94%</w:t>
            </w:r>
          </w:p>
        </w:tc>
        <w:tc>
          <w:tcPr>
            <w:tcW w:w="976" w:type="dxa"/>
            <w:tcBorders>
              <w:top w:val="nil"/>
              <w:left w:val="single" w:sz="8" w:space="0" w:color="auto"/>
              <w:bottom w:val="nil"/>
              <w:right w:val="nil"/>
            </w:tcBorders>
            <w:noWrap/>
            <w:vAlign w:val="center"/>
            <w:hideMark/>
          </w:tcPr>
          <w:p w14:paraId="7A775EBC" w14:textId="77777777" w:rsidR="00500EE0" w:rsidRPr="00500EE0" w:rsidRDefault="00500EE0" w:rsidP="00500EE0">
            <w:pPr>
              <w:rPr>
                <w:lang w:val="fr-FR" w:eastAsia="de-DE"/>
              </w:rPr>
            </w:pPr>
            <w:r w:rsidRPr="00500EE0">
              <w:rPr>
                <w:lang w:val="fr-FR" w:eastAsia="de-DE"/>
              </w:rPr>
              <w:t>-2.73%</w:t>
            </w:r>
          </w:p>
        </w:tc>
        <w:tc>
          <w:tcPr>
            <w:tcW w:w="990" w:type="dxa"/>
            <w:tcBorders>
              <w:top w:val="nil"/>
              <w:left w:val="nil"/>
              <w:bottom w:val="nil"/>
              <w:right w:val="nil"/>
            </w:tcBorders>
            <w:noWrap/>
            <w:vAlign w:val="center"/>
            <w:hideMark/>
          </w:tcPr>
          <w:p w14:paraId="507A545F" w14:textId="77777777" w:rsidR="00500EE0" w:rsidRPr="00500EE0" w:rsidRDefault="00500EE0" w:rsidP="00500EE0">
            <w:pPr>
              <w:rPr>
                <w:lang w:val="fr-FR" w:eastAsia="de-DE"/>
              </w:rPr>
            </w:pPr>
            <w:r w:rsidRPr="00500EE0">
              <w:rPr>
                <w:lang w:val="fr-FR" w:eastAsia="de-DE"/>
              </w:rPr>
              <w:t>-2.10%</w:t>
            </w:r>
          </w:p>
        </w:tc>
        <w:tc>
          <w:tcPr>
            <w:tcW w:w="976" w:type="dxa"/>
            <w:tcBorders>
              <w:top w:val="nil"/>
              <w:left w:val="nil"/>
              <w:bottom w:val="nil"/>
              <w:right w:val="single" w:sz="4" w:space="0" w:color="auto"/>
            </w:tcBorders>
            <w:noWrap/>
            <w:vAlign w:val="center"/>
            <w:hideMark/>
          </w:tcPr>
          <w:p w14:paraId="0003A6F1" w14:textId="77777777" w:rsidR="00500EE0" w:rsidRPr="00500EE0" w:rsidRDefault="00500EE0" w:rsidP="00500EE0">
            <w:pPr>
              <w:rPr>
                <w:lang w:val="fr-FR" w:eastAsia="de-DE"/>
              </w:rPr>
            </w:pPr>
            <w:r w:rsidRPr="00500EE0">
              <w:rPr>
                <w:lang w:val="fr-FR" w:eastAsia="de-DE"/>
              </w:rPr>
              <w:t>-2.77%</w:t>
            </w:r>
          </w:p>
        </w:tc>
        <w:tc>
          <w:tcPr>
            <w:tcW w:w="705" w:type="dxa"/>
            <w:tcBorders>
              <w:top w:val="nil"/>
              <w:left w:val="nil"/>
              <w:bottom w:val="nil"/>
              <w:right w:val="nil"/>
            </w:tcBorders>
            <w:noWrap/>
            <w:vAlign w:val="center"/>
            <w:hideMark/>
          </w:tcPr>
          <w:p w14:paraId="27282AA4" w14:textId="77777777" w:rsidR="00500EE0" w:rsidRPr="00500EE0" w:rsidRDefault="00500EE0" w:rsidP="00500EE0">
            <w:pPr>
              <w:rPr>
                <w:lang w:val="fr-FR" w:eastAsia="de-DE"/>
              </w:rPr>
            </w:pPr>
            <w:r w:rsidRPr="00500EE0">
              <w:rPr>
                <w:lang w:val="fr-FR" w:eastAsia="de-DE"/>
              </w:rPr>
              <w:t>106%</w:t>
            </w:r>
          </w:p>
        </w:tc>
        <w:tc>
          <w:tcPr>
            <w:tcW w:w="1279" w:type="dxa"/>
            <w:tcBorders>
              <w:top w:val="nil"/>
              <w:left w:val="nil"/>
              <w:bottom w:val="nil"/>
              <w:right w:val="nil"/>
            </w:tcBorders>
            <w:noWrap/>
            <w:vAlign w:val="center"/>
            <w:hideMark/>
          </w:tcPr>
          <w:p w14:paraId="4AF8AD2C" w14:textId="77777777" w:rsidR="00500EE0" w:rsidRPr="00500EE0" w:rsidRDefault="00500EE0" w:rsidP="00500EE0">
            <w:pPr>
              <w:rPr>
                <w:lang w:val="fr-FR" w:eastAsia="de-DE"/>
              </w:rPr>
            </w:pPr>
            <w:r w:rsidRPr="00500EE0">
              <w:rPr>
                <w:lang w:val="fr-FR" w:eastAsia="de-DE"/>
              </w:rPr>
              <w:t>1105%</w:t>
            </w:r>
          </w:p>
        </w:tc>
      </w:tr>
      <w:tr w:rsidR="00500EE0" w:rsidRPr="00500EE0"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46149B5F"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1F995757"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8B8778D"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7CF38F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23C9F071"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519F12D"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F4601D3"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5BC0B126" w14:textId="77777777" w:rsidR="00500EE0" w:rsidRPr="00500EE0" w:rsidRDefault="00500EE0" w:rsidP="00500EE0">
            <w:pPr>
              <w:rPr>
                <w:lang w:val="fr-FR" w:eastAsia="de-DE"/>
              </w:rPr>
            </w:pPr>
          </w:p>
        </w:tc>
      </w:tr>
      <w:tr w:rsidR="00500EE0" w:rsidRPr="00500EE0"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6701E4B8" w14:textId="77777777" w:rsidR="00500EE0" w:rsidRPr="00500EE0" w:rsidRDefault="00500EE0" w:rsidP="00500EE0">
            <w:pPr>
              <w:rPr>
                <w:lang w:val="fr-FR" w:eastAsia="de-DE"/>
              </w:rPr>
            </w:pPr>
            <w:r w:rsidRPr="00500EE0">
              <w:rPr>
                <w:lang w:val="fr-FR" w:eastAsia="de-DE"/>
              </w:rPr>
              <w:t>-1.44%</w:t>
            </w:r>
          </w:p>
        </w:tc>
        <w:tc>
          <w:tcPr>
            <w:tcW w:w="1035" w:type="dxa"/>
            <w:tcBorders>
              <w:top w:val="single" w:sz="8" w:space="0" w:color="auto"/>
              <w:left w:val="nil"/>
              <w:bottom w:val="nil"/>
              <w:right w:val="nil"/>
            </w:tcBorders>
            <w:noWrap/>
            <w:vAlign w:val="center"/>
            <w:hideMark/>
          </w:tcPr>
          <w:p w14:paraId="4EB0469A" w14:textId="77777777" w:rsidR="00500EE0" w:rsidRPr="00500EE0" w:rsidRDefault="00500EE0" w:rsidP="00500EE0">
            <w:pPr>
              <w:rPr>
                <w:lang w:val="fr-FR" w:eastAsia="de-DE"/>
              </w:rPr>
            </w:pPr>
            <w:r w:rsidRPr="00500EE0">
              <w:rPr>
                <w:lang w:val="fr-FR" w:eastAsia="de-D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500EE0" w:rsidRDefault="00500EE0" w:rsidP="00500EE0">
            <w:pPr>
              <w:rPr>
                <w:lang w:val="fr-FR" w:eastAsia="de-DE"/>
              </w:rPr>
            </w:pPr>
            <w:r w:rsidRPr="00500EE0">
              <w:rPr>
                <w:lang w:val="fr-FR" w:eastAsia="de-D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500EE0" w:rsidRDefault="00500EE0" w:rsidP="00500EE0">
            <w:pPr>
              <w:rPr>
                <w:lang w:val="fr-FR" w:eastAsia="de-DE"/>
              </w:rPr>
            </w:pPr>
            <w:r w:rsidRPr="00500EE0">
              <w:rPr>
                <w:lang w:val="fr-FR" w:eastAsia="de-DE"/>
              </w:rPr>
              <w:t>-2.08%</w:t>
            </w:r>
          </w:p>
        </w:tc>
        <w:tc>
          <w:tcPr>
            <w:tcW w:w="990" w:type="dxa"/>
            <w:tcBorders>
              <w:top w:val="single" w:sz="8" w:space="0" w:color="auto"/>
              <w:left w:val="nil"/>
              <w:bottom w:val="nil"/>
              <w:right w:val="nil"/>
            </w:tcBorders>
            <w:noWrap/>
            <w:vAlign w:val="center"/>
            <w:hideMark/>
          </w:tcPr>
          <w:p w14:paraId="1AF0F70A" w14:textId="77777777" w:rsidR="00500EE0" w:rsidRPr="00500EE0" w:rsidRDefault="00500EE0" w:rsidP="00500EE0">
            <w:pPr>
              <w:rPr>
                <w:lang w:val="fr-FR" w:eastAsia="de-DE"/>
              </w:rPr>
            </w:pPr>
            <w:r w:rsidRPr="00500EE0">
              <w:rPr>
                <w:lang w:val="fr-FR" w:eastAsia="de-D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500EE0" w:rsidRDefault="00500EE0" w:rsidP="00500EE0">
            <w:pPr>
              <w:rPr>
                <w:lang w:val="fr-FR" w:eastAsia="de-DE"/>
              </w:rPr>
            </w:pPr>
            <w:r w:rsidRPr="00500EE0">
              <w:rPr>
                <w:lang w:val="fr-FR" w:eastAsia="de-DE"/>
              </w:rPr>
              <w:t>-2.01%</w:t>
            </w:r>
          </w:p>
        </w:tc>
        <w:tc>
          <w:tcPr>
            <w:tcW w:w="705" w:type="dxa"/>
            <w:tcBorders>
              <w:top w:val="single" w:sz="8" w:space="0" w:color="auto"/>
              <w:left w:val="nil"/>
              <w:bottom w:val="nil"/>
              <w:right w:val="nil"/>
            </w:tcBorders>
            <w:noWrap/>
            <w:vAlign w:val="center"/>
            <w:hideMark/>
          </w:tcPr>
          <w:p w14:paraId="638BE07E" w14:textId="77777777" w:rsidR="00500EE0" w:rsidRPr="00500EE0" w:rsidRDefault="00500EE0" w:rsidP="00500EE0">
            <w:pPr>
              <w:rPr>
                <w:lang w:val="fr-FR" w:eastAsia="de-DE"/>
              </w:rPr>
            </w:pPr>
            <w:r w:rsidRPr="00500EE0">
              <w:rPr>
                <w:lang w:val="fr-FR" w:eastAsia="de-DE"/>
              </w:rPr>
              <w:t>110%</w:t>
            </w:r>
          </w:p>
        </w:tc>
        <w:tc>
          <w:tcPr>
            <w:tcW w:w="1279" w:type="dxa"/>
            <w:tcBorders>
              <w:top w:val="single" w:sz="8" w:space="0" w:color="auto"/>
              <w:left w:val="nil"/>
              <w:bottom w:val="nil"/>
              <w:right w:val="nil"/>
            </w:tcBorders>
            <w:noWrap/>
            <w:vAlign w:val="center"/>
            <w:hideMark/>
          </w:tcPr>
          <w:p w14:paraId="08303F6F" w14:textId="77777777" w:rsidR="00500EE0" w:rsidRPr="00500EE0" w:rsidRDefault="00500EE0" w:rsidP="00500EE0">
            <w:pPr>
              <w:rPr>
                <w:lang w:val="fr-FR" w:eastAsia="de-DE"/>
              </w:rPr>
            </w:pPr>
            <w:r w:rsidRPr="00500EE0">
              <w:rPr>
                <w:lang w:val="fr-FR" w:eastAsia="de-DE"/>
              </w:rPr>
              <w:t>1137%</w:t>
            </w:r>
          </w:p>
        </w:tc>
      </w:tr>
      <w:tr w:rsidR="00500EE0" w:rsidRPr="00500EE0"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500EE0" w:rsidRDefault="00500EE0" w:rsidP="00500EE0">
            <w:pPr>
              <w:rPr>
                <w:lang w:val="fr-FR" w:eastAsia="de-DE"/>
              </w:rPr>
            </w:pPr>
            <w:r w:rsidRPr="00500EE0">
              <w:rPr>
                <w:lang w:val="fr-FR" w:eastAsia="de-DE"/>
              </w:rPr>
              <w:t>-1.23%</w:t>
            </w:r>
          </w:p>
        </w:tc>
        <w:tc>
          <w:tcPr>
            <w:tcW w:w="1035" w:type="dxa"/>
            <w:tcBorders>
              <w:top w:val="single" w:sz="8" w:space="0" w:color="auto"/>
              <w:left w:val="nil"/>
              <w:bottom w:val="nil"/>
              <w:right w:val="nil"/>
            </w:tcBorders>
            <w:noWrap/>
            <w:vAlign w:val="center"/>
            <w:hideMark/>
          </w:tcPr>
          <w:p w14:paraId="05292742" w14:textId="77777777" w:rsidR="00500EE0" w:rsidRPr="00500EE0" w:rsidRDefault="00500EE0" w:rsidP="00500EE0">
            <w:pPr>
              <w:rPr>
                <w:lang w:val="fr-FR" w:eastAsia="de-DE"/>
              </w:rPr>
            </w:pPr>
            <w:r w:rsidRPr="00500EE0">
              <w:rPr>
                <w:lang w:val="fr-FR" w:eastAsia="de-D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500EE0" w:rsidRDefault="00500EE0" w:rsidP="00500EE0">
            <w:pPr>
              <w:rPr>
                <w:lang w:val="fr-FR" w:eastAsia="de-DE"/>
              </w:rPr>
            </w:pPr>
            <w:r w:rsidRPr="00500EE0">
              <w:rPr>
                <w:lang w:val="fr-FR" w:eastAsia="de-DE"/>
              </w:rPr>
              <w:t>-2.18%</w:t>
            </w:r>
          </w:p>
        </w:tc>
        <w:tc>
          <w:tcPr>
            <w:tcW w:w="990" w:type="dxa"/>
            <w:tcBorders>
              <w:top w:val="single" w:sz="8" w:space="0" w:color="auto"/>
              <w:left w:val="nil"/>
              <w:bottom w:val="nil"/>
              <w:right w:val="nil"/>
            </w:tcBorders>
            <w:noWrap/>
            <w:vAlign w:val="center"/>
            <w:hideMark/>
          </w:tcPr>
          <w:p w14:paraId="792CC586" w14:textId="77777777" w:rsidR="00500EE0" w:rsidRPr="00500EE0" w:rsidRDefault="00500EE0" w:rsidP="00500EE0">
            <w:pPr>
              <w:rPr>
                <w:lang w:val="fr-FR" w:eastAsia="de-DE"/>
              </w:rPr>
            </w:pPr>
            <w:r w:rsidRPr="00500EE0">
              <w:rPr>
                <w:lang w:val="fr-FR" w:eastAsia="de-D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500EE0" w:rsidRDefault="00500EE0" w:rsidP="00500EE0">
            <w:pPr>
              <w:rPr>
                <w:lang w:val="fr-FR" w:eastAsia="de-DE"/>
              </w:rPr>
            </w:pPr>
            <w:r w:rsidRPr="00500EE0">
              <w:rPr>
                <w:lang w:val="fr-FR" w:eastAsia="de-DE"/>
              </w:rPr>
              <w:t>-2.56%</w:t>
            </w:r>
          </w:p>
        </w:tc>
        <w:tc>
          <w:tcPr>
            <w:tcW w:w="705" w:type="dxa"/>
            <w:tcBorders>
              <w:top w:val="single" w:sz="8" w:space="0" w:color="auto"/>
              <w:left w:val="nil"/>
              <w:bottom w:val="nil"/>
              <w:right w:val="nil"/>
            </w:tcBorders>
            <w:noWrap/>
            <w:vAlign w:val="center"/>
            <w:hideMark/>
          </w:tcPr>
          <w:p w14:paraId="0CE7D3A9" w14:textId="77777777" w:rsidR="00500EE0" w:rsidRPr="00500EE0" w:rsidRDefault="00500EE0" w:rsidP="00500EE0">
            <w:pPr>
              <w:rPr>
                <w:lang w:val="fr-FR" w:eastAsia="de-DE"/>
              </w:rPr>
            </w:pPr>
            <w:r w:rsidRPr="00500EE0">
              <w:rPr>
                <w:lang w:val="fr-FR" w:eastAsia="de-DE"/>
              </w:rPr>
              <w:t>106%</w:t>
            </w:r>
          </w:p>
        </w:tc>
        <w:tc>
          <w:tcPr>
            <w:tcW w:w="1279" w:type="dxa"/>
            <w:tcBorders>
              <w:top w:val="single" w:sz="8" w:space="0" w:color="auto"/>
              <w:left w:val="nil"/>
              <w:bottom w:val="nil"/>
              <w:right w:val="nil"/>
            </w:tcBorders>
            <w:noWrap/>
            <w:vAlign w:val="center"/>
            <w:hideMark/>
          </w:tcPr>
          <w:p w14:paraId="34AFB60A" w14:textId="77777777" w:rsidR="00500EE0" w:rsidRPr="00500EE0" w:rsidRDefault="00500EE0" w:rsidP="00500EE0">
            <w:pPr>
              <w:rPr>
                <w:lang w:val="fr-FR" w:eastAsia="de-DE"/>
              </w:rPr>
            </w:pPr>
            <w:r w:rsidRPr="00500EE0">
              <w:rPr>
                <w:lang w:val="fr-FR" w:eastAsia="de-DE"/>
              </w:rPr>
              <w:t>1055%</w:t>
            </w:r>
          </w:p>
        </w:tc>
      </w:tr>
      <w:tr w:rsidR="00500EE0" w:rsidRPr="00500EE0"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47BCFF0F" w14:textId="77777777" w:rsidR="00500EE0" w:rsidRPr="00500EE0" w:rsidRDefault="00500EE0" w:rsidP="00500EE0">
            <w:pPr>
              <w:rPr>
                <w:lang w:val="fr-FR" w:eastAsia="de-DE"/>
              </w:rPr>
            </w:pPr>
            <w:r w:rsidRPr="00500EE0">
              <w:rPr>
                <w:lang w:val="fr-FR" w:eastAsia="de-DE"/>
              </w:rPr>
              <w:t>-0.61%</w:t>
            </w:r>
          </w:p>
        </w:tc>
        <w:tc>
          <w:tcPr>
            <w:tcW w:w="1035" w:type="dxa"/>
            <w:tcBorders>
              <w:top w:val="nil"/>
              <w:left w:val="nil"/>
              <w:bottom w:val="nil"/>
              <w:right w:val="nil"/>
            </w:tcBorders>
            <w:noWrap/>
            <w:vAlign w:val="center"/>
            <w:hideMark/>
          </w:tcPr>
          <w:p w14:paraId="3891AE0D" w14:textId="77777777" w:rsidR="00500EE0" w:rsidRPr="00500EE0" w:rsidRDefault="00500EE0" w:rsidP="00500EE0">
            <w:pPr>
              <w:rPr>
                <w:lang w:val="fr-FR" w:eastAsia="de-DE"/>
              </w:rPr>
            </w:pPr>
            <w:r w:rsidRPr="00500EE0">
              <w:rPr>
                <w:lang w:val="fr-FR" w:eastAsia="de-DE"/>
              </w:rPr>
              <w:t>-0.42%</w:t>
            </w:r>
          </w:p>
        </w:tc>
        <w:tc>
          <w:tcPr>
            <w:tcW w:w="1020" w:type="dxa"/>
            <w:tcBorders>
              <w:top w:val="nil"/>
              <w:left w:val="nil"/>
              <w:bottom w:val="nil"/>
              <w:right w:val="single" w:sz="4" w:space="0" w:color="auto"/>
            </w:tcBorders>
            <w:noWrap/>
            <w:vAlign w:val="center"/>
            <w:hideMark/>
          </w:tcPr>
          <w:p w14:paraId="47CF0D20" w14:textId="77777777" w:rsidR="00500EE0" w:rsidRPr="00500EE0" w:rsidRDefault="00500EE0" w:rsidP="00500EE0">
            <w:pPr>
              <w:rPr>
                <w:lang w:val="fr-FR" w:eastAsia="de-DE"/>
              </w:rPr>
            </w:pPr>
            <w:r w:rsidRPr="00500EE0">
              <w:rPr>
                <w:lang w:val="fr-FR" w:eastAsia="de-DE"/>
              </w:rPr>
              <w:t>-0.62%</w:t>
            </w:r>
          </w:p>
        </w:tc>
        <w:tc>
          <w:tcPr>
            <w:tcW w:w="976" w:type="dxa"/>
            <w:tcBorders>
              <w:top w:val="nil"/>
              <w:left w:val="single" w:sz="8" w:space="0" w:color="auto"/>
              <w:bottom w:val="nil"/>
              <w:right w:val="nil"/>
            </w:tcBorders>
            <w:noWrap/>
            <w:vAlign w:val="center"/>
            <w:hideMark/>
          </w:tcPr>
          <w:p w14:paraId="6D376DBF" w14:textId="77777777" w:rsidR="00500EE0" w:rsidRPr="00500EE0" w:rsidRDefault="00500EE0" w:rsidP="00500EE0">
            <w:pPr>
              <w:rPr>
                <w:lang w:val="fr-FR" w:eastAsia="de-DE"/>
              </w:rPr>
            </w:pPr>
            <w:r w:rsidRPr="00500EE0">
              <w:rPr>
                <w:lang w:val="fr-FR" w:eastAsia="de-DE"/>
              </w:rPr>
              <w:t>-1.19%</w:t>
            </w:r>
          </w:p>
        </w:tc>
        <w:tc>
          <w:tcPr>
            <w:tcW w:w="990" w:type="dxa"/>
            <w:tcBorders>
              <w:top w:val="nil"/>
              <w:left w:val="nil"/>
              <w:bottom w:val="nil"/>
              <w:right w:val="nil"/>
            </w:tcBorders>
            <w:noWrap/>
            <w:vAlign w:val="center"/>
            <w:hideMark/>
          </w:tcPr>
          <w:p w14:paraId="027A3286" w14:textId="77777777" w:rsidR="00500EE0" w:rsidRPr="00500EE0" w:rsidRDefault="00500EE0" w:rsidP="00500EE0">
            <w:pPr>
              <w:rPr>
                <w:lang w:val="fr-FR" w:eastAsia="de-DE"/>
              </w:rPr>
            </w:pPr>
            <w:r w:rsidRPr="00500EE0">
              <w:rPr>
                <w:lang w:val="fr-FR" w:eastAsia="de-DE"/>
              </w:rPr>
              <w:t>-0.75%</w:t>
            </w:r>
          </w:p>
        </w:tc>
        <w:tc>
          <w:tcPr>
            <w:tcW w:w="976" w:type="dxa"/>
            <w:tcBorders>
              <w:top w:val="nil"/>
              <w:left w:val="nil"/>
              <w:bottom w:val="nil"/>
              <w:right w:val="single" w:sz="4" w:space="0" w:color="auto"/>
            </w:tcBorders>
            <w:noWrap/>
            <w:vAlign w:val="center"/>
            <w:hideMark/>
          </w:tcPr>
          <w:p w14:paraId="24F0F528" w14:textId="77777777" w:rsidR="00500EE0" w:rsidRPr="00500EE0" w:rsidRDefault="00500EE0" w:rsidP="00500EE0">
            <w:pPr>
              <w:rPr>
                <w:lang w:val="fr-FR" w:eastAsia="de-DE"/>
              </w:rPr>
            </w:pPr>
            <w:r w:rsidRPr="00500EE0">
              <w:rPr>
                <w:lang w:val="fr-FR" w:eastAsia="de-DE"/>
              </w:rPr>
              <w:t>-1.16%</w:t>
            </w:r>
          </w:p>
        </w:tc>
        <w:tc>
          <w:tcPr>
            <w:tcW w:w="705" w:type="dxa"/>
            <w:tcBorders>
              <w:top w:val="nil"/>
              <w:left w:val="nil"/>
              <w:bottom w:val="nil"/>
              <w:right w:val="nil"/>
            </w:tcBorders>
            <w:noWrap/>
            <w:vAlign w:val="center"/>
            <w:hideMark/>
          </w:tcPr>
          <w:p w14:paraId="4AF9B508" w14:textId="77777777" w:rsidR="00500EE0" w:rsidRPr="00500EE0" w:rsidRDefault="00500EE0" w:rsidP="00500EE0">
            <w:pPr>
              <w:rPr>
                <w:lang w:val="fr-FR" w:eastAsia="de-DE"/>
              </w:rPr>
            </w:pPr>
            <w:r w:rsidRPr="00500EE0">
              <w:rPr>
                <w:lang w:val="fr-FR" w:eastAsia="de-DE"/>
              </w:rPr>
              <w:t>123%</w:t>
            </w:r>
          </w:p>
        </w:tc>
        <w:tc>
          <w:tcPr>
            <w:tcW w:w="1279" w:type="dxa"/>
            <w:tcBorders>
              <w:top w:val="nil"/>
              <w:left w:val="nil"/>
              <w:bottom w:val="nil"/>
              <w:right w:val="nil"/>
            </w:tcBorders>
            <w:noWrap/>
            <w:vAlign w:val="center"/>
            <w:hideMark/>
          </w:tcPr>
          <w:p w14:paraId="68A2D8E8" w14:textId="77777777" w:rsidR="00500EE0" w:rsidRPr="00500EE0" w:rsidRDefault="00500EE0" w:rsidP="00500EE0">
            <w:pPr>
              <w:rPr>
                <w:lang w:val="fr-FR" w:eastAsia="de-DE"/>
              </w:rPr>
            </w:pPr>
            <w:r w:rsidRPr="00500EE0">
              <w:rPr>
                <w:lang w:val="fr-FR" w:eastAsia="de-DE"/>
              </w:rPr>
              <w:t>3081%</w:t>
            </w:r>
          </w:p>
        </w:tc>
      </w:tr>
    </w:tbl>
    <w:p w14:paraId="1B0ABC8D" w14:textId="77777777" w:rsidR="00500EE0" w:rsidRPr="00500EE0" w:rsidRDefault="00500EE0" w:rsidP="00500EE0">
      <w:pPr>
        <w:rPr>
          <w:lang w:eastAsia="de-DE"/>
        </w:rPr>
      </w:pPr>
    </w:p>
    <w:p w14:paraId="05F0268C" w14:textId="77777777" w:rsidR="00500EE0" w:rsidRPr="00500EE0" w:rsidRDefault="00500EE0" w:rsidP="00500EE0">
      <w:pPr>
        <w:rPr>
          <w:lang w:eastAsia="de-DE"/>
        </w:rPr>
      </w:pPr>
    </w:p>
    <w:p w14:paraId="69037A9C" w14:textId="77777777" w:rsidR="00500EE0" w:rsidRPr="00500EE0" w:rsidRDefault="00500EE0" w:rsidP="00500EE0">
      <w:pPr>
        <w:rPr>
          <w:lang w:eastAsia="de-DE"/>
        </w:rPr>
      </w:pPr>
      <w:r w:rsidRPr="00500EE0">
        <w:rPr>
          <w:lang w:eastAsia="de-DE"/>
        </w:rPr>
        <w:lastRenderedPageBreak/>
        <w:t xml:space="preserve">Note: Results from </w:t>
      </w:r>
      <w:proofErr w:type="spellStart"/>
      <w:r w:rsidRPr="00500EE0">
        <w:rPr>
          <w:lang w:eastAsia="de-DE"/>
        </w:rPr>
        <w:t>InterDigital</w:t>
      </w:r>
      <w:proofErr w:type="spellEnd"/>
      <w:r w:rsidRPr="00500EE0">
        <w:rPr>
          <w:lang w:eastAsia="de-DE"/>
        </w:rPr>
        <w:t>, crosschecked by xxx.</w:t>
      </w:r>
    </w:p>
    <w:p w14:paraId="4583A3E3" w14:textId="77777777" w:rsidR="00500EE0" w:rsidRPr="00500EE0" w:rsidRDefault="00500EE0" w:rsidP="00500EE0">
      <w:pPr>
        <w:numPr>
          <w:ilvl w:val="2"/>
          <w:numId w:val="72"/>
        </w:numPr>
        <w:rPr>
          <w:b/>
          <w:bCs/>
          <w:lang w:eastAsia="de-DE"/>
        </w:rPr>
      </w:pPr>
      <w:r w:rsidRPr="00500EE0">
        <w:rPr>
          <w:b/>
          <w:bCs/>
          <w:lang w:eastAsia="de-DE"/>
        </w:rPr>
        <w:t>NNVC-17.1 anchor vs NNVC-17.1 VLOP4</w:t>
      </w:r>
    </w:p>
    <w:p w14:paraId="663326E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5368A49E" w14:textId="77777777" w:rsidR="00500EE0" w:rsidRPr="00500EE0" w:rsidRDefault="00500EE0" w:rsidP="00500EE0">
      <w:pPr>
        <w:rPr>
          <w:lang w:eastAsia="de-DE"/>
        </w:rPr>
      </w:pPr>
      <w:r w:rsidRPr="00500EE0">
        <w:rPr>
          <w:b/>
          <w:bCs/>
          <w:lang w:eastAsia="de-DE"/>
        </w:rPr>
        <w:t>Test</w:t>
      </w:r>
      <w:r w:rsidRPr="00500EE0">
        <w:rPr>
          <w:lang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CBDC955"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3794AFC0"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1F17B030"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6ACEE10D"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0DB6F506" w14:textId="77777777" w:rsidR="00500EE0" w:rsidRPr="00500EE0" w:rsidRDefault="00500EE0" w:rsidP="00500EE0">
            <w:pPr>
              <w:rPr>
                <w:lang w:val="fr-FR" w:eastAsia="de-DE"/>
              </w:rPr>
            </w:pPr>
            <w:r w:rsidRPr="00500EE0">
              <w:rPr>
                <w:lang w:val="fr-FR" w:eastAsia="de-D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500EE0" w:rsidRDefault="00500EE0" w:rsidP="00500EE0">
            <w:pPr>
              <w:rPr>
                <w:lang w:val="fr-FR" w:eastAsia="de-DE"/>
              </w:rPr>
            </w:pPr>
            <w:r w:rsidRPr="00500EE0">
              <w:rPr>
                <w:lang w:val="fr-FR"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500EE0" w:rsidRDefault="00500EE0" w:rsidP="00500EE0">
            <w:pPr>
              <w:rPr>
                <w:lang w:val="fr-FR" w:eastAsia="de-DE"/>
              </w:rPr>
            </w:pPr>
            <w:r w:rsidRPr="00500EE0">
              <w:rPr>
                <w:lang w:val="fr-FR" w:eastAsia="de-DE"/>
              </w:rPr>
              <w:t>11.12%</w:t>
            </w:r>
          </w:p>
        </w:tc>
        <w:tc>
          <w:tcPr>
            <w:tcW w:w="976" w:type="dxa"/>
            <w:tcBorders>
              <w:top w:val="nil"/>
              <w:left w:val="single" w:sz="8" w:space="0" w:color="auto"/>
              <w:bottom w:val="nil"/>
              <w:right w:val="nil"/>
            </w:tcBorders>
            <w:noWrap/>
            <w:vAlign w:val="center"/>
            <w:hideMark/>
          </w:tcPr>
          <w:p w14:paraId="1FB78C1F" w14:textId="77777777" w:rsidR="00500EE0" w:rsidRPr="00500EE0" w:rsidRDefault="00500EE0" w:rsidP="00500EE0">
            <w:pPr>
              <w:rPr>
                <w:lang w:val="fr-FR" w:eastAsia="de-DE"/>
              </w:rPr>
            </w:pPr>
            <w:r w:rsidRPr="00500EE0">
              <w:rPr>
                <w:lang w:val="fr-FR" w:eastAsia="de-D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500EE0" w:rsidRDefault="00500EE0" w:rsidP="00500EE0">
            <w:pPr>
              <w:rPr>
                <w:lang w:val="fr-FR" w:eastAsia="de-DE"/>
              </w:rPr>
            </w:pPr>
            <w:r w:rsidRPr="00500EE0">
              <w:rPr>
                <w:lang w:val="fr-FR"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500EE0" w:rsidRDefault="00500EE0" w:rsidP="00500EE0">
            <w:pPr>
              <w:rPr>
                <w:lang w:val="fr-FR" w:eastAsia="de-DE"/>
              </w:rPr>
            </w:pPr>
            <w:r w:rsidRPr="00500EE0">
              <w:rPr>
                <w:lang w:val="fr-FR" w:eastAsia="de-DE"/>
              </w:rPr>
              <w:t>12.91%</w:t>
            </w:r>
          </w:p>
        </w:tc>
        <w:tc>
          <w:tcPr>
            <w:tcW w:w="705" w:type="dxa"/>
            <w:tcBorders>
              <w:top w:val="nil"/>
              <w:left w:val="nil"/>
              <w:bottom w:val="nil"/>
              <w:right w:val="nil"/>
            </w:tcBorders>
            <w:noWrap/>
            <w:vAlign w:val="center"/>
            <w:hideMark/>
          </w:tcPr>
          <w:p w14:paraId="442C9FF3"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F010FCE" w14:textId="77777777" w:rsidR="00500EE0" w:rsidRPr="00500EE0" w:rsidRDefault="00500EE0" w:rsidP="00500EE0">
            <w:pPr>
              <w:rPr>
                <w:lang w:val="fr-FR" w:eastAsia="de-DE"/>
              </w:rPr>
            </w:pPr>
            <w:r w:rsidRPr="00500EE0">
              <w:rPr>
                <w:lang w:val="fr-FR" w:eastAsia="de-DE"/>
              </w:rPr>
              <w:t>51%</w:t>
            </w:r>
          </w:p>
        </w:tc>
      </w:tr>
      <w:tr w:rsidR="00500EE0" w:rsidRPr="00500EE0"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6315E672" w14:textId="77777777" w:rsidR="00500EE0" w:rsidRPr="00500EE0" w:rsidRDefault="00500EE0" w:rsidP="00500EE0">
            <w:pPr>
              <w:rPr>
                <w:lang w:val="fr-FR" w:eastAsia="de-DE"/>
              </w:rPr>
            </w:pPr>
            <w:r w:rsidRPr="00500EE0">
              <w:rPr>
                <w:lang w:val="fr-FR" w:eastAsia="de-D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500EE0" w:rsidRDefault="00500EE0" w:rsidP="00500EE0">
            <w:pPr>
              <w:rPr>
                <w:lang w:val="fr-FR" w:eastAsia="de-DE"/>
              </w:rPr>
            </w:pPr>
            <w:r w:rsidRPr="00500EE0">
              <w:rPr>
                <w:lang w:val="fr-FR" w:eastAsia="de-D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500EE0" w:rsidRDefault="00500EE0" w:rsidP="00500EE0">
            <w:pPr>
              <w:rPr>
                <w:lang w:val="fr-FR" w:eastAsia="de-DE"/>
              </w:rPr>
            </w:pPr>
            <w:r w:rsidRPr="00500EE0">
              <w:rPr>
                <w:lang w:val="fr-FR" w:eastAsia="de-DE"/>
              </w:rPr>
              <w:t>6.42%</w:t>
            </w:r>
          </w:p>
        </w:tc>
        <w:tc>
          <w:tcPr>
            <w:tcW w:w="976" w:type="dxa"/>
            <w:tcBorders>
              <w:top w:val="nil"/>
              <w:left w:val="single" w:sz="8" w:space="0" w:color="auto"/>
              <w:bottom w:val="nil"/>
              <w:right w:val="nil"/>
            </w:tcBorders>
            <w:noWrap/>
            <w:vAlign w:val="center"/>
            <w:hideMark/>
          </w:tcPr>
          <w:p w14:paraId="55F3DAD4" w14:textId="77777777" w:rsidR="00500EE0" w:rsidRPr="00500EE0" w:rsidRDefault="00500EE0" w:rsidP="00500EE0">
            <w:pPr>
              <w:rPr>
                <w:lang w:val="fr-FR" w:eastAsia="de-DE"/>
              </w:rPr>
            </w:pPr>
            <w:r w:rsidRPr="00500EE0">
              <w:rPr>
                <w:lang w:val="fr-FR" w:eastAsia="de-D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500EE0" w:rsidRDefault="00500EE0" w:rsidP="00500EE0">
            <w:pPr>
              <w:rPr>
                <w:lang w:val="fr-FR" w:eastAsia="de-DE"/>
              </w:rPr>
            </w:pPr>
            <w:r w:rsidRPr="00500EE0">
              <w:rPr>
                <w:lang w:val="fr-FR" w:eastAsia="de-D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500EE0" w:rsidRDefault="00500EE0" w:rsidP="00500EE0">
            <w:pPr>
              <w:rPr>
                <w:lang w:val="fr-FR" w:eastAsia="de-DE"/>
              </w:rPr>
            </w:pPr>
            <w:r w:rsidRPr="00500EE0">
              <w:rPr>
                <w:lang w:val="fr-FR" w:eastAsia="de-DE"/>
              </w:rPr>
              <w:t>6.11%</w:t>
            </w:r>
          </w:p>
        </w:tc>
        <w:tc>
          <w:tcPr>
            <w:tcW w:w="705" w:type="dxa"/>
            <w:tcBorders>
              <w:top w:val="nil"/>
              <w:left w:val="nil"/>
              <w:bottom w:val="nil"/>
              <w:right w:val="nil"/>
            </w:tcBorders>
            <w:noWrap/>
            <w:vAlign w:val="center"/>
            <w:hideMark/>
          </w:tcPr>
          <w:p w14:paraId="64A10935"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10EB20A8" w14:textId="77777777" w:rsidR="00500EE0" w:rsidRPr="00500EE0" w:rsidRDefault="00500EE0" w:rsidP="00500EE0">
            <w:pPr>
              <w:rPr>
                <w:lang w:val="fr-FR" w:eastAsia="de-DE"/>
              </w:rPr>
            </w:pPr>
            <w:r w:rsidRPr="00500EE0">
              <w:rPr>
                <w:lang w:val="fr-FR" w:eastAsia="de-DE"/>
              </w:rPr>
              <w:t>48%</w:t>
            </w:r>
          </w:p>
        </w:tc>
      </w:tr>
      <w:tr w:rsidR="00500EE0" w:rsidRPr="00500EE0"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0C0088E2" w14:textId="77777777" w:rsidR="00500EE0" w:rsidRPr="00500EE0" w:rsidRDefault="00500EE0" w:rsidP="00500EE0">
            <w:pPr>
              <w:rPr>
                <w:lang w:val="fr-FR" w:eastAsia="de-DE"/>
              </w:rPr>
            </w:pPr>
            <w:r w:rsidRPr="00500EE0">
              <w:rPr>
                <w:lang w:val="fr-FR" w:eastAsia="de-D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500EE0" w:rsidRDefault="00500EE0" w:rsidP="00500EE0">
            <w:pPr>
              <w:rPr>
                <w:lang w:val="fr-FR" w:eastAsia="de-DE"/>
              </w:rPr>
            </w:pPr>
            <w:r w:rsidRPr="00500EE0">
              <w:rPr>
                <w:lang w:val="fr-FR" w:eastAsia="de-D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500EE0" w:rsidRDefault="00500EE0" w:rsidP="00500EE0">
            <w:pPr>
              <w:rPr>
                <w:lang w:val="fr-FR" w:eastAsia="de-DE"/>
              </w:rPr>
            </w:pPr>
            <w:r w:rsidRPr="00500EE0">
              <w:rPr>
                <w:lang w:val="fr-FR" w:eastAsia="de-DE"/>
              </w:rPr>
              <w:t>9.74%</w:t>
            </w:r>
          </w:p>
        </w:tc>
        <w:tc>
          <w:tcPr>
            <w:tcW w:w="976" w:type="dxa"/>
            <w:tcBorders>
              <w:top w:val="nil"/>
              <w:left w:val="single" w:sz="8" w:space="0" w:color="auto"/>
              <w:bottom w:val="nil"/>
              <w:right w:val="nil"/>
            </w:tcBorders>
            <w:noWrap/>
            <w:vAlign w:val="center"/>
            <w:hideMark/>
          </w:tcPr>
          <w:p w14:paraId="0D3CFCBA" w14:textId="77777777" w:rsidR="00500EE0" w:rsidRPr="00500EE0" w:rsidRDefault="00500EE0" w:rsidP="00500EE0">
            <w:pPr>
              <w:rPr>
                <w:lang w:val="fr-FR" w:eastAsia="de-DE"/>
              </w:rPr>
            </w:pPr>
            <w:r w:rsidRPr="00500EE0">
              <w:rPr>
                <w:lang w:val="fr-FR" w:eastAsia="de-D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500EE0" w:rsidRDefault="00500EE0" w:rsidP="00500EE0">
            <w:pPr>
              <w:rPr>
                <w:lang w:val="fr-FR" w:eastAsia="de-DE"/>
              </w:rPr>
            </w:pPr>
            <w:r w:rsidRPr="00500EE0">
              <w:rPr>
                <w:lang w:val="fr-FR" w:eastAsia="de-D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500EE0" w:rsidRDefault="00500EE0" w:rsidP="00500EE0">
            <w:pPr>
              <w:rPr>
                <w:lang w:val="fr-FR" w:eastAsia="de-DE"/>
              </w:rPr>
            </w:pPr>
            <w:r w:rsidRPr="00500EE0">
              <w:rPr>
                <w:lang w:val="fr-FR" w:eastAsia="de-DE"/>
              </w:rPr>
              <w:t>11.14%</w:t>
            </w:r>
          </w:p>
        </w:tc>
        <w:tc>
          <w:tcPr>
            <w:tcW w:w="705" w:type="dxa"/>
            <w:tcBorders>
              <w:top w:val="nil"/>
              <w:left w:val="nil"/>
              <w:bottom w:val="nil"/>
              <w:right w:val="nil"/>
            </w:tcBorders>
            <w:noWrap/>
            <w:vAlign w:val="center"/>
            <w:hideMark/>
          </w:tcPr>
          <w:p w14:paraId="123AF577"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AE7831C" w14:textId="77777777" w:rsidR="00500EE0" w:rsidRPr="00500EE0" w:rsidRDefault="00500EE0" w:rsidP="00500EE0">
            <w:pPr>
              <w:rPr>
                <w:lang w:val="fr-FR" w:eastAsia="de-DE"/>
              </w:rPr>
            </w:pPr>
            <w:r w:rsidRPr="00500EE0">
              <w:rPr>
                <w:lang w:val="fr-FR" w:eastAsia="de-DE"/>
              </w:rPr>
              <w:t>50%</w:t>
            </w:r>
          </w:p>
        </w:tc>
      </w:tr>
      <w:tr w:rsidR="00500EE0" w:rsidRPr="00500EE0"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7A418208" w14:textId="77777777" w:rsidR="00500EE0" w:rsidRPr="00500EE0" w:rsidRDefault="00500EE0" w:rsidP="00500EE0">
            <w:pPr>
              <w:rPr>
                <w:lang w:val="fr-FR" w:eastAsia="de-DE"/>
              </w:rPr>
            </w:pPr>
            <w:r w:rsidRPr="00500EE0">
              <w:rPr>
                <w:lang w:val="fr-FR" w:eastAsia="de-D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500EE0" w:rsidRDefault="00500EE0" w:rsidP="00500EE0">
            <w:pPr>
              <w:rPr>
                <w:lang w:val="fr-FR" w:eastAsia="de-DE"/>
              </w:rPr>
            </w:pPr>
            <w:r w:rsidRPr="00500EE0">
              <w:rPr>
                <w:lang w:val="fr-FR" w:eastAsia="de-D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500EE0" w:rsidRDefault="00500EE0" w:rsidP="00500EE0">
            <w:pPr>
              <w:rPr>
                <w:lang w:val="fr-FR" w:eastAsia="de-DE"/>
              </w:rPr>
            </w:pPr>
            <w:r w:rsidRPr="00500EE0">
              <w:rPr>
                <w:lang w:val="fr-FR" w:eastAsia="de-DE"/>
              </w:rPr>
              <w:t>9.37%</w:t>
            </w:r>
          </w:p>
        </w:tc>
        <w:tc>
          <w:tcPr>
            <w:tcW w:w="976" w:type="dxa"/>
            <w:tcBorders>
              <w:top w:val="nil"/>
              <w:left w:val="single" w:sz="8" w:space="0" w:color="auto"/>
              <w:bottom w:val="nil"/>
              <w:right w:val="nil"/>
            </w:tcBorders>
            <w:noWrap/>
            <w:vAlign w:val="center"/>
            <w:hideMark/>
          </w:tcPr>
          <w:p w14:paraId="517E0BF0" w14:textId="77777777" w:rsidR="00500EE0" w:rsidRPr="00500EE0" w:rsidRDefault="00500EE0" w:rsidP="00500EE0">
            <w:pPr>
              <w:rPr>
                <w:lang w:val="fr-FR" w:eastAsia="de-DE"/>
              </w:rPr>
            </w:pPr>
            <w:r w:rsidRPr="00500EE0">
              <w:rPr>
                <w:lang w:val="fr-FR" w:eastAsia="de-D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500EE0" w:rsidRDefault="00500EE0" w:rsidP="00500EE0">
            <w:pPr>
              <w:rPr>
                <w:lang w:val="fr-FR" w:eastAsia="de-DE"/>
              </w:rPr>
            </w:pPr>
            <w:r w:rsidRPr="00500EE0">
              <w:rPr>
                <w:lang w:val="fr-FR" w:eastAsia="de-D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500EE0" w:rsidRDefault="00500EE0" w:rsidP="00500EE0">
            <w:pPr>
              <w:rPr>
                <w:lang w:val="fr-FR" w:eastAsia="de-DE"/>
              </w:rPr>
            </w:pPr>
            <w:r w:rsidRPr="00500EE0">
              <w:rPr>
                <w:lang w:val="fr-FR" w:eastAsia="de-DE"/>
              </w:rPr>
              <w:t>9.78%</w:t>
            </w:r>
          </w:p>
        </w:tc>
        <w:tc>
          <w:tcPr>
            <w:tcW w:w="705" w:type="dxa"/>
            <w:tcBorders>
              <w:top w:val="nil"/>
              <w:left w:val="nil"/>
              <w:bottom w:val="nil"/>
              <w:right w:val="nil"/>
            </w:tcBorders>
            <w:noWrap/>
            <w:vAlign w:val="center"/>
            <w:hideMark/>
          </w:tcPr>
          <w:p w14:paraId="73A8F195" w14:textId="77777777" w:rsidR="00500EE0" w:rsidRPr="00500EE0" w:rsidRDefault="00500EE0" w:rsidP="00500EE0">
            <w:pPr>
              <w:rPr>
                <w:lang w:val="fr-FR" w:eastAsia="de-DE"/>
              </w:rPr>
            </w:pPr>
            <w:r w:rsidRPr="00500EE0">
              <w:rPr>
                <w:lang w:val="fr-FR" w:eastAsia="de-DE"/>
              </w:rPr>
              <w:t>100%</w:t>
            </w:r>
          </w:p>
        </w:tc>
        <w:tc>
          <w:tcPr>
            <w:tcW w:w="1279" w:type="dxa"/>
            <w:tcBorders>
              <w:top w:val="nil"/>
              <w:left w:val="nil"/>
              <w:bottom w:val="nil"/>
              <w:right w:val="nil"/>
            </w:tcBorders>
            <w:noWrap/>
            <w:vAlign w:val="center"/>
            <w:hideMark/>
          </w:tcPr>
          <w:p w14:paraId="3348CADB" w14:textId="77777777" w:rsidR="00500EE0" w:rsidRPr="00500EE0" w:rsidRDefault="00500EE0" w:rsidP="00500EE0">
            <w:pPr>
              <w:rPr>
                <w:lang w:val="fr-FR" w:eastAsia="de-DE"/>
              </w:rPr>
            </w:pPr>
            <w:r w:rsidRPr="00500EE0">
              <w:rPr>
                <w:lang w:val="fr-FR" w:eastAsia="de-DE"/>
              </w:rPr>
              <w:t>50%</w:t>
            </w:r>
          </w:p>
        </w:tc>
      </w:tr>
      <w:tr w:rsidR="00500EE0" w:rsidRPr="00500EE0"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0C8B7753"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5D6D65AB"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48E24C01"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2C8A9802"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5BF64FCE"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3606BD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75155D42"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FA7A47D" w14:textId="77777777" w:rsidR="00500EE0" w:rsidRPr="00500EE0" w:rsidRDefault="00500EE0" w:rsidP="00500EE0">
            <w:pPr>
              <w:rPr>
                <w:lang w:val="fr-FR" w:eastAsia="de-DE"/>
              </w:rPr>
            </w:pPr>
          </w:p>
        </w:tc>
      </w:tr>
      <w:tr w:rsidR="00500EE0" w:rsidRPr="00500EE0"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385BA005" w14:textId="77777777" w:rsidR="00500EE0" w:rsidRPr="00500EE0" w:rsidRDefault="00500EE0" w:rsidP="00500EE0">
            <w:pPr>
              <w:rPr>
                <w:lang w:val="fr-FR" w:eastAsia="de-DE"/>
              </w:rPr>
            </w:pPr>
            <w:r w:rsidRPr="00500EE0">
              <w:rPr>
                <w:lang w:val="fr-FR" w:eastAsia="de-D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500EE0" w:rsidRDefault="00500EE0" w:rsidP="00500EE0">
            <w:pPr>
              <w:rPr>
                <w:lang w:val="fr-FR" w:eastAsia="de-DE"/>
              </w:rPr>
            </w:pPr>
            <w:r w:rsidRPr="00500EE0">
              <w:rPr>
                <w:lang w:val="fr-FR"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500EE0" w:rsidRDefault="00500EE0" w:rsidP="00500EE0">
            <w:pPr>
              <w:rPr>
                <w:lang w:val="fr-FR" w:eastAsia="de-DE"/>
              </w:rPr>
            </w:pPr>
            <w:r w:rsidRPr="00500EE0">
              <w:rPr>
                <w:lang w:val="fr-FR" w:eastAsia="de-D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500EE0" w:rsidRDefault="00500EE0" w:rsidP="00500EE0">
            <w:pPr>
              <w:rPr>
                <w:lang w:val="fr-FR" w:eastAsia="de-DE"/>
              </w:rPr>
            </w:pPr>
            <w:r w:rsidRPr="00500EE0">
              <w:rPr>
                <w:lang w:val="fr-FR" w:eastAsia="de-D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500EE0" w:rsidRDefault="00500EE0" w:rsidP="00500EE0">
            <w:pPr>
              <w:rPr>
                <w:lang w:val="fr-FR" w:eastAsia="de-DE"/>
              </w:rPr>
            </w:pPr>
            <w:r w:rsidRPr="00500EE0">
              <w:rPr>
                <w:lang w:val="fr-FR"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500EE0" w:rsidRDefault="00500EE0" w:rsidP="00500EE0">
            <w:pPr>
              <w:rPr>
                <w:lang w:val="fr-FR" w:eastAsia="de-DE"/>
              </w:rPr>
            </w:pPr>
            <w:r w:rsidRPr="00500EE0">
              <w:rPr>
                <w:lang w:val="fr-FR" w:eastAsia="de-DE"/>
              </w:rPr>
              <w:t>10.13%</w:t>
            </w:r>
          </w:p>
        </w:tc>
        <w:tc>
          <w:tcPr>
            <w:tcW w:w="705" w:type="dxa"/>
            <w:tcBorders>
              <w:top w:val="single" w:sz="8" w:space="0" w:color="auto"/>
              <w:left w:val="nil"/>
              <w:bottom w:val="nil"/>
              <w:right w:val="nil"/>
            </w:tcBorders>
            <w:noWrap/>
            <w:vAlign w:val="center"/>
            <w:hideMark/>
          </w:tcPr>
          <w:p w14:paraId="0238F31A" w14:textId="77777777" w:rsidR="00500EE0" w:rsidRPr="00500EE0" w:rsidRDefault="00500EE0" w:rsidP="00500EE0">
            <w:pPr>
              <w:rPr>
                <w:lang w:val="fr-FR" w:eastAsia="de-DE"/>
              </w:rPr>
            </w:pPr>
            <w:r w:rsidRPr="00500EE0">
              <w:rPr>
                <w:lang w:val="fr-FR" w:eastAsia="de-DE"/>
              </w:rPr>
              <w:t>99%</w:t>
            </w:r>
          </w:p>
        </w:tc>
        <w:tc>
          <w:tcPr>
            <w:tcW w:w="1279" w:type="dxa"/>
            <w:tcBorders>
              <w:top w:val="single" w:sz="8" w:space="0" w:color="auto"/>
              <w:left w:val="nil"/>
              <w:bottom w:val="nil"/>
              <w:right w:val="nil"/>
            </w:tcBorders>
            <w:noWrap/>
            <w:vAlign w:val="center"/>
            <w:hideMark/>
          </w:tcPr>
          <w:p w14:paraId="5DD2CE50" w14:textId="77777777" w:rsidR="00500EE0" w:rsidRPr="00500EE0" w:rsidRDefault="00500EE0" w:rsidP="00500EE0">
            <w:pPr>
              <w:rPr>
                <w:lang w:val="fr-FR" w:eastAsia="de-DE"/>
              </w:rPr>
            </w:pPr>
            <w:r w:rsidRPr="00500EE0">
              <w:rPr>
                <w:lang w:val="fr-FR" w:eastAsia="de-DE"/>
              </w:rPr>
              <w:t>50%</w:t>
            </w:r>
          </w:p>
        </w:tc>
      </w:tr>
      <w:tr w:rsidR="00500EE0" w:rsidRPr="00500EE0"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500EE0" w:rsidRDefault="00500EE0" w:rsidP="00500EE0">
            <w:pPr>
              <w:rPr>
                <w:lang w:val="fr-FR" w:eastAsia="de-DE"/>
              </w:rPr>
            </w:pPr>
            <w:r w:rsidRPr="00500EE0">
              <w:rPr>
                <w:lang w:val="fr-FR" w:eastAsia="de-D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500EE0" w:rsidRDefault="00500EE0" w:rsidP="00500EE0">
            <w:pPr>
              <w:rPr>
                <w:lang w:val="fr-FR" w:eastAsia="de-DE"/>
              </w:rPr>
            </w:pPr>
            <w:r w:rsidRPr="00500EE0">
              <w:rPr>
                <w:lang w:val="fr-FR"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500EE0" w:rsidRDefault="00500EE0" w:rsidP="00500EE0">
            <w:pPr>
              <w:rPr>
                <w:lang w:val="fr-FR" w:eastAsia="de-DE"/>
              </w:rPr>
            </w:pPr>
            <w:r w:rsidRPr="00500EE0">
              <w:rPr>
                <w:lang w:val="fr-FR" w:eastAsia="de-D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500EE0" w:rsidRDefault="00500EE0" w:rsidP="00500EE0">
            <w:pPr>
              <w:rPr>
                <w:lang w:val="fr-FR" w:eastAsia="de-DE"/>
              </w:rPr>
            </w:pPr>
            <w:r w:rsidRPr="00500EE0">
              <w:rPr>
                <w:lang w:val="fr-FR" w:eastAsia="de-D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500EE0" w:rsidRDefault="00500EE0" w:rsidP="00500EE0">
            <w:pPr>
              <w:rPr>
                <w:lang w:val="fr-FR" w:eastAsia="de-DE"/>
              </w:rPr>
            </w:pPr>
            <w:r w:rsidRPr="00500EE0">
              <w:rPr>
                <w:lang w:val="fr-FR"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500EE0" w:rsidRDefault="00500EE0" w:rsidP="00500EE0">
            <w:pPr>
              <w:rPr>
                <w:lang w:val="fr-FR" w:eastAsia="de-DE"/>
              </w:rPr>
            </w:pPr>
            <w:r w:rsidRPr="00500EE0">
              <w:rPr>
                <w:lang w:val="fr-FR" w:eastAsia="de-DE"/>
              </w:rPr>
              <w:t>9.79%</w:t>
            </w:r>
          </w:p>
        </w:tc>
        <w:tc>
          <w:tcPr>
            <w:tcW w:w="705" w:type="dxa"/>
            <w:tcBorders>
              <w:top w:val="single" w:sz="8" w:space="0" w:color="auto"/>
              <w:left w:val="nil"/>
              <w:bottom w:val="nil"/>
              <w:right w:val="nil"/>
            </w:tcBorders>
            <w:noWrap/>
            <w:vAlign w:val="center"/>
            <w:hideMark/>
          </w:tcPr>
          <w:p w14:paraId="634A36BC" w14:textId="77777777" w:rsidR="00500EE0" w:rsidRPr="00500EE0" w:rsidRDefault="00500EE0" w:rsidP="00500EE0">
            <w:pPr>
              <w:rPr>
                <w:lang w:val="fr-FR" w:eastAsia="de-DE"/>
              </w:rPr>
            </w:pPr>
            <w:r w:rsidRPr="00500EE0">
              <w:rPr>
                <w:lang w:val="fr-FR" w:eastAsia="de-DE"/>
              </w:rPr>
              <w:t>101%</w:t>
            </w:r>
          </w:p>
        </w:tc>
        <w:tc>
          <w:tcPr>
            <w:tcW w:w="1279" w:type="dxa"/>
            <w:tcBorders>
              <w:top w:val="single" w:sz="8" w:space="0" w:color="auto"/>
              <w:left w:val="nil"/>
              <w:bottom w:val="nil"/>
              <w:right w:val="nil"/>
            </w:tcBorders>
            <w:noWrap/>
            <w:vAlign w:val="center"/>
            <w:hideMark/>
          </w:tcPr>
          <w:p w14:paraId="3122B30C" w14:textId="77777777" w:rsidR="00500EE0" w:rsidRPr="00500EE0" w:rsidRDefault="00500EE0" w:rsidP="00500EE0">
            <w:pPr>
              <w:rPr>
                <w:lang w:val="fr-FR" w:eastAsia="de-DE"/>
              </w:rPr>
            </w:pPr>
            <w:r w:rsidRPr="00500EE0">
              <w:rPr>
                <w:lang w:val="fr-FR" w:eastAsia="de-DE"/>
              </w:rPr>
              <w:t>48%</w:t>
            </w:r>
          </w:p>
        </w:tc>
      </w:tr>
      <w:tr w:rsidR="00500EE0" w:rsidRPr="00500EE0"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594120A2" w14:textId="77777777" w:rsidR="00500EE0" w:rsidRPr="00500EE0" w:rsidRDefault="00500EE0" w:rsidP="00500EE0">
            <w:pPr>
              <w:rPr>
                <w:lang w:val="fr-FR" w:eastAsia="de-DE"/>
              </w:rPr>
            </w:pPr>
            <w:r w:rsidRPr="00500EE0">
              <w:rPr>
                <w:lang w:val="fr-FR" w:eastAsia="de-D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500EE0" w:rsidRDefault="00500EE0" w:rsidP="00500EE0">
            <w:pPr>
              <w:rPr>
                <w:lang w:val="fr-FR" w:eastAsia="de-DE"/>
              </w:rPr>
            </w:pPr>
            <w:r w:rsidRPr="00500EE0">
              <w:rPr>
                <w:lang w:val="fr-FR" w:eastAsia="de-D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500EE0" w:rsidRDefault="00500EE0" w:rsidP="00500EE0">
            <w:pPr>
              <w:rPr>
                <w:lang w:val="fr-FR" w:eastAsia="de-DE"/>
              </w:rPr>
            </w:pPr>
            <w:r w:rsidRPr="00500EE0">
              <w:rPr>
                <w:lang w:val="fr-FR" w:eastAsia="de-DE"/>
              </w:rPr>
              <w:t>4.46%</w:t>
            </w:r>
          </w:p>
        </w:tc>
        <w:tc>
          <w:tcPr>
            <w:tcW w:w="976" w:type="dxa"/>
            <w:tcBorders>
              <w:top w:val="nil"/>
              <w:left w:val="single" w:sz="8" w:space="0" w:color="auto"/>
              <w:bottom w:val="nil"/>
              <w:right w:val="nil"/>
            </w:tcBorders>
            <w:noWrap/>
            <w:vAlign w:val="center"/>
            <w:hideMark/>
          </w:tcPr>
          <w:p w14:paraId="74E1DE66" w14:textId="77777777" w:rsidR="00500EE0" w:rsidRPr="00500EE0" w:rsidRDefault="00500EE0" w:rsidP="00500EE0">
            <w:pPr>
              <w:rPr>
                <w:lang w:val="fr-FR" w:eastAsia="de-DE"/>
              </w:rPr>
            </w:pPr>
            <w:r w:rsidRPr="00500EE0">
              <w:rPr>
                <w:lang w:val="fr-FR" w:eastAsia="de-D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500EE0" w:rsidRDefault="00500EE0" w:rsidP="00500EE0">
            <w:pPr>
              <w:rPr>
                <w:lang w:val="fr-FR" w:eastAsia="de-DE"/>
              </w:rPr>
            </w:pPr>
            <w:r w:rsidRPr="00500EE0">
              <w:rPr>
                <w:lang w:val="fr-FR" w:eastAsia="de-D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500EE0" w:rsidRDefault="00500EE0" w:rsidP="00500EE0">
            <w:pPr>
              <w:rPr>
                <w:lang w:val="fr-FR" w:eastAsia="de-DE"/>
              </w:rPr>
            </w:pPr>
            <w:r w:rsidRPr="00500EE0">
              <w:rPr>
                <w:lang w:val="fr-FR" w:eastAsia="de-DE"/>
              </w:rPr>
              <w:t>7.06%</w:t>
            </w:r>
          </w:p>
        </w:tc>
        <w:tc>
          <w:tcPr>
            <w:tcW w:w="705" w:type="dxa"/>
            <w:tcBorders>
              <w:top w:val="nil"/>
              <w:left w:val="nil"/>
              <w:bottom w:val="nil"/>
              <w:right w:val="nil"/>
            </w:tcBorders>
            <w:noWrap/>
            <w:vAlign w:val="center"/>
            <w:hideMark/>
          </w:tcPr>
          <w:p w14:paraId="101D143F" w14:textId="77777777" w:rsidR="00500EE0" w:rsidRPr="00500EE0" w:rsidRDefault="00500EE0" w:rsidP="00500EE0">
            <w:pPr>
              <w:rPr>
                <w:lang w:val="fr-FR" w:eastAsia="de-DE"/>
              </w:rPr>
            </w:pPr>
            <w:r w:rsidRPr="00500EE0">
              <w:rPr>
                <w:lang w:val="fr-FR" w:eastAsia="de-DE"/>
              </w:rPr>
              <w:t>98%</w:t>
            </w:r>
          </w:p>
        </w:tc>
        <w:tc>
          <w:tcPr>
            <w:tcW w:w="1279" w:type="dxa"/>
            <w:tcBorders>
              <w:top w:val="nil"/>
              <w:left w:val="nil"/>
              <w:bottom w:val="nil"/>
              <w:right w:val="nil"/>
            </w:tcBorders>
            <w:noWrap/>
            <w:vAlign w:val="center"/>
            <w:hideMark/>
          </w:tcPr>
          <w:p w14:paraId="469E704E" w14:textId="77777777" w:rsidR="00500EE0" w:rsidRPr="00500EE0" w:rsidRDefault="00500EE0" w:rsidP="00500EE0">
            <w:pPr>
              <w:rPr>
                <w:lang w:val="fr-FR" w:eastAsia="de-DE"/>
              </w:rPr>
            </w:pPr>
            <w:r w:rsidRPr="00500EE0">
              <w:rPr>
                <w:lang w:val="fr-FR" w:eastAsia="de-DE"/>
              </w:rPr>
              <w:t>56%</w:t>
            </w:r>
          </w:p>
        </w:tc>
      </w:tr>
    </w:tbl>
    <w:p w14:paraId="12CBFF4F" w14:textId="77777777" w:rsidR="00500EE0" w:rsidRPr="00500EE0" w:rsidRDefault="00500EE0" w:rsidP="00500EE0">
      <w:pPr>
        <w:rPr>
          <w:lang w:eastAsia="de-DE"/>
        </w:rPr>
      </w:pPr>
    </w:p>
    <w:p w14:paraId="370E22E9"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345E1ABD" w14:textId="77777777" w:rsidR="00500EE0" w:rsidRPr="00500EE0" w:rsidRDefault="00500EE0" w:rsidP="00500EE0">
      <w:pPr>
        <w:rPr>
          <w:b/>
          <w:bCs/>
          <w:lang w:eastAsia="de-DE"/>
        </w:rPr>
      </w:pPr>
    </w:p>
    <w:p w14:paraId="19349330" w14:textId="77777777" w:rsidR="00500EE0" w:rsidRPr="00500EE0" w:rsidRDefault="00500EE0" w:rsidP="00500EE0">
      <w:pPr>
        <w:numPr>
          <w:ilvl w:val="2"/>
          <w:numId w:val="72"/>
        </w:numPr>
        <w:rPr>
          <w:b/>
          <w:bCs/>
          <w:lang w:eastAsia="de-DE"/>
        </w:rPr>
      </w:pPr>
      <w:r w:rsidRPr="00500EE0">
        <w:rPr>
          <w:b/>
          <w:bCs/>
          <w:lang w:eastAsia="de-DE"/>
        </w:rPr>
        <w:t>NNVC-17.1 anchor vs NNVC-17.1 HOP5</w:t>
      </w:r>
    </w:p>
    <w:p w14:paraId="10FF59B4"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2F2109E3" w14:textId="77777777" w:rsidR="00500EE0" w:rsidRPr="00500EE0" w:rsidRDefault="00500EE0" w:rsidP="00500EE0">
      <w:pPr>
        <w:rPr>
          <w:lang w:eastAsia="de-DE"/>
        </w:rPr>
      </w:pPr>
      <w:r w:rsidRPr="00500EE0">
        <w:rPr>
          <w:b/>
          <w:bCs/>
          <w:lang w:eastAsia="de-DE"/>
        </w:rPr>
        <w:t>Test</w:t>
      </w:r>
      <w:r w:rsidRPr="00500EE0">
        <w:rPr>
          <w:lang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500EE0"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500EE0" w:rsidRDefault="00500EE0" w:rsidP="00500EE0">
            <w:pPr>
              <w:rPr>
                <w:b/>
                <w:bCs/>
                <w:lang w:val="fr-FR"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500EE0" w:rsidRDefault="00500EE0" w:rsidP="00500EE0">
            <w:pPr>
              <w:rPr>
                <w:lang w:val="fr-FR" w:eastAsia="de-DE"/>
              </w:rPr>
            </w:pPr>
            <w:r w:rsidRPr="00500EE0">
              <w:rPr>
                <w:lang w:val="fr-FR" w:eastAsia="de-DE"/>
              </w:rPr>
              <w:t>Y-PSNR</w:t>
            </w:r>
          </w:p>
        </w:tc>
        <w:tc>
          <w:tcPr>
            <w:tcW w:w="1029" w:type="dxa"/>
            <w:tcBorders>
              <w:top w:val="nil"/>
              <w:left w:val="nil"/>
              <w:bottom w:val="single" w:sz="8" w:space="0" w:color="auto"/>
              <w:right w:val="nil"/>
            </w:tcBorders>
            <w:noWrap/>
            <w:vAlign w:val="center"/>
            <w:hideMark/>
          </w:tcPr>
          <w:p w14:paraId="304084F2" w14:textId="77777777" w:rsidR="00500EE0" w:rsidRPr="00500EE0" w:rsidRDefault="00500EE0" w:rsidP="00500EE0">
            <w:pPr>
              <w:rPr>
                <w:lang w:val="fr-FR" w:eastAsia="de-DE"/>
              </w:rPr>
            </w:pPr>
            <w:r w:rsidRPr="00500EE0">
              <w:rPr>
                <w:lang w:val="fr-FR" w:eastAsia="de-D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500EE0" w:rsidRDefault="00500EE0" w:rsidP="00500EE0">
            <w:pPr>
              <w:rPr>
                <w:lang w:val="fr-FR" w:eastAsia="de-DE"/>
              </w:rPr>
            </w:pPr>
            <w:r w:rsidRPr="00500EE0">
              <w:rPr>
                <w:lang w:val="fr-FR" w:eastAsia="de-D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500EE0" w:rsidRDefault="00500EE0" w:rsidP="00500EE0">
            <w:pPr>
              <w:rPr>
                <w:lang w:val="fr-FR" w:eastAsia="de-DE"/>
              </w:rPr>
            </w:pPr>
            <w:r w:rsidRPr="00500EE0">
              <w:rPr>
                <w:lang w:val="fr-FR" w:eastAsia="de-DE"/>
              </w:rPr>
              <w:t>Y-MSIM</w:t>
            </w:r>
          </w:p>
        </w:tc>
        <w:tc>
          <w:tcPr>
            <w:tcW w:w="1000" w:type="dxa"/>
            <w:tcBorders>
              <w:top w:val="nil"/>
              <w:left w:val="nil"/>
              <w:bottom w:val="single" w:sz="8" w:space="0" w:color="auto"/>
              <w:right w:val="nil"/>
            </w:tcBorders>
            <w:noWrap/>
            <w:vAlign w:val="center"/>
            <w:hideMark/>
          </w:tcPr>
          <w:p w14:paraId="26E6EB5A" w14:textId="77777777" w:rsidR="00500EE0" w:rsidRPr="00500EE0" w:rsidRDefault="00500EE0" w:rsidP="00500EE0">
            <w:pPr>
              <w:rPr>
                <w:lang w:val="fr-FR" w:eastAsia="de-DE"/>
              </w:rPr>
            </w:pPr>
            <w:r w:rsidRPr="00500EE0">
              <w:rPr>
                <w:lang w:val="fr-FR" w:eastAsia="de-D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500EE0" w:rsidRDefault="00500EE0" w:rsidP="00500EE0">
            <w:pPr>
              <w:rPr>
                <w:lang w:val="fr-FR" w:eastAsia="de-DE"/>
              </w:rPr>
            </w:pPr>
            <w:r w:rsidRPr="00500EE0">
              <w:rPr>
                <w:lang w:val="fr-FR" w:eastAsia="de-DE"/>
              </w:rPr>
              <w:t>V-MSIM</w:t>
            </w:r>
          </w:p>
        </w:tc>
        <w:tc>
          <w:tcPr>
            <w:tcW w:w="701" w:type="dxa"/>
            <w:tcBorders>
              <w:top w:val="nil"/>
              <w:left w:val="nil"/>
              <w:bottom w:val="single" w:sz="8" w:space="0" w:color="auto"/>
              <w:right w:val="nil"/>
            </w:tcBorders>
            <w:noWrap/>
            <w:vAlign w:val="center"/>
            <w:hideMark/>
          </w:tcPr>
          <w:p w14:paraId="37E25ED7"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1" w:type="dxa"/>
            <w:tcBorders>
              <w:top w:val="nil"/>
              <w:left w:val="nil"/>
              <w:bottom w:val="single" w:sz="8" w:space="0" w:color="auto"/>
              <w:right w:val="nil"/>
            </w:tcBorders>
            <w:noWrap/>
            <w:vAlign w:val="center"/>
            <w:hideMark/>
          </w:tcPr>
          <w:p w14:paraId="025D2A29"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500EE0" w:rsidRDefault="00500EE0" w:rsidP="00500EE0">
            <w:pPr>
              <w:rPr>
                <w:lang w:val="fr-FR" w:eastAsia="de-DE"/>
              </w:rPr>
            </w:pPr>
            <w:r w:rsidRPr="00500EE0">
              <w:rPr>
                <w:lang w:val="fr-FR"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500EE0" w:rsidRDefault="00500EE0" w:rsidP="00500EE0">
            <w:pPr>
              <w:rPr>
                <w:lang w:val="fr-FR" w:eastAsia="de-DE"/>
              </w:rPr>
            </w:pPr>
            <w:r w:rsidRPr="00500EE0">
              <w:rPr>
                <w:lang w:val="fr-FR" w:eastAsia="de-D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500EE0" w:rsidRDefault="00500EE0" w:rsidP="00500EE0">
            <w:pPr>
              <w:rPr>
                <w:lang w:val="fr-FR" w:eastAsia="de-DE"/>
              </w:rPr>
            </w:pPr>
            <w:r w:rsidRPr="00500EE0">
              <w:rPr>
                <w:lang w:val="fr-FR"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500EE0" w:rsidRDefault="00500EE0" w:rsidP="00500EE0">
            <w:pPr>
              <w:rPr>
                <w:lang w:val="fr-FR" w:eastAsia="de-DE"/>
              </w:rPr>
            </w:pPr>
            <w:r w:rsidRPr="00500EE0">
              <w:rPr>
                <w:lang w:val="fr-FR"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500EE0" w:rsidRDefault="00500EE0" w:rsidP="00500EE0">
            <w:pPr>
              <w:rPr>
                <w:lang w:val="fr-FR" w:eastAsia="de-DE"/>
              </w:rPr>
            </w:pPr>
            <w:r w:rsidRPr="00500EE0">
              <w:rPr>
                <w:lang w:val="fr-FR" w:eastAsia="de-D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500EE0" w:rsidRDefault="00500EE0" w:rsidP="00500EE0">
            <w:pPr>
              <w:rPr>
                <w:lang w:val="fr-FR" w:eastAsia="de-DE"/>
              </w:rPr>
            </w:pPr>
            <w:r w:rsidRPr="00500EE0">
              <w:rPr>
                <w:lang w:val="fr-FR"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500EE0" w:rsidRDefault="00500EE0" w:rsidP="00500EE0">
            <w:pPr>
              <w:rPr>
                <w:lang w:val="fr-FR" w:eastAsia="de-DE"/>
              </w:rPr>
            </w:pPr>
            <w:r w:rsidRPr="00500EE0">
              <w:rPr>
                <w:lang w:val="fr-FR" w:eastAsia="de-DE"/>
              </w:rPr>
              <w:t>-14.60%</w:t>
            </w:r>
          </w:p>
        </w:tc>
        <w:tc>
          <w:tcPr>
            <w:tcW w:w="701" w:type="dxa"/>
            <w:tcBorders>
              <w:top w:val="nil"/>
              <w:left w:val="nil"/>
              <w:bottom w:val="nil"/>
              <w:right w:val="nil"/>
            </w:tcBorders>
            <w:noWrap/>
            <w:vAlign w:val="center"/>
            <w:hideMark/>
          </w:tcPr>
          <w:p w14:paraId="44F41DFC" w14:textId="77777777" w:rsidR="00500EE0" w:rsidRPr="00500EE0" w:rsidRDefault="00500EE0" w:rsidP="00500EE0">
            <w:pPr>
              <w:rPr>
                <w:lang w:val="fr-FR" w:eastAsia="de-DE"/>
              </w:rPr>
            </w:pPr>
            <w:r w:rsidRPr="00500EE0">
              <w:rPr>
                <w:lang w:val="fr-FR" w:eastAsia="de-DE"/>
              </w:rPr>
              <w:t>331%</w:t>
            </w:r>
          </w:p>
        </w:tc>
        <w:tc>
          <w:tcPr>
            <w:tcW w:w="1271" w:type="dxa"/>
            <w:tcBorders>
              <w:top w:val="nil"/>
              <w:left w:val="nil"/>
              <w:bottom w:val="nil"/>
              <w:right w:val="nil"/>
            </w:tcBorders>
            <w:noWrap/>
            <w:vAlign w:val="center"/>
            <w:hideMark/>
          </w:tcPr>
          <w:p w14:paraId="642F30B9" w14:textId="77777777" w:rsidR="00500EE0" w:rsidRPr="00500EE0" w:rsidRDefault="00500EE0" w:rsidP="00500EE0">
            <w:pPr>
              <w:rPr>
                <w:lang w:val="fr-FR" w:eastAsia="de-DE"/>
              </w:rPr>
            </w:pPr>
            <w:r w:rsidRPr="00500EE0">
              <w:rPr>
                <w:lang w:val="fr-FR" w:eastAsia="de-DE"/>
              </w:rPr>
              <w:t>8841%</w:t>
            </w:r>
          </w:p>
        </w:tc>
      </w:tr>
      <w:tr w:rsidR="00500EE0" w:rsidRPr="00500EE0"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500EE0" w:rsidRDefault="00500EE0" w:rsidP="00500EE0">
            <w:pPr>
              <w:rPr>
                <w:lang w:val="fr-FR" w:eastAsia="de-DE"/>
              </w:rPr>
            </w:pPr>
            <w:r w:rsidRPr="00500EE0">
              <w:rPr>
                <w:lang w:val="fr-FR" w:eastAsia="de-D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500EE0" w:rsidRDefault="00500EE0" w:rsidP="00500EE0">
            <w:pPr>
              <w:rPr>
                <w:lang w:val="fr-FR" w:eastAsia="de-DE"/>
              </w:rPr>
            </w:pPr>
            <w:r w:rsidRPr="00500EE0">
              <w:rPr>
                <w:lang w:val="fr-FR" w:eastAsia="de-D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500EE0" w:rsidRDefault="00500EE0" w:rsidP="00500EE0">
            <w:pPr>
              <w:rPr>
                <w:lang w:val="fr-FR" w:eastAsia="de-DE"/>
              </w:rPr>
            </w:pPr>
            <w:r w:rsidRPr="00500EE0">
              <w:rPr>
                <w:lang w:val="fr-FR" w:eastAsia="de-D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500EE0" w:rsidRDefault="00500EE0" w:rsidP="00500EE0">
            <w:pPr>
              <w:rPr>
                <w:lang w:val="fr-FR" w:eastAsia="de-DE"/>
              </w:rPr>
            </w:pPr>
            <w:r w:rsidRPr="00500EE0">
              <w:rPr>
                <w:lang w:val="fr-FR" w:eastAsia="de-D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500EE0" w:rsidRDefault="00500EE0" w:rsidP="00500EE0">
            <w:pPr>
              <w:rPr>
                <w:lang w:val="fr-FR" w:eastAsia="de-DE"/>
              </w:rPr>
            </w:pPr>
            <w:r w:rsidRPr="00500EE0">
              <w:rPr>
                <w:lang w:val="fr-FR" w:eastAsia="de-D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500EE0" w:rsidRDefault="00500EE0" w:rsidP="00500EE0">
            <w:pPr>
              <w:rPr>
                <w:lang w:val="fr-FR" w:eastAsia="de-DE"/>
              </w:rPr>
            </w:pPr>
            <w:r w:rsidRPr="00500EE0">
              <w:rPr>
                <w:lang w:val="fr-FR" w:eastAsia="de-D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500EE0" w:rsidRDefault="00500EE0" w:rsidP="00500EE0">
            <w:pPr>
              <w:rPr>
                <w:lang w:val="fr-FR" w:eastAsia="de-DE"/>
              </w:rPr>
            </w:pPr>
            <w:r w:rsidRPr="00500EE0">
              <w:rPr>
                <w:lang w:val="fr-FR" w:eastAsia="de-DE"/>
              </w:rPr>
              <w:t>-23.50%</w:t>
            </w:r>
          </w:p>
        </w:tc>
        <w:tc>
          <w:tcPr>
            <w:tcW w:w="701" w:type="dxa"/>
            <w:tcBorders>
              <w:top w:val="nil"/>
              <w:left w:val="nil"/>
              <w:bottom w:val="nil"/>
              <w:right w:val="nil"/>
            </w:tcBorders>
            <w:noWrap/>
            <w:vAlign w:val="center"/>
            <w:hideMark/>
          </w:tcPr>
          <w:p w14:paraId="2F31F87A" w14:textId="77777777" w:rsidR="00500EE0" w:rsidRPr="00500EE0" w:rsidRDefault="00500EE0" w:rsidP="00500EE0">
            <w:pPr>
              <w:rPr>
                <w:lang w:val="fr-FR" w:eastAsia="de-DE"/>
              </w:rPr>
            </w:pPr>
            <w:r w:rsidRPr="00500EE0">
              <w:rPr>
                <w:lang w:val="fr-FR" w:eastAsia="de-DE"/>
              </w:rPr>
              <w:t>302%</w:t>
            </w:r>
          </w:p>
        </w:tc>
        <w:tc>
          <w:tcPr>
            <w:tcW w:w="1271" w:type="dxa"/>
            <w:tcBorders>
              <w:top w:val="nil"/>
              <w:left w:val="nil"/>
              <w:bottom w:val="nil"/>
              <w:right w:val="nil"/>
            </w:tcBorders>
            <w:noWrap/>
            <w:vAlign w:val="center"/>
            <w:hideMark/>
          </w:tcPr>
          <w:p w14:paraId="2B163FEE" w14:textId="77777777" w:rsidR="00500EE0" w:rsidRPr="00500EE0" w:rsidRDefault="00500EE0" w:rsidP="00500EE0">
            <w:pPr>
              <w:rPr>
                <w:lang w:val="fr-FR" w:eastAsia="de-DE"/>
              </w:rPr>
            </w:pPr>
            <w:r w:rsidRPr="00500EE0">
              <w:rPr>
                <w:lang w:val="fr-FR" w:eastAsia="de-DE"/>
              </w:rPr>
              <w:t>8212%</w:t>
            </w:r>
          </w:p>
        </w:tc>
      </w:tr>
      <w:tr w:rsidR="00500EE0" w:rsidRPr="00500EE0"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500EE0" w:rsidRDefault="00500EE0" w:rsidP="00500EE0">
            <w:pPr>
              <w:rPr>
                <w:lang w:val="fr-FR" w:eastAsia="de-DE"/>
              </w:rPr>
            </w:pPr>
            <w:r w:rsidRPr="00500EE0">
              <w:rPr>
                <w:lang w:val="fr-FR" w:eastAsia="de-D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500EE0" w:rsidRDefault="00500EE0" w:rsidP="00500EE0">
            <w:pPr>
              <w:rPr>
                <w:lang w:val="fr-FR" w:eastAsia="de-DE"/>
              </w:rPr>
            </w:pPr>
            <w:r w:rsidRPr="00500EE0">
              <w:rPr>
                <w:lang w:val="fr-FR" w:eastAsia="de-D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500EE0" w:rsidRDefault="00500EE0" w:rsidP="00500EE0">
            <w:pPr>
              <w:rPr>
                <w:lang w:val="fr-FR" w:eastAsia="de-DE"/>
              </w:rPr>
            </w:pPr>
            <w:r w:rsidRPr="00500EE0">
              <w:rPr>
                <w:lang w:val="fr-FR" w:eastAsia="de-D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500EE0" w:rsidRDefault="00500EE0" w:rsidP="00500EE0">
            <w:pPr>
              <w:rPr>
                <w:lang w:val="fr-FR" w:eastAsia="de-DE"/>
              </w:rPr>
            </w:pPr>
            <w:r w:rsidRPr="00500EE0">
              <w:rPr>
                <w:lang w:val="fr-FR" w:eastAsia="de-D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500EE0" w:rsidRDefault="00500EE0" w:rsidP="00500EE0">
            <w:pPr>
              <w:rPr>
                <w:lang w:val="fr-FR" w:eastAsia="de-DE"/>
              </w:rPr>
            </w:pPr>
            <w:r w:rsidRPr="00500EE0">
              <w:rPr>
                <w:lang w:val="fr-FR" w:eastAsia="de-D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500EE0" w:rsidRDefault="00500EE0" w:rsidP="00500EE0">
            <w:pPr>
              <w:rPr>
                <w:lang w:val="fr-FR" w:eastAsia="de-DE"/>
              </w:rPr>
            </w:pPr>
            <w:r w:rsidRPr="00500EE0">
              <w:rPr>
                <w:lang w:val="fr-FR" w:eastAsia="de-D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500EE0" w:rsidRDefault="00500EE0" w:rsidP="00500EE0">
            <w:pPr>
              <w:rPr>
                <w:lang w:val="fr-FR" w:eastAsia="de-DE"/>
              </w:rPr>
            </w:pPr>
            <w:r w:rsidRPr="00500EE0">
              <w:rPr>
                <w:lang w:val="fr-FR" w:eastAsia="de-DE"/>
              </w:rPr>
              <w:t>-13.33%</w:t>
            </w:r>
          </w:p>
        </w:tc>
        <w:tc>
          <w:tcPr>
            <w:tcW w:w="701" w:type="dxa"/>
            <w:tcBorders>
              <w:top w:val="nil"/>
              <w:left w:val="nil"/>
              <w:bottom w:val="nil"/>
              <w:right w:val="nil"/>
            </w:tcBorders>
            <w:noWrap/>
            <w:vAlign w:val="center"/>
            <w:hideMark/>
          </w:tcPr>
          <w:p w14:paraId="3B86D649" w14:textId="77777777" w:rsidR="00500EE0" w:rsidRPr="00500EE0" w:rsidRDefault="00500EE0" w:rsidP="00500EE0">
            <w:pPr>
              <w:rPr>
                <w:lang w:val="fr-FR" w:eastAsia="de-DE"/>
              </w:rPr>
            </w:pPr>
            <w:r w:rsidRPr="00500EE0">
              <w:rPr>
                <w:lang w:val="fr-FR" w:eastAsia="de-DE"/>
              </w:rPr>
              <w:t>308%</w:t>
            </w:r>
          </w:p>
        </w:tc>
        <w:tc>
          <w:tcPr>
            <w:tcW w:w="1271" w:type="dxa"/>
            <w:tcBorders>
              <w:top w:val="nil"/>
              <w:left w:val="nil"/>
              <w:bottom w:val="nil"/>
              <w:right w:val="nil"/>
            </w:tcBorders>
            <w:noWrap/>
            <w:vAlign w:val="center"/>
            <w:hideMark/>
          </w:tcPr>
          <w:p w14:paraId="3ED77627" w14:textId="77777777" w:rsidR="00500EE0" w:rsidRPr="00500EE0" w:rsidRDefault="00500EE0" w:rsidP="00500EE0">
            <w:pPr>
              <w:rPr>
                <w:lang w:val="fr-FR" w:eastAsia="de-DE"/>
              </w:rPr>
            </w:pPr>
            <w:r w:rsidRPr="00500EE0">
              <w:rPr>
                <w:lang w:val="fr-FR" w:eastAsia="de-DE"/>
              </w:rPr>
              <w:t>8616%</w:t>
            </w:r>
          </w:p>
        </w:tc>
      </w:tr>
      <w:tr w:rsidR="00500EE0" w:rsidRPr="00500EE0"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500EE0" w:rsidRDefault="00500EE0" w:rsidP="00500EE0">
            <w:pPr>
              <w:rPr>
                <w:lang w:val="fr-FR" w:eastAsia="de-DE"/>
              </w:rPr>
            </w:pPr>
            <w:r w:rsidRPr="00500EE0">
              <w:rPr>
                <w:lang w:val="fr-FR" w:eastAsia="de-D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500EE0" w:rsidRDefault="00500EE0" w:rsidP="00500EE0">
            <w:pPr>
              <w:rPr>
                <w:lang w:val="fr-FR" w:eastAsia="de-DE"/>
              </w:rPr>
            </w:pPr>
            <w:r w:rsidRPr="00500EE0">
              <w:rPr>
                <w:lang w:val="fr-FR" w:eastAsia="de-D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500EE0" w:rsidRDefault="00500EE0" w:rsidP="00500EE0">
            <w:pPr>
              <w:rPr>
                <w:lang w:val="fr-FR" w:eastAsia="de-DE"/>
              </w:rPr>
            </w:pPr>
            <w:r w:rsidRPr="00500EE0">
              <w:rPr>
                <w:lang w:val="fr-FR" w:eastAsia="de-D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500EE0" w:rsidRDefault="00500EE0" w:rsidP="00500EE0">
            <w:pPr>
              <w:rPr>
                <w:lang w:val="fr-FR" w:eastAsia="de-DE"/>
              </w:rPr>
            </w:pPr>
            <w:r w:rsidRPr="00500EE0">
              <w:rPr>
                <w:lang w:val="fr-FR" w:eastAsia="de-D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500EE0" w:rsidRDefault="00500EE0" w:rsidP="00500EE0">
            <w:pPr>
              <w:rPr>
                <w:lang w:val="fr-FR" w:eastAsia="de-DE"/>
              </w:rPr>
            </w:pPr>
            <w:r w:rsidRPr="00500EE0">
              <w:rPr>
                <w:lang w:val="fr-FR" w:eastAsia="de-D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500EE0" w:rsidRDefault="00500EE0" w:rsidP="00500EE0">
            <w:pPr>
              <w:rPr>
                <w:lang w:val="fr-FR" w:eastAsia="de-DE"/>
              </w:rPr>
            </w:pPr>
            <w:r w:rsidRPr="00500EE0">
              <w:rPr>
                <w:lang w:val="fr-FR" w:eastAsia="de-D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500EE0" w:rsidRDefault="00500EE0" w:rsidP="00500EE0">
            <w:pPr>
              <w:rPr>
                <w:lang w:val="fr-FR" w:eastAsia="de-DE"/>
              </w:rPr>
            </w:pPr>
            <w:r w:rsidRPr="00500EE0">
              <w:rPr>
                <w:lang w:val="fr-FR" w:eastAsia="de-DE"/>
              </w:rPr>
              <w:t>-11.70%</w:t>
            </w:r>
          </w:p>
        </w:tc>
        <w:tc>
          <w:tcPr>
            <w:tcW w:w="701" w:type="dxa"/>
            <w:tcBorders>
              <w:top w:val="nil"/>
              <w:left w:val="nil"/>
              <w:bottom w:val="nil"/>
              <w:right w:val="nil"/>
            </w:tcBorders>
            <w:noWrap/>
            <w:vAlign w:val="center"/>
            <w:hideMark/>
          </w:tcPr>
          <w:p w14:paraId="6184BE98" w14:textId="77777777" w:rsidR="00500EE0" w:rsidRPr="00500EE0" w:rsidRDefault="00500EE0" w:rsidP="00500EE0">
            <w:pPr>
              <w:rPr>
                <w:lang w:val="fr-FR" w:eastAsia="de-DE"/>
              </w:rPr>
            </w:pPr>
            <w:r w:rsidRPr="00500EE0">
              <w:rPr>
                <w:lang w:val="fr-FR" w:eastAsia="de-DE"/>
              </w:rPr>
              <w:t>237%</w:t>
            </w:r>
          </w:p>
        </w:tc>
        <w:tc>
          <w:tcPr>
            <w:tcW w:w="1271" w:type="dxa"/>
            <w:tcBorders>
              <w:top w:val="nil"/>
              <w:left w:val="nil"/>
              <w:bottom w:val="nil"/>
              <w:right w:val="nil"/>
            </w:tcBorders>
            <w:noWrap/>
            <w:vAlign w:val="center"/>
            <w:hideMark/>
          </w:tcPr>
          <w:p w14:paraId="3C90B332" w14:textId="77777777" w:rsidR="00500EE0" w:rsidRPr="00500EE0" w:rsidRDefault="00500EE0" w:rsidP="00500EE0">
            <w:pPr>
              <w:rPr>
                <w:lang w:val="fr-FR" w:eastAsia="de-DE"/>
              </w:rPr>
            </w:pPr>
            <w:r w:rsidRPr="00500EE0">
              <w:rPr>
                <w:lang w:val="fr-FR" w:eastAsia="de-DE"/>
              </w:rPr>
              <w:t>8136%</w:t>
            </w:r>
          </w:p>
        </w:tc>
      </w:tr>
      <w:tr w:rsidR="00500EE0" w:rsidRPr="00500EE0"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500EE0" w:rsidRDefault="00500EE0" w:rsidP="00500EE0">
            <w:pPr>
              <w:rPr>
                <w:lang w:val="fr-FR" w:eastAsia="de-DE"/>
              </w:rPr>
            </w:pPr>
            <w:r w:rsidRPr="00500EE0">
              <w:rPr>
                <w:lang w:val="fr-FR" w:eastAsia="de-DE"/>
              </w:rPr>
              <w:t>Class E</w:t>
            </w:r>
          </w:p>
        </w:tc>
        <w:tc>
          <w:tcPr>
            <w:tcW w:w="1015" w:type="dxa"/>
            <w:tcBorders>
              <w:top w:val="nil"/>
              <w:left w:val="nil"/>
              <w:bottom w:val="nil"/>
              <w:right w:val="nil"/>
            </w:tcBorders>
            <w:noWrap/>
            <w:vAlign w:val="center"/>
            <w:hideMark/>
          </w:tcPr>
          <w:p w14:paraId="032BF7BF" w14:textId="77777777" w:rsidR="00500EE0" w:rsidRPr="00500EE0" w:rsidRDefault="00500EE0" w:rsidP="00500EE0">
            <w:pPr>
              <w:rPr>
                <w:lang w:val="fr-FR" w:eastAsia="de-DE"/>
              </w:rPr>
            </w:pPr>
            <w:r w:rsidRPr="00500EE0">
              <w:rPr>
                <w:lang w:val="fr-FR" w:eastAsia="de-DE"/>
              </w:rPr>
              <w:t> </w:t>
            </w:r>
          </w:p>
        </w:tc>
        <w:tc>
          <w:tcPr>
            <w:tcW w:w="1029" w:type="dxa"/>
            <w:tcBorders>
              <w:top w:val="nil"/>
              <w:left w:val="nil"/>
              <w:bottom w:val="nil"/>
              <w:right w:val="nil"/>
            </w:tcBorders>
            <w:noWrap/>
            <w:vAlign w:val="center"/>
            <w:hideMark/>
          </w:tcPr>
          <w:p w14:paraId="48CC04B9" w14:textId="77777777" w:rsidR="00500EE0" w:rsidRPr="00500EE0" w:rsidRDefault="00500EE0" w:rsidP="00500EE0">
            <w:pPr>
              <w:rPr>
                <w:lang w:val="fr-FR" w:eastAsia="de-DE"/>
              </w:rPr>
            </w:pPr>
          </w:p>
        </w:tc>
        <w:tc>
          <w:tcPr>
            <w:tcW w:w="1014" w:type="dxa"/>
            <w:tcBorders>
              <w:top w:val="nil"/>
              <w:left w:val="nil"/>
              <w:bottom w:val="nil"/>
              <w:right w:val="single" w:sz="4" w:space="0" w:color="auto"/>
            </w:tcBorders>
            <w:noWrap/>
            <w:vAlign w:val="center"/>
            <w:hideMark/>
          </w:tcPr>
          <w:p w14:paraId="55DDF8BC" w14:textId="77777777" w:rsidR="00500EE0" w:rsidRPr="00500EE0" w:rsidRDefault="00500EE0" w:rsidP="00500EE0">
            <w:pPr>
              <w:rPr>
                <w:lang w:val="fr-FR" w:eastAsia="de-DE"/>
              </w:rPr>
            </w:pPr>
            <w:r w:rsidRPr="00500EE0">
              <w:rPr>
                <w:lang w:val="fr-FR" w:eastAsia="de-DE"/>
              </w:rPr>
              <w:t> </w:t>
            </w:r>
          </w:p>
        </w:tc>
        <w:tc>
          <w:tcPr>
            <w:tcW w:w="970" w:type="dxa"/>
            <w:tcBorders>
              <w:top w:val="nil"/>
              <w:left w:val="single" w:sz="8" w:space="0" w:color="auto"/>
              <w:bottom w:val="nil"/>
              <w:right w:val="nil"/>
            </w:tcBorders>
            <w:noWrap/>
            <w:vAlign w:val="center"/>
            <w:hideMark/>
          </w:tcPr>
          <w:p w14:paraId="3F9C38BC" w14:textId="77777777" w:rsidR="00500EE0" w:rsidRPr="00500EE0" w:rsidRDefault="00500EE0" w:rsidP="00500EE0">
            <w:pPr>
              <w:rPr>
                <w:lang w:val="fr-FR" w:eastAsia="de-DE"/>
              </w:rPr>
            </w:pPr>
            <w:r w:rsidRPr="00500EE0">
              <w:rPr>
                <w:lang w:val="fr-FR" w:eastAsia="de-DE"/>
              </w:rPr>
              <w:t> </w:t>
            </w:r>
          </w:p>
        </w:tc>
        <w:tc>
          <w:tcPr>
            <w:tcW w:w="1000" w:type="dxa"/>
            <w:tcBorders>
              <w:top w:val="nil"/>
              <w:left w:val="nil"/>
              <w:bottom w:val="nil"/>
              <w:right w:val="nil"/>
            </w:tcBorders>
            <w:noWrap/>
            <w:vAlign w:val="center"/>
            <w:hideMark/>
          </w:tcPr>
          <w:p w14:paraId="67396879" w14:textId="77777777" w:rsidR="00500EE0" w:rsidRPr="00500EE0" w:rsidRDefault="00500EE0" w:rsidP="00500EE0">
            <w:pPr>
              <w:rPr>
                <w:lang w:val="fr-FR" w:eastAsia="de-DE"/>
              </w:rPr>
            </w:pPr>
          </w:p>
        </w:tc>
        <w:tc>
          <w:tcPr>
            <w:tcW w:w="1000" w:type="dxa"/>
            <w:tcBorders>
              <w:top w:val="nil"/>
              <w:left w:val="nil"/>
              <w:bottom w:val="nil"/>
              <w:right w:val="single" w:sz="4" w:space="0" w:color="auto"/>
            </w:tcBorders>
            <w:noWrap/>
            <w:vAlign w:val="center"/>
            <w:hideMark/>
          </w:tcPr>
          <w:p w14:paraId="2069E48B" w14:textId="77777777" w:rsidR="00500EE0" w:rsidRPr="00500EE0" w:rsidRDefault="00500EE0" w:rsidP="00500EE0">
            <w:pPr>
              <w:rPr>
                <w:lang w:val="fr-FR" w:eastAsia="de-DE"/>
              </w:rPr>
            </w:pPr>
            <w:r w:rsidRPr="00500EE0">
              <w:rPr>
                <w:lang w:val="fr-FR" w:eastAsia="de-DE"/>
              </w:rPr>
              <w:t> </w:t>
            </w:r>
          </w:p>
        </w:tc>
        <w:tc>
          <w:tcPr>
            <w:tcW w:w="701" w:type="dxa"/>
            <w:tcBorders>
              <w:top w:val="nil"/>
              <w:left w:val="nil"/>
              <w:bottom w:val="nil"/>
              <w:right w:val="nil"/>
            </w:tcBorders>
            <w:noWrap/>
            <w:vAlign w:val="center"/>
            <w:hideMark/>
          </w:tcPr>
          <w:p w14:paraId="19716245" w14:textId="77777777" w:rsidR="00500EE0" w:rsidRPr="00500EE0" w:rsidRDefault="00500EE0" w:rsidP="00500EE0">
            <w:pPr>
              <w:rPr>
                <w:lang w:val="fr-FR" w:eastAsia="de-DE"/>
              </w:rPr>
            </w:pPr>
            <w:r w:rsidRPr="00500EE0">
              <w:rPr>
                <w:lang w:val="fr-FR" w:eastAsia="de-DE"/>
              </w:rPr>
              <w:t> </w:t>
            </w:r>
          </w:p>
        </w:tc>
        <w:tc>
          <w:tcPr>
            <w:tcW w:w="1271" w:type="dxa"/>
            <w:tcBorders>
              <w:top w:val="nil"/>
              <w:left w:val="nil"/>
              <w:bottom w:val="nil"/>
              <w:right w:val="nil"/>
            </w:tcBorders>
            <w:noWrap/>
            <w:vAlign w:val="center"/>
            <w:hideMark/>
          </w:tcPr>
          <w:p w14:paraId="2DD3A644" w14:textId="77777777" w:rsidR="00500EE0" w:rsidRPr="00500EE0" w:rsidRDefault="00500EE0" w:rsidP="00500EE0">
            <w:pPr>
              <w:rPr>
                <w:lang w:val="fr-FR" w:eastAsia="de-DE"/>
              </w:rPr>
            </w:pPr>
          </w:p>
        </w:tc>
      </w:tr>
      <w:tr w:rsidR="00500EE0" w:rsidRPr="00500EE0"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500EE0" w:rsidRDefault="00500EE0" w:rsidP="00500EE0">
            <w:pPr>
              <w:rPr>
                <w:lang w:val="fr-FR" w:eastAsia="de-DE"/>
              </w:rPr>
            </w:pPr>
            <w:r w:rsidRPr="00500EE0">
              <w:rPr>
                <w:lang w:val="fr-FR" w:eastAsia="de-D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500EE0" w:rsidRDefault="00500EE0" w:rsidP="00500EE0">
            <w:pPr>
              <w:rPr>
                <w:lang w:val="fr-FR" w:eastAsia="de-DE"/>
              </w:rPr>
            </w:pPr>
            <w:r w:rsidRPr="00500EE0">
              <w:rPr>
                <w:lang w:val="fr-FR"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500EE0" w:rsidRDefault="00500EE0" w:rsidP="00500EE0">
            <w:pPr>
              <w:rPr>
                <w:lang w:val="fr-FR" w:eastAsia="de-DE"/>
              </w:rPr>
            </w:pPr>
            <w:r w:rsidRPr="00500EE0">
              <w:rPr>
                <w:lang w:val="fr-FR"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500EE0" w:rsidRDefault="00500EE0" w:rsidP="00500EE0">
            <w:pPr>
              <w:rPr>
                <w:lang w:val="fr-FR" w:eastAsia="de-DE"/>
              </w:rPr>
            </w:pPr>
            <w:r w:rsidRPr="00500EE0">
              <w:rPr>
                <w:lang w:val="fr-FR" w:eastAsia="de-D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500EE0" w:rsidRDefault="00500EE0" w:rsidP="00500EE0">
            <w:pPr>
              <w:rPr>
                <w:lang w:val="fr-FR" w:eastAsia="de-DE"/>
              </w:rPr>
            </w:pPr>
            <w:r w:rsidRPr="00500EE0">
              <w:rPr>
                <w:lang w:val="fr-FR"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500EE0" w:rsidRDefault="00500EE0" w:rsidP="00500EE0">
            <w:pPr>
              <w:rPr>
                <w:lang w:val="fr-FR" w:eastAsia="de-DE"/>
              </w:rPr>
            </w:pPr>
            <w:r w:rsidRPr="00500EE0">
              <w:rPr>
                <w:lang w:val="fr-FR" w:eastAsia="de-DE"/>
              </w:rPr>
              <w:t>-15.18%</w:t>
            </w:r>
          </w:p>
        </w:tc>
        <w:tc>
          <w:tcPr>
            <w:tcW w:w="701" w:type="dxa"/>
            <w:tcBorders>
              <w:top w:val="single" w:sz="8" w:space="0" w:color="auto"/>
              <w:left w:val="nil"/>
              <w:bottom w:val="nil"/>
              <w:right w:val="nil"/>
            </w:tcBorders>
            <w:noWrap/>
            <w:vAlign w:val="center"/>
            <w:hideMark/>
          </w:tcPr>
          <w:p w14:paraId="1B0B04A4" w14:textId="77777777" w:rsidR="00500EE0" w:rsidRPr="00500EE0" w:rsidRDefault="00500EE0" w:rsidP="00500EE0">
            <w:pPr>
              <w:rPr>
                <w:lang w:val="fr-FR" w:eastAsia="de-DE"/>
              </w:rPr>
            </w:pPr>
            <w:r w:rsidRPr="00500EE0">
              <w:rPr>
                <w:lang w:val="fr-FR" w:eastAsia="de-DE"/>
              </w:rPr>
              <w:t>290%</w:t>
            </w:r>
          </w:p>
        </w:tc>
        <w:tc>
          <w:tcPr>
            <w:tcW w:w="1271" w:type="dxa"/>
            <w:tcBorders>
              <w:top w:val="single" w:sz="8" w:space="0" w:color="auto"/>
              <w:left w:val="nil"/>
              <w:bottom w:val="nil"/>
              <w:right w:val="nil"/>
            </w:tcBorders>
            <w:noWrap/>
            <w:vAlign w:val="center"/>
            <w:hideMark/>
          </w:tcPr>
          <w:p w14:paraId="10BDBE6E" w14:textId="77777777" w:rsidR="00500EE0" w:rsidRPr="00500EE0" w:rsidRDefault="00500EE0" w:rsidP="00500EE0">
            <w:pPr>
              <w:rPr>
                <w:lang w:val="fr-FR" w:eastAsia="de-DE"/>
              </w:rPr>
            </w:pPr>
            <w:r w:rsidRPr="00500EE0">
              <w:rPr>
                <w:lang w:val="fr-FR" w:eastAsia="de-DE"/>
              </w:rPr>
              <w:t>8448%</w:t>
            </w:r>
          </w:p>
        </w:tc>
      </w:tr>
      <w:tr w:rsidR="00500EE0" w:rsidRPr="00500EE0"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500EE0" w:rsidRDefault="00500EE0" w:rsidP="00500EE0">
            <w:pPr>
              <w:rPr>
                <w:lang w:val="fr-FR" w:eastAsia="de-DE"/>
              </w:rPr>
            </w:pPr>
            <w:r w:rsidRPr="00500EE0">
              <w:rPr>
                <w:lang w:val="fr-FR"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500EE0" w:rsidRDefault="00500EE0" w:rsidP="00500EE0">
            <w:pPr>
              <w:rPr>
                <w:lang w:val="fr-FR" w:eastAsia="de-DE"/>
              </w:rPr>
            </w:pPr>
            <w:r w:rsidRPr="00500EE0">
              <w:rPr>
                <w:lang w:val="fr-FR" w:eastAsia="de-D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500EE0" w:rsidRDefault="00500EE0" w:rsidP="00500EE0">
            <w:pPr>
              <w:rPr>
                <w:lang w:val="fr-FR" w:eastAsia="de-DE"/>
              </w:rPr>
            </w:pPr>
            <w:r w:rsidRPr="00500EE0">
              <w:rPr>
                <w:lang w:val="fr-FR"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500EE0" w:rsidRDefault="00500EE0" w:rsidP="00500EE0">
            <w:pPr>
              <w:rPr>
                <w:lang w:val="fr-FR" w:eastAsia="de-DE"/>
              </w:rPr>
            </w:pPr>
            <w:r w:rsidRPr="00500EE0">
              <w:rPr>
                <w:lang w:val="fr-FR"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500EE0" w:rsidRDefault="00500EE0" w:rsidP="00500EE0">
            <w:pPr>
              <w:rPr>
                <w:lang w:val="fr-FR" w:eastAsia="de-DE"/>
              </w:rPr>
            </w:pPr>
            <w:r w:rsidRPr="00500EE0">
              <w:rPr>
                <w:lang w:val="fr-FR" w:eastAsia="de-D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500EE0" w:rsidRDefault="00500EE0" w:rsidP="00500EE0">
            <w:pPr>
              <w:rPr>
                <w:lang w:val="fr-FR" w:eastAsia="de-DE"/>
              </w:rPr>
            </w:pPr>
            <w:r w:rsidRPr="00500EE0">
              <w:rPr>
                <w:lang w:val="fr-FR"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500EE0" w:rsidRDefault="00500EE0" w:rsidP="00500EE0">
            <w:pPr>
              <w:rPr>
                <w:lang w:val="fr-FR" w:eastAsia="de-DE"/>
              </w:rPr>
            </w:pPr>
            <w:r w:rsidRPr="00500EE0">
              <w:rPr>
                <w:lang w:val="fr-FR" w:eastAsia="de-DE"/>
              </w:rPr>
              <w:t>-9.41%</w:t>
            </w:r>
          </w:p>
        </w:tc>
        <w:tc>
          <w:tcPr>
            <w:tcW w:w="701" w:type="dxa"/>
            <w:tcBorders>
              <w:top w:val="single" w:sz="8" w:space="0" w:color="auto"/>
              <w:left w:val="nil"/>
              <w:bottom w:val="nil"/>
              <w:right w:val="nil"/>
            </w:tcBorders>
            <w:noWrap/>
            <w:vAlign w:val="center"/>
            <w:hideMark/>
          </w:tcPr>
          <w:p w14:paraId="4192CBC7" w14:textId="77777777" w:rsidR="00500EE0" w:rsidRPr="00500EE0" w:rsidRDefault="00500EE0" w:rsidP="00500EE0">
            <w:pPr>
              <w:rPr>
                <w:lang w:val="fr-FR" w:eastAsia="de-DE"/>
              </w:rPr>
            </w:pPr>
            <w:r w:rsidRPr="00500EE0">
              <w:rPr>
                <w:lang w:val="fr-FR" w:eastAsia="de-DE"/>
              </w:rPr>
              <w:t>229%</w:t>
            </w:r>
          </w:p>
        </w:tc>
        <w:tc>
          <w:tcPr>
            <w:tcW w:w="1271" w:type="dxa"/>
            <w:tcBorders>
              <w:top w:val="single" w:sz="8" w:space="0" w:color="auto"/>
              <w:left w:val="nil"/>
              <w:bottom w:val="nil"/>
              <w:right w:val="nil"/>
            </w:tcBorders>
            <w:noWrap/>
            <w:vAlign w:val="center"/>
            <w:hideMark/>
          </w:tcPr>
          <w:p w14:paraId="37A05CBF" w14:textId="77777777" w:rsidR="00500EE0" w:rsidRPr="00500EE0" w:rsidRDefault="00500EE0" w:rsidP="00500EE0">
            <w:pPr>
              <w:rPr>
                <w:lang w:val="fr-FR" w:eastAsia="de-DE"/>
              </w:rPr>
            </w:pPr>
            <w:r w:rsidRPr="00500EE0">
              <w:rPr>
                <w:lang w:val="fr-FR" w:eastAsia="de-DE"/>
              </w:rPr>
              <w:t>8307%</w:t>
            </w:r>
          </w:p>
        </w:tc>
      </w:tr>
      <w:tr w:rsidR="00500EE0" w:rsidRPr="00500EE0"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500EE0" w:rsidRDefault="00500EE0" w:rsidP="00500EE0">
            <w:pPr>
              <w:rPr>
                <w:lang w:val="fr-FR" w:eastAsia="de-DE"/>
              </w:rPr>
            </w:pPr>
            <w:r w:rsidRPr="00500EE0">
              <w:rPr>
                <w:lang w:val="fr-FR" w:eastAsia="de-D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500EE0" w:rsidRDefault="00500EE0" w:rsidP="00500EE0">
            <w:pPr>
              <w:rPr>
                <w:lang w:val="fr-FR" w:eastAsia="de-DE"/>
              </w:rPr>
            </w:pPr>
            <w:r w:rsidRPr="00500EE0">
              <w:rPr>
                <w:lang w:val="fr-FR" w:eastAsia="de-D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500EE0" w:rsidRDefault="00500EE0" w:rsidP="00500EE0">
            <w:pPr>
              <w:rPr>
                <w:lang w:val="fr-FR" w:eastAsia="de-DE"/>
              </w:rPr>
            </w:pPr>
            <w:r w:rsidRPr="00500EE0">
              <w:rPr>
                <w:lang w:val="fr-FR" w:eastAsia="de-D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500EE0" w:rsidRDefault="00500EE0" w:rsidP="00500EE0">
            <w:pPr>
              <w:rPr>
                <w:lang w:val="fr-FR" w:eastAsia="de-DE"/>
              </w:rPr>
            </w:pPr>
            <w:r w:rsidRPr="00500EE0">
              <w:rPr>
                <w:lang w:val="fr-FR" w:eastAsia="de-DE"/>
              </w:rPr>
              <w:t>-10.52%</w:t>
            </w:r>
          </w:p>
        </w:tc>
        <w:tc>
          <w:tcPr>
            <w:tcW w:w="970" w:type="dxa"/>
            <w:tcBorders>
              <w:top w:val="nil"/>
              <w:left w:val="single" w:sz="8" w:space="0" w:color="auto"/>
              <w:bottom w:val="nil"/>
              <w:right w:val="nil"/>
            </w:tcBorders>
            <w:noWrap/>
            <w:vAlign w:val="center"/>
            <w:hideMark/>
          </w:tcPr>
          <w:p w14:paraId="62A300E9" w14:textId="77777777" w:rsidR="00500EE0" w:rsidRPr="00500EE0" w:rsidRDefault="00500EE0" w:rsidP="00500EE0">
            <w:pPr>
              <w:rPr>
                <w:lang w:val="fr-FR" w:eastAsia="de-DE"/>
              </w:rPr>
            </w:pPr>
            <w:r w:rsidRPr="00500EE0">
              <w:rPr>
                <w:lang w:val="fr-FR" w:eastAsia="de-D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500EE0" w:rsidRDefault="00500EE0" w:rsidP="00500EE0">
            <w:pPr>
              <w:rPr>
                <w:lang w:val="fr-FR" w:eastAsia="de-DE"/>
              </w:rPr>
            </w:pPr>
            <w:r w:rsidRPr="00500EE0">
              <w:rPr>
                <w:lang w:val="fr-FR" w:eastAsia="de-D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500EE0" w:rsidRDefault="00500EE0" w:rsidP="00500EE0">
            <w:pPr>
              <w:rPr>
                <w:lang w:val="fr-FR" w:eastAsia="de-DE"/>
              </w:rPr>
            </w:pPr>
            <w:r w:rsidRPr="00500EE0">
              <w:rPr>
                <w:lang w:val="fr-FR" w:eastAsia="de-DE"/>
              </w:rPr>
              <w:t>-7.76%</w:t>
            </w:r>
          </w:p>
        </w:tc>
        <w:tc>
          <w:tcPr>
            <w:tcW w:w="701" w:type="dxa"/>
            <w:tcBorders>
              <w:top w:val="nil"/>
              <w:left w:val="nil"/>
              <w:bottom w:val="nil"/>
              <w:right w:val="nil"/>
            </w:tcBorders>
            <w:noWrap/>
            <w:vAlign w:val="center"/>
            <w:hideMark/>
          </w:tcPr>
          <w:p w14:paraId="382B7900" w14:textId="77777777" w:rsidR="00500EE0" w:rsidRPr="00500EE0" w:rsidRDefault="00500EE0" w:rsidP="00500EE0">
            <w:pPr>
              <w:rPr>
                <w:lang w:val="fr-FR" w:eastAsia="de-DE"/>
              </w:rPr>
            </w:pPr>
            <w:r w:rsidRPr="00500EE0">
              <w:rPr>
                <w:lang w:val="fr-FR" w:eastAsia="de-DE"/>
              </w:rPr>
              <w:t>425%</w:t>
            </w:r>
          </w:p>
        </w:tc>
        <w:tc>
          <w:tcPr>
            <w:tcW w:w="1271" w:type="dxa"/>
            <w:tcBorders>
              <w:top w:val="nil"/>
              <w:left w:val="nil"/>
              <w:bottom w:val="nil"/>
              <w:right w:val="nil"/>
            </w:tcBorders>
            <w:noWrap/>
            <w:vAlign w:val="center"/>
            <w:hideMark/>
          </w:tcPr>
          <w:p w14:paraId="76CDC09A" w14:textId="77777777" w:rsidR="00500EE0" w:rsidRPr="00500EE0" w:rsidRDefault="00500EE0" w:rsidP="00500EE0">
            <w:pPr>
              <w:rPr>
                <w:lang w:val="fr-FR" w:eastAsia="de-DE"/>
              </w:rPr>
            </w:pPr>
            <w:r w:rsidRPr="00500EE0">
              <w:rPr>
                <w:lang w:val="fr-FR" w:eastAsia="de-DE"/>
              </w:rPr>
              <w:t>8175%</w:t>
            </w:r>
          </w:p>
        </w:tc>
      </w:tr>
    </w:tbl>
    <w:p w14:paraId="3C471775" w14:textId="77777777" w:rsidR="00500EE0" w:rsidRPr="00500EE0" w:rsidRDefault="00500EE0" w:rsidP="00500EE0">
      <w:pPr>
        <w:rPr>
          <w:lang w:eastAsia="de-DE"/>
        </w:rPr>
      </w:pPr>
    </w:p>
    <w:p w14:paraId="0E5BB747"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6F92D51D" w14:textId="77777777" w:rsidR="00500EE0" w:rsidRPr="00500EE0" w:rsidRDefault="00500EE0" w:rsidP="00500EE0">
      <w:pPr>
        <w:rPr>
          <w:lang w:eastAsia="de-DE"/>
        </w:rPr>
      </w:pPr>
    </w:p>
    <w:p w14:paraId="6F06ADD2" w14:textId="77777777" w:rsidR="00500EE0" w:rsidRPr="00500EE0" w:rsidRDefault="00500EE0" w:rsidP="00500EE0">
      <w:pPr>
        <w:numPr>
          <w:ilvl w:val="0"/>
          <w:numId w:val="72"/>
        </w:numPr>
        <w:rPr>
          <w:b/>
          <w:bCs/>
          <w:lang w:eastAsia="de-DE"/>
        </w:rPr>
      </w:pPr>
      <w:r w:rsidRPr="00500EE0">
        <w:rPr>
          <w:b/>
          <w:bCs/>
          <w:lang w:eastAsia="de-DE"/>
        </w:rPr>
        <w:lastRenderedPageBreak/>
        <w:t>Contributions</w:t>
      </w:r>
    </w:p>
    <w:p w14:paraId="6E474DE4" w14:textId="77777777" w:rsidR="00500EE0" w:rsidRPr="00500EE0" w:rsidRDefault="00500EE0" w:rsidP="00500EE0">
      <w:pPr>
        <w:rPr>
          <w:lang w:eastAsia="de-DE"/>
        </w:rPr>
      </w:pPr>
      <w:r w:rsidRPr="00500EE0">
        <w:rPr>
          <w:lang w:eastAsia="de-D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500EE0" w14:paraId="4C81E0F2" w14:textId="77777777" w:rsidTr="008E517E">
        <w:trPr>
          <w:trHeight w:val="290"/>
          <w:jc w:val="center"/>
        </w:trPr>
        <w:tc>
          <w:tcPr>
            <w:tcW w:w="1560" w:type="dxa"/>
            <w:hideMark/>
          </w:tcPr>
          <w:p w14:paraId="408426BA" w14:textId="77777777" w:rsidR="00500EE0" w:rsidRPr="00500EE0" w:rsidRDefault="002F6A56" w:rsidP="00500EE0">
            <w:pPr>
              <w:textAlignment w:val="auto"/>
              <w:rPr>
                <w:u w:val="single"/>
                <w:lang w:eastAsia="de-DE"/>
              </w:rPr>
            </w:pPr>
            <w:hyperlink r:id="rId407" w:history="1">
              <w:r w:rsidR="00500EE0" w:rsidRPr="00500EE0">
                <w:rPr>
                  <w:rStyle w:val="Hyperlink"/>
                  <w:lang w:eastAsia="de-DE"/>
                </w:rPr>
                <w:t>JVET-AQ0042</w:t>
              </w:r>
            </w:hyperlink>
          </w:p>
        </w:tc>
        <w:tc>
          <w:tcPr>
            <w:tcW w:w="4040" w:type="dxa"/>
            <w:hideMark/>
          </w:tcPr>
          <w:p w14:paraId="28CE9400" w14:textId="77777777" w:rsidR="00500EE0" w:rsidRPr="00500EE0" w:rsidRDefault="00500EE0" w:rsidP="00500EE0">
            <w:pPr>
              <w:textAlignment w:val="auto"/>
              <w:rPr>
                <w:lang w:eastAsia="de-DE"/>
              </w:rPr>
            </w:pPr>
            <w:r w:rsidRPr="00500EE0">
              <w:rPr>
                <w:lang w:eastAsia="de-DE"/>
              </w:rPr>
              <w:t>[AHG11] [AHG14] Teleconference on NNVC</w:t>
            </w:r>
          </w:p>
        </w:tc>
        <w:tc>
          <w:tcPr>
            <w:tcW w:w="5440" w:type="dxa"/>
            <w:hideMark/>
          </w:tcPr>
          <w:p w14:paraId="18108318" w14:textId="77777777" w:rsidR="00500EE0" w:rsidRPr="00500EE0" w:rsidRDefault="00500EE0" w:rsidP="00500EE0">
            <w:pPr>
              <w:textAlignment w:val="auto"/>
              <w:rPr>
                <w:lang w:eastAsia="de-DE"/>
              </w:rPr>
            </w:pPr>
            <w:r w:rsidRPr="00500EE0">
              <w:rPr>
                <w:lang w:eastAsia="de-DE"/>
              </w:rPr>
              <w:t>E. Alshina, F. Galpin</w:t>
            </w:r>
          </w:p>
        </w:tc>
      </w:tr>
      <w:tr w:rsidR="00500EE0" w:rsidRPr="00500EE0" w14:paraId="412EAB73" w14:textId="77777777" w:rsidTr="008E517E">
        <w:trPr>
          <w:trHeight w:val="290"/>
          <w:jc w:val="center"/>
        </w:trPr>
        <w:tc>
          <w:tcPr>
            <w:tcW w:w="1560" w:type="dxa"/>
            <w:hideMark/>
          </w:tcPr>
          <w:p w14:paraId="2D9F8AB8" w14:textId="77777777" w:rsidR="00500EE0" w:rsidRPr="00500EE0" w:rsidRDefault="002F6A56" w:rsidP="00500EE0">
            <w:pPr>
              <w:textAlignment w:val="auto"/>
              <w:rPr>
                <w:u w:val="single"/>
                <w:lang w:eastAsia="de-DE"/>
              </w:rPr>
            </w:pPr>
            <w:hyperlink r:id="rId408" w:history="1">
              <w:r w:rsidR="00500EE0" w:rsidRPr="00500EE0">
                <w:rPr>
                  <w:rStyle w:val="Hyperlink"/>
                  <w:lang w:eastAsia="de-DE"/>
                </w:rPr>
                <w:t>JVET-AQ0138</w:t>
              </w:r>
            </w:hyperlink>
          </w:p>
        </w:tc>
        <w:tc>
          <w:tcPr>
            <w:tcW w:w="4040" w:type="dxa"/>
            <w:hideMark/>
          </w:tcPr>
          <w:p w14:paraId="5C997069" w14:textId="77777777" w:rsidR="00500EE0" w:rsidRPr="00500EE0" w:rsidRDefault="00500EE0" w:rsidP="00500EE0">
            <w:pPr>
              <w:textAlignment w:val="auto"/>
              <w:rPr>
                <w:lang w:eastAsia="de-DE"/>
              </w:rPr>
            </w:pPr>
            <w:r w:rsidRPr="00500EE0">
              <w:rPr>
                <w:lang w:eastAsia="de-DE"/>
              </w:rPr>
              <w:t>AHG14: SADL Update</w:t>
            </w:r>
          </w:p>
        </w:tc>
        <w:tc>
          <w:tcPr>
            <w:tcW w:w="5440" w:type="dxa"/>
            <w:hideMark/>
          </w:tcPr>
          <w:p w14:paraId="057A557F" w14:textId="77777777" w:rsidR="00500EE0" w:rsidRPr="00500EE0" w:rsidRDefault="002F6A56" w:rsidP="00500EE0">
            <w:pPr>
              <w:textAlignment w:val="auto"/>
              <w:rPr>
                <w:u w:val="single"/>
                <w:lang w:eastAsia="de-DE"/>
              </w:rPr>
            </w:pPr>
            <w:hyperlink r:id="rId409" w:history="1">
              <w:r w:rsidR="00500EE0" w:rsidRPr="00500EE0">
                <w:rPr>
                  <w:rStyle w:val="Hyperlink"/>
                  <w:lang w:eastAsia="de-DE"/>
                </w:rPr>
                <w:t>F. Galpin (</w:t>
              </w:r>
              <w:proofErr w:type="spellStart"/>
              <w:r w:rsidR="00500EE0" w:rsidRPr="00500EE0">
                <w:rPr>
                  <w:rStyle w:val="Hyperlink"/>
                  <w:lang w:eastAsia="de-DE"/>
                </w:rPr>
                <w:t>InterDigital</w:t>
              </w:r>
              <w:proofErr w:type="spellEnd"/>
              <w:r w:rsidR="00500EE0" w:rsidRPr="00500EE0">
                <w:rPr>
                  <w:rStyle w:val="Hyperlink"/>
                  <w:lang w:eastAsia="de-DE"/>
                </w:rPr>
                <w:t>)</w:t>
              </w:r>
            </w:hyperlink>
          </w:p>
        </w:tc>
      </w:tr>
      <w:tr w:rsidR="00500EE0" w:rsidRPr="00500EE0" w14:paraId="52EBE8EF" w14:textId="77777777" w:rsidTr="008E517E">
        <w:trPr>
          <w:trHeight w:val="360"/>
          <w:jc w:val="center"/>
        </w:trPr>
        <w:tc>
          <w:tcPr>
            <w:tcW w:w="1560" w:type="dxa"/>
            <w:hideMark/>
          </w:tcPr>
          <w:p w14:paraId="36742B1A" w14:textId="77777777" w:rsidR="00500EE0" w:rsidRPr="00500EE0" w:rsidRDefault="002F6A56" w:rsidP="00500EE0">
            <w:pPr>
              <w:textAlignment w:val="auto"/>
              <w:rPr>
                <w:u w:val="single"/>
                <w:lang w:eastAsia="de-DE"/>
              </w:rPr>
            </w:pPr>
            <w:hyperlink r:id="rId410" w:history="1">
              <w:r w:rsidR="00500EE0" w:rsidRPr="00500EE0">
                <w:rPr>
                  <w:rStyle w:val="Hyperlink"/>
                  <w:lang w:eastAsia="de-DE"/>
                </w:rPr>
                <w:t>JVET-AQ0151</w:t>
              </w:r>
            </w:hyperlink>
          </w:p>
        </w:tc>
        <w:tc>
          <w:tcPr>
            <w:tcW w:w="4040" w:type="dxa"/>
            <w:hideMark/>
          </w:tcPr>
          <w:p w14:paraId="21A6537F" w14:textId="77777777" w:rsidR="00500EE0" w:rsidRPr="00500EE0" w:rsidRDefault="00500EE0" w:rsidP="00500EE0">
            <w:pPr>
              <w:textAlignment w:val="auto"/>
              <w:rPr>
                <w:lang w:eastAsia="de-DE"/>
              </w:rPr>
            </w:pPr>
            <w:r w:rsidRPr="00500EE0">
              <w:rPr>
                <w:lang w:eastAsia="de-DE"/>
              </w:rPr>
              <w:t>AHG11] [AHG14] Huawei response to MPEG survey on AI hardware</w:t>
            </w:r>
          </w:p>
        </w:tc>
        <w:tc>
          <w:tcPr>
            <w:tcW w:w="5440" w:type="dxa"/>
            <w:hideMark/>
          </w:tcPr>
          <w:p w14:paraId="04DDFAD1" w14:textId="77777777" w:rsidR="00500EE0" w:rsidRPr="00500EE0" w:rsidRDefault="00500EE0" w:rsidP="00500EE0">
            <w:pPr>
              <w:textAlignment w:val="auto"/>
              <w:rPr>
                <w:lang w:eastAsia="de-DE"/>
              </w:rPr>
            </w:pPr>
            <w:r w:rsidRPr="00500EE0">
              <w:rPr>
                <w:lang w:eastAsia="de-DE"/>
              </w:rPr>
              <w:t>E. Alshina, Y. Zhao (Huawei)</w:t>
            </w:r>
          </w:p>
        </w:tc>
      </w:tr>
      <w:tr w:rsidR="00500EE0" w:rsidRPr="00500EE0" w14:paraId="0DEE7723" w14:textId="77777777" w:rsidTr="008E517E">
        <w:trPr>
          <w:trHeight w:val="290"/>
          <w:jc w:val="center"/>
        </w:trPr>
        <w:tc>
          <w:tcPr>
            <w:tcW w:w="1560" w:type="dxa"/>
            <w:hideMark/>
          </w:tcPr>
          <w:p w14:paraId="3F53FDD4" w14:textId="77777777" w:rsidR="00500EE0" w:rsidRPr="00500EE0" w:rsidRDefault="002F6A56" w:rsidP="00500EE0">
            <w:pPr>
              <w:textAlignment w:val="auto"/>
              <w:rPr>
                <w:u w:val="single"/>
                <w:lang w:eastAsia="de-DE"/>
              </w:rPr>
            </w:pPr>
            <w:hyperlink r:id="rId411" w:history="1">
              <w:r w:rsidR="00500EE0" w:rsidRPr="00500EE0">
                <w:rPr>
                  <w:rStyle w:val="Hyperlink"/>
                  <w:lang w:eastAsia="de-DE"/>
                </w:rPr>
                <w:t>JVET-AQ0171</w:t>
              </w:r>
            </w:hyperlink>
          </w:p>
        </w:tc>
        <w:tc>
          <w:tcPr>
            <w:tcW w:w="4040" w:type="dxa"/>
            <w:hideMark/>
          </w:tcPr>
          <w:p w14:paraId="143D822A" w14:textId="77777777" w:rsidR="00500EE0" w:rsidRPr="00500EE0" w:rsidRDefault="00500EE0" w:rsidP="00500EE0">
            <w:pPr>
              <w:textAlignment w:val="auto"/>
              <w:rPr>
                <w:lang w:eastAsia="de-DE"/>
              </w:rPr>
            </w:pPr>
            <w:r w:rsidRPr="00500EE0">
              <w:rPr>
                <w:lang w:eastAsia="de-DE"/>
              </w:rPr>
              <w:t>AhG14: CUDA backend for SADL</w:t>
            </w:r>
          </w:p>
        </w:tc>
        <w:tc>
          <w:tcPr>
            <w:tcW w:w="5440" w:type="dxa"/>
            <w:hideMark/>
          </w:tcPr>
          <w:p w14:paraId="16B73810" w14:textId="77777777" w:rsidR="00500EE0" w:rsidRPr="00500EE0" w:rsidRDefault="00500EE0" w:rsidP="00500EE0">
            <w:pPr>
              <w:textAlignment w:val="auto"/>
              <w:rPr>
                <w:lang w:eastAsia="de-DE"/>
              </w:rPr>
            </w:pPr>
            <w:r w:rsidRPr="00500EE0">
              <w:rPr>
                <w:lang w:eastAsia="de-DE"/>
              </w:rPr>
              <w:t xml:space="preserve">F. Galpin, S. </w:t>
            </w:r>
            <w:proofErr w:type="spellStart"/>
            <w:r w:rsidRPr="00500EE0">
              <w:rPr>
                <w:lang w:eastAsia="de-DE"/>
              </w:rPr>
              <w:t>Cizel</w:t>
            </w:r>
            <w:proofErr w:type="spellEnd"/>
            <w:r w:rsidRPr="00500EE0">
              <w:rPr>
                <w:lang w:eastAsia="de-DE"/>
              </w:rPr>
              <w:t xml:space="preserve"> (</w:t>
            </w:r>
            <w:proofErr w:type="spellStart"/>
            <w:r w:rsidRPr="00500EE0">
              <w:rPr>
                <w:lang w:eastAsia="de-DE"/>
              </w:rPr>
              <w:t>InterDigital</w:t>
            </w:r>
            <w:proofErr w:type="spellEnd"/>
            <w:r w:rsidRPr="00500EE0">
              <w:rPr>
                <w:lang w:eastAsia="de-DE"/>
              </w:rPr>
              <w:t>)</w:t>
            </w:r>
          </w:p>
        </w:tc>
      </w:tr>
      <w:tr w:rsidR="00500EE0" w:rsidRPr="00500EE0" w14:paraId="32D530E5" w14:textId="77777777" w:rsidTr="008E517E">
        <w:trPr>
          <w:trHeight w:val="360"/>
          <w:jc w:val="center"/>
        </w:trPr>
        <w:tc>
          <w:tcPr>
            <w:tcW w:w="1560" w:type="dxa"/>
            <w:hideMark/>
          </w:tcPr>
          <w:p w14:paraId="105D2B78" w14:textId="77777777" w:rsidR="00500EE0" w:rsidRPr="00500EE0" w:rsidRDefault="002F6A56" w:rsidP="00500EE0">
            <w:pPr>
              <w:textAlignment w:val="auto"/>
              <w:rPr>
                <w:u w:val="single"/>
                <w:lang w:eastAsia="de-DE"/>
              </w:rPr>
            </w:pPr>
            <w:hyperlink r:id="rId412" w:history="1">
              <w:r w:rsidR="00500EE0" w:rsidRPr="00500EE0">
                <w:rPr>
                  <w:rStyle w:val="Hyperlink"/>
                  <w:lang w:eastAsia="de-DE"/>
                </w:rPr>
                <w:t>JVET-AQ0173</w:t>
              </w:r>
            </w:hyperlink>
          </w:p>
        </w:tc>
        <w:tc>
          <w:tcPr>
            <w:tcW w:w="4040" w:type="dxa"/>
            <w:hideMark/>
          </w:tcPr>
          <w:p w14:paraId="61596572" w14:textId="77777777" w:rsidR="00500EE0" w:rsidRPr="00500EE0" w:rsidRDefault="00500EE0" w:rsidP="00500EE0">
            <w:pPr>
              <w:textAlignment w:val="auto"/>
              <w:rPr>
                <w:lang w:eastAsia="de-DE"/>
              </w:rPr>
            </w:pPr>
            <w:r w:rsidRPr="00500EE0">
              <w:rPr>
                <w:lang w:eastAsia="de-DE"/>
              </w:rPr>
              <w:t>[AHG</w:t>
            </w:r>
            <w:proofErr w:type="gramStart"/>
            <w:r w:rsidRPr="00500EE0">
              <w:rPr>
                <w:lang w:eastAsia="de-DE"/>
              </w:rPr>
              <w:t>11][</w:t>
            </w:r>
            <w:proofErr w:type="gramEnd"/>
            <w:r w:rsidRPr="00500EE0">
              <w:rPr>
                <w:lang w:eastAsia="de-DE"/>
              </w:rPr>
              <w:t>AHG 14] Real-Time Implementation of an End-to-End AI Video Codec</w:t>
            </w:r>
          </w:p>
        </w:tc>
        <w:tc>
          <w:tcPr>
            <w:tcW w:w="5440" w:type="dxa"/>
            <w:hideMark/>
          </w:tcPr>
          <w:p w14:paraId="3D95B1DD" w14:textId="77777777" w:rsidR="00500EE0" w:rsidRPr="00500EE0" w:rsidRDefault="00500EE0" w:rsidP="00500EE0">
            <w:pPr>
              <w:textAlignment w:val="auto"/>
              <w:rPr>
                <w:lang w:val="fr-FR" w:eastAsia="de-DE"/>
              </w:rPr>
            </w:pPr>
            <w:r w:rsidRPr="00500EE0">
              <w:rPr>
                <w:lang w:val="fr-FR" w:eastAsia="de-DE"/>
              </w:rPr>
              <w:t xml:space="preserve">S. </w:t>
            </w:r>
            <w:proofErr w:type="spellStart"/>
            <w:r w:rsidRPr="00500EE0">
              <w:rPr>
                <w:lang w:val="fr-FR" w:eastAsia="de-DE"/>
              </w:rPr>
              <w:t>Cizel</w:t>
            </w:r>
            <w:proofErr w:type="spellEnd"/>
            <w:r w:rsidRPr="00500EE0">
              <w:rPr>
                <w:lang w:val="fr-FR" w:eastAsia="de-DE"/>
              </w:rPr>
              <w:t xml:space="preserve">, R. </w:t>
            </w:r>
            <w:proofErr w:type="spellStart"/>
            <w:r w:rsidRPr="00500EE0">
              <w:rPr>
                <w:lang w:val="fr-FR" w:eastAsia="de-DE"/>
              </w:rPr>
              <w:t>Mullakhmetov</w:t>
            </w:r>
            <w:proofErr w:type="spellEnd"/>
            <w:r w:rsidRPr="00500EE0">
              <w:rPr>
                <w:lang w:val="fr-FR" w:eastAsia="de-DE"/>
              </w:rPr>
              <w:t>, A. Berk, C. Finlay, F. Galpin, E. François (</w:t>
            </w:r>
            <w:proofErr w:type="spellStart"/>
            <w:r w:rsidRPr="00500EE0">
              <w:rPr>
                <w:lang w:val="fr-FR" w:eastAsia="de-DE"/>
              </w:rPr>
              <w:t>InterDigital</w:t>
            </w:r>
            <w:proofErr w:type="spellEnd"/>
            <w:r w:rsidRPr="00500EE0">
              <w:rPr>
                <w:lang w:val="fr-FR" w:eastAsia="de-DE"/>
              </w:rPr>
              <w:t>)</w:t>
            </w:r>
          </w:p>
        </w:tc>
      </w:tr>
    </w:tbl>
    <w:p w14:paraId="713BFE7A" w14:textId="77777777" w:rsidR="00500EE0" w:rsidRPr="00500EE0" w:rsidRDefault="00500EE0" w:rsidP="00500EE0">
      <w:pPr>
        <w:rPr>
          <w:lang w:val="fr-FR" w:eastAsia="de-DE"/>
        </w:rPr>
      </w:pPr>
    </w:p>
    <w:p w14:paraId="259E7832" w14:textId="77777777" w:rsidR="00500EE0" w:rsidRPr="00500EE0" w:rsidRDefault="00500EE0" w:rsidP="00500EE0">
      <w:pPr>
        <w:numPr>
          <w:ilvl w:val="0"/>
          <w:numId w:val="72"/>
        </w:numPr>
        <w:rPr>
          <w:b/>
          <w:bCs/>
          <w:lang w:eastAsia="de-DE"/>
        </w:rPr>
      </w:pPr>
      <w:r w:rsidRPr="00500EE0">
        <w:rPr>
          <w:b/>
          <w:bCs/>
          <w:lang w:eastAsia="de-DE"/>
        </w:rPr>
        <w:t>Configurations</w:t>
      </w:r>
    </w:p>
    <w:p w14:paraId="4B75E2F7" w14:textId="77777777" w:rsidR="00500EE0" w:rsidRPr="00500EE0" w:rsidRDefault="00500EE0" w:rsidP="00500EE0">
      <w:pPr>
        <w:rPr>
          <w:lang w:eastAsia="de-DE"/>
        </w:rPr>
      </w:pPr>
      <w:r w:rsidRPr="00500EE0">
        <w:rPr>
          <w:lang w:eastAsia="de-DE"/>
        </w:rPr>
        <w:t>The following configurations are used to generate the different NNVC results.</w:t>
      </w:r>
    </w:p>
    <w:p w14:paraId="0490FE8B" w14:textId="77777777" w:rsidR="00500EE0" w:rsidRPr="00500EE0" w:rsidRDefault="00500EE0" w:rsidP="00500EE0">
      <w:pPr>
        <w:rPr>
          <w:lang w:eastAsia="de-DE"/>
        </w:rPr>
      </w:pPr>
      <w:r w:rsidRPr="00500EE0">
        <w:rPr>
          <w:lang w:eastAsia="de-DE"/>
        </w:rPr>
        <w:t>The column “tested” is read as follow:</w:t>
      </w:r>
    </w:p>
    <w:p w14:paraId="4981C1AF" w14:textId="77777777" w:rsidR="00500EE0" w:rsidRPr="00500EE0" w:rsidRDefault="00500EE0" w:rsidP="00500EE0">
      <w:pPr>
        <w:numPr>
          <w:ilvl w:val="0"/>
          <w:numId w:val="113"/>
        </w:numPr>
        <w:rPr>
          <w:lang w:eastAsia="de-DE"/>
        </w:rPr>
      </w:pPr>
      <w:r w:rsidRPr="00500EE0">
        <w:rPr>
          <w:lang w:eastAsia="de-DE"/>
        </w:rPr>
        <w:t>Y: the configuration has been tested using the new NNVC software</w:t>
      </w:r>
    </w:p>
    <w:p w14:paraId="11F03057" w14:textId="77777777" w:rsidR="00500EE0" w:rsidRPr="00500EE0" w:rsidRDefault="00500EE0" w:rsidP="00500EE0">
      <w:pPr>
        <w:numPr>
          <w:ilvl w:val="0"/>
          <w:numId w:val="113"/>
        </w:numPr>
        <w:rPr>
          <w:lang w:eastAsia="de-DE"/>
        </w:rPr>
      </w:pPr>
      <w:r w:rsidRPr="00500EE0">
        <w:rPr>
          <w:lang w:eastAsia="de-DE"/>
        </w:rPr>
        <w:t xml:space="preserve">P: the results are the ones from previous NNVC software basis </w:t>
      </w:r>
    </w:p>
    <w:p w14:paraId="467B444F" w14:textId="77777777" w:rsidR="00500EE0" w:rsidRPr="00500EE0" w:rsidRDefault="00500EE0" w:rsidP="00500EE0">
      <w:pPr>
        <w:numPr>
          <w:ilvl w:val="0"/>
          <w:numId w:val="113"/>
        </w:numPr>
        <w:rPr>
          <w:lang w:eastAsia="de-DE"/>
        </w:rPr>
      </w:pPr>
      <w:r w:rsidRPr="00500EE0">
        <w:rPr>
          <w:lang w:eastAsia="de-DE"/>
        </w:rPr>
        <w:t>N: not tested.</w:t>
      </w:r>
    </w:p>
    <w:p w14:paraId="01F86837" w14:textId="77777777" w:rsidR="00500EE0" w:rsidRPr="00500EE0" w:rsidRDefault="00500EE0" w:rsidP="00500EE0">
      <w:pPr>
        <w:rPr>
          <w:lang w:eastAsia="de-DE"/>
        </w:rPr>
      </w:pPr>
      <w:r w:rsidRPr="00500EE0">
        <w:rPr>
          <w:lang w:eastAsia="de-DE"/>
        </w:rPr>
        <w:t>The column “</w:t>
      </w:r>
      <w:proofErr w:type="spellStart"/>
      <w:r w:rsidRPr="00500EE0">
        <w:rPr>
          <w:lang w:eastAsia="de-DE"/>
        </w:rPr>
        <w:t>xcheck</w:t>
      </w:r>
      <w:proofErr w:type="spellEnd"/>
      <w:r w:rsidRPr="00500EE0">
        <w:rPr>
          <w:lang w:eastAsia="de-DE"/>
        </w:rPr>
        <w:t>” is read as follow:</w:t>
      </w:r>
    </w:p>
    <w:p w14:paraId="31C2AD78" w14:textId="77777777" w:rsidR="00500EE0" w:rsidRPr="00500EE0" w:rsidRDefault="00500EE0" w:rsidP="00500EE0">
      <w:pPr>
        <w:numPr>
          <w:ilvl w:val="0"/>
          <w:numId w:val="113"/>
        </w:numPr>
        <w:rPr>
          <w:lang w:eastAsia="de-DE"/>
        </w:rPr>
      </w:pPr>
      <w:r w:rsidRPr="00500EE0">
        <w:rPr>
          <w:lang w:eastAsia="de-DE"/>
        </w:rPr>
        <w:t>Y: the test has been cross-checked</w:t>
      </w:r>
    </w:p>
    <w:p w14:paraId="1485A3E0" w14:textId="77777777" w:rsidR="00500EE0" w:rsidRPr="00500EE0" w:rsidRDefault="00500EE0" w:rsidP="00500EE0">
      <w:pPr>
        <w:numPr>
          <w:ilvl w:val="0"/>
          <w:numId w:val="113"/>
        </w:numPr>
        <w:rPr>
          <w:lang w:eastAsia="de-DE"/>
        </w:rPr>
      </w:pPr>
      <w:r w:rsidRPr="00500EE0">
        <w:rPr>
          <w:lang w:eastAsia="de-DE"/>
        </w:rPr>
        <w:t>P: no cross-checked performed but results are consistent with previous version on NNVC</w:t>
      </w:r>
    </w:p>
    <w:p w14:paraId="65EC733B" w14:textId="77777777" w:rsidR="00500EE0" w:rsidRPr="00500EE0" w:rsidRDefault="00500EE0" w:rsidP="00500EE0">
      <w:pPr>
        <w:numPr>
          <w:ilvl w:val="0"/>
          <w:numId w:val="113"/>
        </w:numPr>
        <w:rPr>
          <w:lang w:eastAsia="de-DE"/>
        </w:rPr>
      </w:pPr>
      <w:r w:rsidRPr="00500EE0">
        <w:rPr>
          <w:lang w:eastAsia="de-DE"/>
        </w:rPr>
        <w:t>N: no cross-check available</w:t>
      </w:r>
    </w:p>
    <w:p w14:paraId="3B0D9ABE" w14:textId="77777777" w:rsidR="00500EE0" w:rsidRPr="00500EE0" w:rsidRDefault="00500EE0" w:rsidP="00500EE0">
      <w:pPr>
        <w:rPr>
          <w:lang w:eastAsia="de-DE"/>
        </w:rPr>
      </w:pPr>
    </w:p>
    <w:tbl>
      <w:tblPr>
        <w:tblStyle w:val="Tabellenraster"/>
        <w:tblW w:w="8905" w:type="dxa"/>
        <w:tblLook w:val="04A0" w:firstRow="1" w:lastRow="0" w:firstColumn="1" w:lastColumn="0" w:noHBand="0" w:noVBand="1"/>
      </w:tblPr>
      <w:tblGrid>
        <w:gridCol w:w="1620"/>
        <w:gridCol w:w="1984"/>
        <w:gridCol w:w="5301"/>
      </w:tblGrid>
      <w:tr w:rsidR="00500EE0" w:rsidRPr="00500EE0" w14:paraId="667AA795" w14:textId="77777777" w:rsidTr="008E517E">
        <w:tc>
          <w:tcPr>
            <w:tcW w:w="1620" w:type="dxa"/>
          </w:tcPr>
          <w:p w14:paraId="13F62B9D" w14:textId="77777777" w:rsidR="00500EE0" w:rsidRPr="00500EE0" w:rsidRDefault="00500EE0" w:rsidP="00500EE0">
            <w:pPr>
              <w:textAlignment w:val="auto"/>
              <w:rPr>
                <w:lang w:eastAsia="de-DE"/>
              </w:rPr>
            </w:pPr>
            <w:r w:rsidRPr="00500EE0">
              <w:rPr>
                <w:lang w:eastAsia="de-DE"/>
              </w:rPr>
              <w:t>Name</w:t>
            </w:r>
          </w:p>
        </w:tc>
        <w:tc>
          <w:tcPr>
            <w:tcW w:w="1984" w:type="dxa"/>
          </w:tcPr>
          <w:p w14:paraId="65F3EF8A" w14:textId="77777777" w:rsidR="00500EE0" w:rsidRPr="00500EE0" w:rsidRDefault="00500EE0" w:rsidP="00500EE0">
            <w:pPr>
              <w:textAlignment w:val="auto"/>
              <w:rPr>
                <w:lang w:eastAsia="de-DE"/>
              </w:rPr>
            </w:pPr>
            <w:r w:rsidRPr="00500EE0">
              <w:rPr>
                <w:lang w:eastAsia="de-DE"/>
              </w:rPr>
              <w:t>Tools</w:t>
            </w:r>
          </w:p>
        </w:tc>
        <w:tc>
          <w:tcPr>
            <w:tcW w:w="5301" w:type="dxa"/>
          </w:tcPr>
          <w:p w14:paraId="5A39623D" w14:textId="77777777" w:rsidR="00500EE0" w:rsidRPr="00500EE0" w:rsidRDefault="00500EE0" w:rsidP="00500EE0">
            <w:pPr>
              <w:textAlignment w:val="auto"/>
              <w:rPr>
                <w:lang w:eastAsia="de-DE"/>
              </w:rPr>
            </w:pPr>
            <w:r w:rsidRPr="00500EE0">
              <w:rPr>
                <w:lang w:eastAsia="de-DE"/>
              </w:rPr>
              <w:t>Configuration</w:t>
            </w:r>
          </w:p>
        </w:tc>
      </w:tr>
      <w:tr w:rsidR="00500EE0" w:rsidRPr="00500EE0" w14:paraId="00416374" w14:textId="77777777" w:rsidTr="008E517E">
        <w:tc>
          <w:tcPr>
            <w:tcW w:w="1620" w:type="dxa"/>
          </w:tcPr>
          <w:p w14:paraId="0A7BEEC7" w14:textId="77777777" w:rsidR="00500EE0" w:rsidRPr="00500EE0" w:rsidRDefault="00500EE0" w:rsidP="00500EE0">
            <w:pPr>
              <w:textAlignment w:val="auto"/>
              <w:rPr>
                <w:lang w:eastAsia="de-DE"/>
              </w:rPr>
            </w:pPr>
            <w:r w:rsidRPr="00500EE0">
              <w:rPr>
                <w:lang w:eastAsia="de-DE"/>
              </w:rPr>
              <w:t>NNVC VTM mode</w:t>
            </w:r>
          </w:p>
        </w:tc>
        <w:tc>
          <w:tcPr>
            <w:tcW w:w="1984" w:type="dxa"/>
          </w:tcPr>
          <w:p w14:paraId="4F83EE22" w14:textId="77777777" w:rsidR="00500EE0" w:rsidRPr="00500EE0" w:rsidRDefault="00500EE0" w:rsidP="00500EE0">
            <w:pPr>
              <w:textAlignment w:val="auto"/>
              <w:rPr>
                <w:lang w:eastAsia="de-DE"/>
              </w:rPr>
            </w:pPr>
            <w:r w:rsidRPr="00500EE0">
              <w:rPr>
                <w:lang w:eastAsia="de-DE"/>
              </w:rPr>
              <w:t>None</w:t>
            </w:r>
          </w:p>
        </w:tc>
        <w:tc>
          <w:tcPr>
            <w:tcW w:w="5301" w:type="dxa"/>
          </w:tcPr>
          <w:p w14:paraId="13535DC7" w14:textId="77777777" w:rsidR="00500EE0" w:rsidRPr="00500EE0" w:rsidRDefault="00500EE0" w:rsidP="00500EE0">
            <w:pPr>
              <w:textAlignment w:val="auto"/>
              <w:rPr>
                <w:lang w:eastAsia="de-DE"/>
              </w:rPr>
            </w:pPr>
            <w:proofErr w:type="spellStart"/>
            <w:r w:rsidRPr="00500EE0">
              <w:rPr>
                <w:lang w:eastAsia="de-DE"/>
              </w:rPr>
              <w:t>encoder_xxx_vtm.cfg</w:t>
            </w:r>
            <w:proofErr w:type="spellEnd"/>
          </w:p>
        </w:tc>
      </w:tr>
      <w:tr w:rsidR="00500EE0" w:rsidRPr="00500EE0" w14:paraId="7706F98A" w14:textId="77777777" w:rsidTr="008E517E">
        <w:tc>
          <w:tcPr>
            <w:tcW w:w="1620" w:type="dxa"/>
          </w:tcPr>
          <w:p w14:paraId="6791098B" w14:textId="77777777" w:rsidR="00500EE0" w:rsidRPr="00500EE0" w:rsidRDefault="00500EE0" w:rsidP="00500EE0">
            <w:pPr>
              <w:textAlignment w:val="auto"/>
              <w:rPr>
                <w:lang w:eastAsia="de-DE"/>
              </w:rPr>
            </w:pPr>
            <w:r w:rsidRPr="00500EE0">
              <w:rPr>
                <w:lang w:eastAsia="de-DE"/>
              </w:rPr>
              <w:t xml:space="preserve">NNVC Anchor/EE1 </w:t>
            </w:r>
          </w:p>
        </w:tc>
        <w:tc>
          <w:tcPr>
            <w:tcW w:w="1984" w:type="dxa"/>
          </w:tcPr>
          <w:p w14:paraId="42280060" w14:textId="77777777" w:rsidR="00500EE0" w:rsidRPr="00500EE0" w:rsidRDefault="00500EE0" w:rsidP="00500EE0">
            <w:pPr>
              <w:textAlignment w:val="auto"/>
              <w:rPr>
                <w:lang w:eastAsia="de-DE"/>
              </w:rPr>
            </w:pPr>
            <w:r w:rsidRPr="00500EE0">
              <w:rPr>
                <w:lang w:eastAsia="de-DE"/>
              </w:rPr>
              <w:t>Intra Pred + LOP.6</w:t>
            </w:r>
          </w:p>
        </w:tc>
        <w:tc>
          <w:tcPr>
            <w:tcW w:w="5301" w:type="dxa"/>
          </w:tcPr>
          <w:p w14:paraId="13A333CD" w14:textId="77777777" w:rsidR="00500EE0" w:rsidRPr="00500EE0" w:rsidRDefault="00500EE0" w:rsidP="00500EE0">
            <w:pPr>
              <w:textAlignment w:val="auto"/>
              <w:rPr>
                <w:lang w:eastAsia="de-DE"/>
              </w:rPr>
            </w:pPr>
            <w:proofErr w:type="spellStart"/>
            <w:r w:rsidRPr="00500EE0">
              <w:rPr>
                <w:lang w:eastAsia="de-DE"/>
              </w:rPr>
              <w:t>encoder_xxx_nnvc.cfg</w:t>
            </w:r>
            <w:proofErr w:type="spellEnd"/>
          </w:p>
        </w:tc>
      </w:tr>
      <w:tr w:rsidR="00500EE0" w:rsidRPr="00500EE0" w14:paraId="5C774856" w14:textId="77777777" w:rsidTr="008E517E">
        <w:tc>
          <w:tcPr>
            <w:tcW w:w="1620" w:type="dxa"/>
          </w:tcPr>
          <w:p w14:paraId="61A01A91" w14:textId="77777777" w:rsidR="00500EE0" w:rsidRPr="00500EE0" w:rsidRDefault="00500EE0" w:rsidP="00500EE0">
            <w:pPr>
              <w:textAlignment w:val="auto"/>
              <w:rPr>
                <w:lang w:eastAsia="de-DE"/>
              </w:rPr>
            </w:pPr>
            <w:r w:rsidRPr="00500EE0">
              <w:rPr>
                <w:lang w:eastAsia="de-DE"/>
              </w:rPr>
              <w:t>NNVC. HOP</w:t>
            </w:r>
          </w:p>
        </w:tc>
        <w:tc>
          <w:tcPr>
            <w:tcW w:w="1984" w:type="dxa"/>
          </w:tcPr>
          <w:p w14:paraId="56281B32" w14:textId="77777777" w:rsidR="00500EE0" w:rsidRPr="00500EE0" w:rsidRDefault="00500EE0" w:rsidP="00500EE0">
            <w:pPr>
              <w:textAlignment w:val="auto"/>
              <w:rPr>
                <w:lang w:eastAsia="de-DE"/>
              </w:rPr>
            </w:pPr>
            <w:r w:rsidRPr="00500EE0">
              <w:rPr>
                <w:lang w:eastAsia="de-DE"/>
              </w:rPr>
              <w:t>Intra Pred + HOP.5</w:t>
            </w:r>
          </w:p>
        </w:tc>
        <w:tc>
          <w:tcPr>
            <w:tcW w:w="5301" w:type="dxa"/>
          </w:tcPr>
          <w:p w14:paraId="5BA823EE" w14:textId="77777777" w:rsidR="00500EE0" w:rsidRPr="00500EE0" w:rsidRDefault="00500EE0" w:rsidP="00500EE0">
            <w:pPr>
              <w:textAlignment w:val="auto"/>
              <w:rPr>
                <w:lang w:eastAsia="de-DE"/>
              </w:rPr>
            </w:pPr>
            <w:proofErr w:type="spellStart"/>
            <w:r w:rsidRPr="00500EE0">
              <w:rPr>
                <w:lang w:eastAsia="de-DE"/>
              </w:rPr>
              <w:t>encoder_xxx_nnvc.cfg</w:t>
            </w:r>
            <w:proofErr w:type="spellEnd"/>
            <w:r w:rsidRPr="00500EE0">
              <w:rPr>
                <w:lang w:eastAsia="de-DE"/>
              </w:rPr>
              <w:t xml:space="preserve"> + </w:t>
            </w:r>
            <w:proofErr w:type="spellStart"/>
            <w:r w:rsidRPr="00500EE0">
              <w:rPr>
                <w:lang w:eastAsia="de-DE"/>
              </w:rPr>
              <w:t>nn</w:t>
            </w:r>
            <w:proofErr w:type="spellEnd"/>
            <w:r w:rsidRPr="00500EE0">
              <w:rPr>
                <w:lang w:eastAsia="de-DE"/>
              </w:rPr>
              <w:t>-based/HOP5.cfg</w:t>
            </w:r>
          </w:p>
        </w:tc>
      </w:tr>
      <w:tr w:rsidR="00500EE0" w:rsidRPr="00500EE0" w14:paraId="5FFA15C4" w14:textId="77777777" w:rsidTr="008E517E">
        <w:tc>
          <w:tcPr>
            <w:tcW w:w="1620" w:type="dxa"/>
          </w:tcPr>
          <w:p w14:paraId="671EF424" w14:textId="77777777" w:rsidR="00500EE0" w:rsidRPr="00500EE0" w:rsidRDefault="00500EE0" w:rsidP="00500EE0">
            <w:pPr>
              <w:textAlignment w:val="auto"/>
              <w:rPr>
                <w:lang w:eastAsia="de-DE"/>
              </w:rPr>
            </w:pPr>
            <w:r w:rsidRPr="00500EE0">
              <w:rPr>
                <w:lang w:eastAsia="de-DE"/>
              </w:rPr>
              <w:t>NNVC. VLOP</w:t>
            </w:r>
          </w:p>
        </w:tc>
        <w:tc>
          <w:tcPr>
            <w:tcW w:w="1984" w:type="dxa"/>
          </w:tcPr>
          <w:p w14:paraId="2988EE4F" w14:textId="77777777" w:rsidR="00500EE0" w:rsidRPr="00500EE0" w:rsidRDefault="00500EE0" w:rsidP="00500EE0">
            <w:pPr>
              <w:textAlignment w:val="auto"/>
              <w:rPr>
                <w:lang w:eastAsia="de-DE"/>
              </w:rPr>
            </w:pPr>
            <w:r w:rsidRPr="00500EE0">
              <w:rPr>
                <w:lang w:eastAsia="de-DE"/>
              </w:rPr>
              <w:t xml:space="preserve">Intra Pred + VLOP.4 </w:t>
            </w:r>
          </w:p>
        </w:tc>
        <w:tc>
          <w:tcPr>
            <w:tcW w:w="5301" w:type="dxa"/>
          </w:tcPr>
          <w:p w14:paraId="052B0F64" w14:textId="77777777" w:rsidR="00500EE0" w:rsidRPr="00500EE0" w:rsidRDefault="00500EE0" w:rsidP="00500EE0">
            <w:pPr>
              <w:textAlignment w:val="auto"/>
              <w:rPr>
                <w:lang w:eastAsia="de-DE"/>
              </w:rPr>
            </w:pPr>
            <w:proofErr w:type="spellStart"/>
            <w:r w:rsidRPr="00500EE0">
              <w:rPr>
                <w:lang w:eastAsia="de-DE"/>
              </w:rPr>
              <w:t>encoder_xxx_vtm.cfg</w:t>
            </w:r>
            <w:proofErr w:type="spellEnd"/>
            <w:r w:rsidRPr="00500EE0">
              <w:rPr>
                <w:lang w:eastAsia="de-DE"/>
              </w:rPr>
              <w:t xml:space="preserve"> + </w:t>
            </w:r>
            <w:proofErr w:type="spellStart"/>
            <w:r w:rsidRPr="00500EE0">
              <w:rPr>
                <w:lang w:eastAsia="de-DE"/>
              </w:rPr>
              <w:t>nn</w:t>
            </w:r>
            <w:proofErr w:type="spellEnd"/>
            <w:r w:rsidRPr="00500EE0">
              <w:rPr>
                <w:lang w:eastAsia="de-DE"/>
              </w:rPr>
              <w:t>-based/vlop4.cfg</w:t>
            </w:r>
          </w:p>
        </w:tc>
      </w:tr>
      <w:tr w:rsidR="00500EE0" w:rsidRPr="00500EE0" w14:paraId="2EF938AC" w14:textId="77777777" w:rsidTr="008E517E">
        <w:tc>
          <w:tcPr>
            <w:tcW w:w="1620" w:type="dxa"/>
          </w:tcPr>
          <w:p w14:paraId="1821E103" w14:textId="77777777" w:rsidR="00500EE0" w:rsidRPr="00500EE0" w:rsidRDefault="00500EE0" w:rsidP="00500EE0">
            <w:pPr>
              <w:textAlignment w:val="auto"/>
              <w:rPr>
                <w:lang w:eastAsia="de-DE"/>
              </w:rPr>
            </w:pPr>
            <w:bookmarkStart w:id="538" w:name="_Hlk163750409"/>
            <w:r w:rsidRPr="00500EE0">
              <w:rPr>
                <w:lang w:eastAsia="de-DE"/>
              </w:rPr>
              <w:t>NNSR</w:t>
            </w:r>
          </w:p>
        </w:tc>
        <w:tc>
          <w:tcPr>
            <w:tcW w:w="1984" w:type="dxa"/>
          </w:tcPr>
          <w:p w14:paraId="66C1FDA3" w14:textId="77777777" w:rsidR="00500EE0" w:rsidRPr="00500EE0" w:rsidRDefault="00500EE0" w:rsidP="00500EE0">
            <w:pPr>
              <w:textAlignment w:val="auto"/>
              <w:rPr>
                <w:lang w:eastAsia="de-DE"/>
              </w:rPr>
            </w:pPr>
            <w:r w:rsidRPr="00500EE0">
              <w:rPr>
                <w:lang w:eastAsia="de-DE"/>
              </w:rPr>
              <w:t>Super-resolution</w:t>
            </w:r>
          </w:p>
        </w:tc>
        <w:tc>
          <w:tcPr>
            <w:tcW w:w="5301" w:type="dxa"/>
          </w:tcPr>
          <w:p w14:paraId="3B2C5658"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nnsr.cfg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p>
        </w:tc>
      </w:tr>
      <w:tr w:rsidR="00500EE0" w:rsidRPr="00500EE0" w14:paraId="54324728" w14:textId="77777777" w:rsidTr="008E517E">
        <w:tc>
          <w:tcPr>
            <w:tcW w:w="1620" w:type="dxa"/>
          </w:tcPr>
          <w:p w14:paraId="29FFFBFF" w14:textId="77777777" w:rsidR="00500EE0" w:rsidRPr="00500EE0" w:rsidRDefault="00500EE0" w:rsidP="00500EE0">
            <w:pPr>
              <w:textAlignment w:val="auto"/>
              <w:rPr>
                <w:lang w:eastAsia="de-DE"/>
              </w:rPr>
            </w:pPr>
            <w:r w:rsidRPr="00500EE0">
              <w:rPr>
                <w:lang w:eastAsia="de-DE"/>
              </w:rPr>
              <w:t>RPR</w:t>
            </w:r>
          </w:p>
        </w:tc>
        <w:tc>
          <w:tcPr>
            <w:tcW w:w="1984" w:type="dxa"/>
          </w:tcPr>
          <w:p w14:paraId="5C73337C" w14:textId="77777777" w:rsidR="00500EE0" w:rsidRPr="00500EE0" w:rsidRDefault="00500EE0" w:rsidP="00500EE0">
            <w:pPr>
              <w:textAlignment w:val="auto"/>
              <w:rPr>
                <w:lang w:eastAsia="de-DE"/>
              </w:rPr>
            </w:pPr>
            <w:r w:rsidRPr="00500EE0">
              <w:rPr>
                <w:lang w:eastAsia="de-DE"/>
              </w:rPr>
              <w:t>Anchor RPR</w:t>
            </w:r>
          </w:p>
        </w:tc>
        <w:tc>
          <w:tcPr>
            <w:tcW w:w="5301" w:type="dxa"/>
          </w:tcPr>
          <w:p w14:paraId="4A8B11AF"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rpr.cfg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p>
        </w:tc>
      </w:tr>
      <w:tr w:rsidR="00500EE0" w:rsidRPr="00500EE0" w14:paraId="1C114299" w14:textId="77777777" w:rsidTr="008E517E">
        <w:tc>
          <w:tcPr>
            <w:tcW w:w="1620" w:type="dxa"/>
          </w:tcPr>
          <w:p w14:paraId="27E0A88B" w14:textId="77777777" w:rsidR="00500EE0" w:rsidRPr="00500EE0" w:rsidRDefault="00500EE0" w:rsidP="00500EE0">
            <w:pPr>
              <w:textAlignment w:val="auto"/>
              <w:rPr>
                <w:lang w:eastAsia="de-DE"/>
              </w:rPr>
            </w:pPr>
            <w:r w:rsidRPr="00500EE0">
              <w:rPr>
                <w:lang w:eastAsia="de-DE"/>
              </w:rPr>
              <w:t>NNPF</w:t>
            </w:r>
          </w:p>
        </w:tc>
        <w:tc>
          <w:tcPr>
            <w:tcW w:w="1984" w:type="dxa"/>
          </w:tcPr>
          <w:p w14:paraId="70AE9C42" w14:textId="77777777" w:rsidR="00500EE0" w:rsidRPr="00500EE0" w:rsidRDefault="00500EE0" w:rsidP="00500EE0">
            <w:pPr>
              <w:textAlignment w:val="auto"/>
              <w:rPr>
                <w:lang w:eastAsia="de-DE"/>
              </w:rPr>
            </w:pPr>
            <w:r w:rsidRPr="00500EE0">
              <w:rPr>
                <w:lang w:eastAsia="de-DE"/>
              </w:rPr>
              <w:t>Adaptive post-filters</w:t>
            </w:r>
          </w:p>
        </w:tc>
        <w:tc>
          <w:tcPr>
            <w:tcW w:w="5301" w:type="dxa"/>
          </w:tcPr>
          <w:p w14:paraId="75AD7FEB"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nnpf</w:t>
            </w:r>
            <w:proofErr w:type="spellEnd"/>
            <w:r w:rsidRPr="00500EE0">
              <w:rPr>
                <w:lang w:eastAsia="de-DE"/>
              </w:rPr>
              <w:t>/</w:t>
            </w:r>
            <w:proofErr w:type="spellStart"/>
            <w:r w:rsidRPr="00500EE0">
              <w:rPr>
                <w:lang w:eastAsia="de-DE"/>
              </w:rPr>
              <w:t>nnpf_xxx.cfg</w:t>
            </w:r>
            <w:proofErr w:type="spellEnd"/>
          </w:p>
        </w:tc>
      </w:tr>
      <w:tr w:rsidR="00500EE0" w:rsidRPr="00500EE0" w14:paraId="240F7FD6" w14:textId="77777777" w:rsidTr="008E517E">
        <w:tc>
          <w:tcPr>
            <w:tcW w:w="1620" w:type="dxa"/>
          </w:tcPr>
          <w:p w14:paraId="5D34B488" w14:textId="77777777" w:rsidR="00500EE0" w:rsidRPr="00500EE0" w:rsidRDefault="00500EE0" w:rsidP="00500EE0">
            <w:pPr>
              <w:textAlignment w:val="auto"/>
              <w:rPr>
                <w:lang w:eastAsia="de-DE"/>
              </w:rPr>
            </w:pPr>
            <w:r w:rsidRPr="00500EE0">
              <w:rPr>
                <w:lang w:eastAsia="de-DE"/>
              </w:rPr>
              <w:t>CALOP</w:t>
            </w:r>
          </w:p>
        </w:tc>
        <w:tc>
          <w:tcPr>
            <w:tcW w:w="1984" w:type="dxa"/>
          </w:tcPr>
          <w:p w14:paraId="49FEB426" w14:textId="77777777" w:rsidR="00500EE0" w:rsidRPr="00500EE0" w:rsidRDefault="00500EE0" w:rsidP="00500EE0">
            <w:pPr>
              <w:textAlignment w:val="auto"/>
              <w:rPr>
                <w:lang w:eastAsia="de-DE"/>
              </w:rPr>
            </w:pPr>
            <w:r w:rsidRPr="00500EE0">
              <w:rPr>
                <w:lang w:eastAsia="de-DE"/>
              </w:rPr>
              <w:t xml:space="preserve">Intra </w:t>
            </w:r>
            <w:proofErr w:type="spellStart"/>
            <w:r w:rsidRPr="00500EE0">
              <w:rPr>
                <w:lang w:eastAsia="de-DE"/>
              </w:rPr>
              <w:t>pred+adaptive</w:t>
            </w:r>
            <w:proofErr w:type="spellEnd"/>
            <w:r w:rsidRPr="00500EE0">
              <w:rPr>
                <w:lang w:eastAsia="de-DE"/>
              </w:rPr>
              <w:t xml:space="preserve"> LOP</w:t>
            </w:r>
          </w:p>
        </w:tc>
        <w:tc>
          <w:tcPr>
            <w:tcW w:w="5301" w:type="dxa"/>
          </w:tcPr>
          <w:p w14:paraId="4B52017A" w14:textId="77777777" w:rsidR="00500EE0" w:rsidRPr="00500EE0" w:rsidRDefault="00500EE0" w:rsidP="00500EE0">
            <w:pPr>
              <w:textAlignment w:val="auto"/>
              <w:rPr>
                <w:lang w:eastAsia="de-DE"/>
              </w:rPr>
            </w:pPr>
            <w:r w:rsidRPr="00500EE0">
              <w:rPr>
                <w:lang w:eastAsia="de-DE"/>
              </w:rPr>
              <w:t>encoder_randomaccess_nnvc.cfg+nn-based/intra.cfg+nn-based/calop.cfg</w:t>
            </w:r>
          </w:p>
        </w:tc>
      </w:tr>
      <w:tr w:rsidR="00500EE0" w:rsidRPr="00500EE0" w14:paraId="5A6C3BFE" w14:textId="77777777" w:rsidTr="008E517E">
        <w:tc>
          <w:tcPr>
            <w:tcW w:w="1620" w:type="dxa"/>
          </w:tcPr>
          <w:p w14:paraId="01A7F868" w14:textId="77777777" w:rsidR="00500EE0" w:rsidRPr="00500EE0" w:rsidRDefault="00500EE0" w:rsidP="00500EE0">
            <w:pPr>
              <w:textAlignment w:val="auto"/>
              <w:rPr>
                <w:lang w:eastAsia="de-DE"/>
              </w:rPr>
            </w:pPr>
            <w:r w:rsidRPr="00500EE0">
              <w:rPr>
                <w:lang w:eastAsia="de-DE"/>
              </w:rPr>
              <w:lastRenderedPageBreak/>
              <w:t>NNVC DRF</w:t>
            </w:r>
          </w:p>
        </w:tc>
        <w:tc>
          <w:tcPr>
            <w:tcW w:w="1984" w:type="dxa"/>
          </w:tcPr>
          <w:p w14:paraId="23F16215" w14:textId="77777777" w:rsidR="00500EE0" w:rsidRPr="00500EE0" w:rsidRDefault="00500EE0" w:rsidP="00500EE0">
            <w:pPr>
              <w:textAlignment w:val="auto"/>
              <w:rPr>
                <w:lang w:eastAsia="de-DE"/>
              </w:rPr>
            </w:pPr>
            <w:r w:rsidRPr="00500EE0">
              <w:rPr>
                <w:lang w:eastAsia="de-DE"/>
              </w:rPr>
              <w:t>NNVC anchor + DRF</w:t>
            </w:r>
          </w:p>
        </w:tc>
        <w:tc>
          <w:tcPr>
            <w:tcW w:w="5301" w:type="dxa"/>
          </w:tcPr>
          <w:p w14:paraId="7E4C9139" w14:textId="77777777" w:rsidR="00500EE0" w:rsidRPr="00500EE0" w:rsidRDefault="00500EE0" w:rsidP="00500EE0">
            <w:pPr>
              <w:textAlignment w:val="auto"/>
              <w:rPr>
                <w:lang w:val="fr-FR" w:eastAsia="de-DE"/>
              </w:rPr>
            </w:pPr>
            <w:proofErr w:type="spellStart"/>
            <w:r w:rsidRPr="00500EE0">
              <w:rPr>
                <w:lang w:val="fr-FR" w:eastAsia="de-DE"/>
              </w:rPr>
              <w:t>encoder_xxx_nnvc.cfg</w:t>
            </w:r>
            <w:proofErr w:type="spellEnd"/>
            <w:r w:rsidRPr="00500EE0">
              <w:rPr>
                <w:lang w:val="fr-FR" w:eastAsia="de-DE"/>
              </w:rPr>
              <w:t xml:space="preserve"> + </w:t>
            </w:r>
            <w:proofErr w:type="spellStart"/>
            <w:r w:rsidRPr="00500EE0">
              <w:rPr>
                <w:lang w:val="fr-FR" w:eastAsia="de-DE"/>
              </w:rPr>
              <w:t>drf.cfg</w:t>
            </w:r>
            <w:proofErr w:type="spellEnd"/>
          </w:p>
        </w:tc>
      </w:tr>
      <w:bookmarkEnd w:id="538"/>
    </w:tbl>
    <w:p w14:paraId="0546604F" w14:textId="77777777" w:rsidR="00500EE0" w:rsidRPr="00500EE0" w:rsidRDefault="00500EE0" w:rsidP="00500EE0">
      <w:pPr>
        <w:rPr>
          <w:lang w:val="fr-FR" w:eastAsia="de-DE"/>
        </w:rPr>
      </w:pPr>
    </w:p>
    <w:p w14:paraId="77E972CA" w14:textId="77777777" w:rsidR="00500EE0" w:rsidRPr="00500EE0" w:rsidRDefault="00500EE0" w:rsidP="00500EE0">
      <w:pPr>
        <w:numPr>
          <w:ilvl w:val="0"/>
          <w:numId w:val="72"/>
        </w:numPr>
        <w:rPr>
          <w:b/>
          <w:bCs/>
          <w:lang w:eastAsia="de-DE"/>
        </w:rPr>
      </w:pPr>
      <w:r w:rsidRPr="00500EE0">
        <w:rPr>
          <w:b/>
          <w:bCs/>
          <w:lang w:eastAsia="de-DE"/>
        </w:rPr>
        <w:t>Recommendations</w:t>
      </w:r>
    </w:p>
    <w:p w14:paraId="51E5A325" w14:textId="77777777" w:rsidR="00500EE0" w:rsidRPr="00500EE0" w:rsidRDefault="00500EE0" w:rsidP="00500EE0">
      <w:pPr>
        <w:rPr>
          <w:lang w:eastAsia="de-DE"/>
        </w:rPr>
      </w:pPr>
      <w:r w:rsidRPr="00500EE0">
        <w:rPr>
          <w:lang w:eastAsia="de-DE"/>
        </w:rPr>
        <w:t>The AHG recommends:</w:t>
      </w:r>
    </w:p>
    <w:p w14:paraId="71B0B4B4" w14:textId="77777777" w:rsidR="00500EE0" w:rsidRPr="00500EE0" w:rsidRDefault="00500EE0" w:rsidP="00500EE0">
      <w:pPr>
        <w:numPr>
          <w:ilvl w:val="0"/>
          <w:numId w:val="45"/>
        </w:numPr>
        <w:rPr>
          <w:lang w:eastAsia="de-DE"/>
        </w:rPr>
      </w:pPr>
      <w:r w:rsidRPr="00500EE0">
        <w:rPr>
          <w:rFonts w:hint="eastAsia"/>
          <w:lang w:eastAsia="de-DE"/>
        </w:rPr>
        <w:t>R</w:t>
      </w:r>
      <w:r w:rsidRPr="00500EE0">
        <w:rPr>
          <w:lang w:eastAsia="de-DE"/>
        </w:rPr>
        <w:t>eview all input contributions.</w:t>
      </w:r>
    </w:p>
    <w:p w14:paraId="23115DAC" w14:textId="77777777" w:rsidR="00500EE0" w:rsidRPr="00500EE0" w:rsidRDefault="00500EE0" w:rsidP="00500EE0">
      <w:pPr>
        <w:numPr>
          <w:ilvl w:val="0"/>
          <w:numId w:val="45"/>
        </w:numPr>
        <w:rPr>
          <w:lang w:eastAsia="de-DE"/>
        </w:rPr>
      </w:pPr>
      <w:r w:rsidRPr="00500EE0">
        <w:rPr>
          <w:lang w:eastAsia="de-DE"/>
        </w:rPr>
        <w:t>Keep synchronized with VTM upstream</w:t>
      </w:r>
    </w:p>
    <w:p w14:paraId="6C4341C2" w14:textId="77777777" w:rsidR="00500EE0" w:rsidRPr="00500EE0" w:rsidRDefault="00500EE0" w:rsidP="00500EE0">
      <w:pPr>
        <w:numPr>
          <w:ilvl w:val="0"/>
          <w:numId w:val="45"/>
        </w:numPr>
        <w:rPr>
          <w:lang w:eastAsia="de-DE"/>
        </w:rPr>
      </w:pPr>
      <w:r w:rsidRPr="00500EE0">
        <w:rPr>
          <w:lang w:eastAsia="de-DE"/>
        </w:rPr>
        <w:t>Continue to develop NNVC software.</w:t>
      </w:r>
    </w:p>
    <w:p w14:paraId="6B3EAB1B" w14:textId="77777777" w:rsidR="00500EE0" w:rsidRPr="00500EE0" w:rsidRDefault="00500EE0" w:rsidP="00500EE0">
      <w:pPr>
        <w:numPr>
          <w:ilvl w:val="0"/>
          <w:numId w:val="45"/>
        </w:numPr>
        <w:rPr>
          <w:lang w:eastAsia="de-DE"/>
        </w:rPr>
      </w:pPr>
      <w:r w:rsidRPr="00500EE0">
        <w:rPr>
          <w:lang w:eastAsia="de-DE"/>
        </w:rPr>
        <w:t>Improve the software documentation.</w:t>
      </w:r>
    </w:p>
    <w:p w14:paraId="5E371FEC" w14:textId="77777777" w:rsidR="00500EE0" w:rsidRPr="00500EE0" w:rsidRDefault="00500EE0" w:rsidP="00500EE0">
      <w:pPr>
        <w:numPr>
          <w:ilvl w:val="0"/>
          <w:numId w:val="45"/>
        </w:numPr>
        <w:rPr>
          <w:lang w:eastAsia="de-DE"/>
        </w:rPr>
      </w:pPr>
      <w:r w:rsidRPr="00500EE0">
        <w:rPr>
          <w:lang w:eastAsia="de-DE"/>
        </w:rPr>
        <w:t xml:space="preserve">Encourage people to report all (potential) bugs that they are finding using GitLab Issues functionality </w:t>
      </w:r>
      <w:hyperlink r:id="rId413" w:history="1">
        <w:r w:rsidRPr="00500EE0">
          <w:rPr>
            <w:rStyle w:val="Hyperlink"/>
            <w:lang w:eastAsia="de-DE"/>
          </w:rPr>
          <w:t>https://vcgit.hhi.fraunhofer.de/jvet-ahg-nnvc/VVCSoftware_VTM/-/issues</w:t>
        </w:r>
      </w:hyperlink>
    </w:p>
    <w:p w14:paraId="03D076FB" w14:textId="77777777" w:rsidR="00500EE0" w:rsidRPr="00500EE0" w:rsidRDefault="00500EE0" w:rsidP="00A56821">
      <w:pPr>
        <w:numPr>
          <w:ilvl w:val="0"/>
          <w:numId w:val="45"/>
        </w:numPr>
        <w:rPr>
          <w:lang w:eastAsia="de-DE"/>
        </w:rPr>
      </w:pPr>
      <w:r w:rsidRPr="00500EE0">
        <w:rPr>
          <w:lang w:eastAsia="de-DE"/>
        </w:rPr>
        <w:t>Encourage people to submit merge requests fixing identified bugs.</w:t>
      </w:r>
    </w:p>
    <w:p w14:paraId="595B7B56" w14:textId="77777777" w:rsidR="00792FEF" w:rsidRPr="00F25DD4" w:rsidRDefault="00792FEF" w:rsidP="00792FEF">
      <w:pPr>
        <w:rPr>
          <w:lang w:val="en-CA" w:eastAsia="de-DE"/>
        </w:rPr>
      </w:pPr>
    </w:p>
    <w:p w14:paraId="79B710C1" w14:textId="2597863C" w:rsidR="00792FEF" w:rsidRPr="00F25DD4" w:rsidRDefault="002F6A56" w:rsidP="00792FEF">
      <w:pPr>
        <w:pStyle w:val="berschrift9"/>
        <w:rPr>
          <w:szCs w:val="24"/>
          <w:lang w:val="en-CA" w:eastAsia="de-DE"/>
        </w:rPr>
      </w:pPr>
      <w:hyperlink r:id="rId414"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w:t>
      </w:r>
      <w:proofErr w:type="spellStart"/>
      <w:r w:rsidR="00792FEF" w:rsidRPr="00F25DD4">
        <w:rPr>
          <w:szCs w:val="24"/>
          <w:lang w:val="en-CA" w:eastAsia="de-DE"/>
        </w:rPr>
        <w:t>Puri</w:t>
      </w:r>
      <w:proofErr w:type="spellEnd"/>
      <w:r w:rsidR="00792FEF" w:rsidRPr="00F25DD4">
        <w:rPr>
          <w:szCs w:val="24"/>
          <w:lang w:val="en-CA" w:eastAsia="de-DE"/>
        </w:rPr>
        <w:t>, J. Sauer (co-chairs), R. Chernyak, A. Duenas, L. Wang, V. Zakharchenko (vice-chairs)]</w:t>
      </w:r>
    </w:p>
    <w:p w14:paraId="1EF28383" w14:textId="77777777" w:rsidR="00E10392" w:rsidRPr="00E10392" w:rsidRDefault="00E10392" w:rsidP="00A56821">
      <w:pPr>
        <w:rPr>
          <w:b/>
          <w:bCs/>
          <w:lang w:val="en-CA" w:eastAsia="de-DE"/>
        </w:rPr>
      </w:pPr>
      <w:r w:rsidRPr="00E10392">
        <w:rPr>
          <w:b/>
          <w:bCs/>
          <w:lang w:val="en-CA" w:eastAsia="de-DE"/>
        </w:rPr>
        <w:t>Test results</w:t>
      </w:r>
    </w:p>
    <w:p w14:paraId="58ABEB17" w14:textId="77777777" w:rsidR="00E10392" w:rsidRPr="00E10392" w:rsidRDefault="00E10392" w:rsidP="00E10392">
      <w:pPr>
        <w:rPr>
          <w:lang w:val="en-CA" w:eastAsia="de-DE"/>
        </w:rPr>
      </w:pPr>
      <w:r w:rsidRPr="00E10392">
        <w:rPr>
          <w:lang w:val="en-CA" w:eastAsia="de-DE"/>
        </w:rPr>
        <w:t xml:space="preserve">Test results were obtained according to the latest Gaming CTC document </w:t>
      </w:r>
      <w:hyperlink r:id="rId415" w:history="1">
        <w:r w:rsidRPr="00E10392">
          <w:rPr>
            <w:rStyle w:val="Hyperlink"/>
            <w:lang w:val="en-CA" w:eastAsia="de-DE"/>
          </w:rPr>
          <w:t>JVET-AO2027</w:t>
        </w:r>
      </w:hyperlink>
      <w:r w:rsidRPr="00E10392">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E10392"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E10392" w:rsidRDefault="00E10392" w:rsidP="00E10392">
            <w:pPr>
              <w:rPr>
                <w:b/>
                <w:lang w:val="en-CA" w:eastAsia="de-DE"/>
              </w:rPr>
            </w:pPr>
            <w:r w:rsidRPr="00E10392">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E10392" w:rsidRDefault="00E10392" w:rsidP="00E10392">
            <w:pPr>
              <w:rPr>
                <w:b/>
                <w:lang w:val="en-CA" w:eastAsia="de-DE"/>
              </w:rPr>
            </w:pPr>
            <w:r w:rsidRPr="00E10392">
              <w:rPr>
                <w:b/>
                <w:lang w:val="en-CA" w:eastAsia="de-DE"/>
              </w:rPr>
              <w:t>Sequence name</w:t>
            </w:r>
            <w:r w:rsidRPr="00E10392">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E10392" w:rsidRDefault="00E10392" w:rsidP="00E10392">
            <w:pPr>
              <w:rPr>
                <w:b/>
                <w:lang w:val="en-CA" w:eastAsia="de-DE"/>
              </w:rPr>
            </w:pPr>
            <w:r w:rsidRPr="00E10392">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E10392" w:rsidRDefault="00E10392" w:rsidP="00E10392">
            <w:pPr>
              <w:rPr>
                <w:b/>
                <w:lang w:val="en-CA" w:eastAsia="de-DE"/>
              </w:rPr>
            </w:pPr>
            <w:r w:rsidRPr="00E10392">
              <w:rPr>
                <w:b/>
                <w:lang w:val="en-CA" w:eastAsia="de-DE"/>
              </w:rPr>
              <w:t>Low delay 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E10392" w:rsidRDefault="00E10392" w:rsidP="00E10392">
            <w:pPr>
              <w:rPr>
                <w:b/>
                <w:lang w:val="en-CA" w:eastAsia="de-DE"/>
              </w:rPr>
            </w:pPr>
            <w:r w:rsidRPr="00E10392">
              <w:rPr>
                <w:b/>
                <w:lang w:val="en-CA" w:eastAsia="de-DE"/>
              </w:rPr>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E10392" w:rsidRDefault="00E10392" w:rsidP="00E10392">
            <w:pPr>
              <w:rPr>
                <w:b/>
                <w:lang w:val="en-CA" w:eastAsia="de-DE"/>
              </w:rPr>
            </w:pPr>
            <w:r w:rsidRPr="00E10392">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E10392" w:rsidRDefault="00E10392" w:rsidP="00E10392">
            <w:pPr>
              <w:rPr>
                <w:b/>
                <w:lang w:val="en-CA" w:eastAsia="de-DE"/>
              </w:rPr>
            </w:pPr>
            <w:r w:rsidRPr="00E10392">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E10392" w:rsidRDefault="00E10392" w:rsidP="00E10392">
            <w:pPr>
              <w:rPr>
                <w:b/>
                <w:lang w:val="en-CA" w:eastAsia="de-DE"/>
              </w:rPr>
            </w:pPr>
            <w:r w:rsidRPr="00E10392">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E10392" w:rsidRDefault="00E10392" w:rsidP="00E10392">
            <w:pPr>
              <w:rPr>
                <w:b/>
                <w:lang w:val="en-CA" w:eastAsia="de-DE"/>
              </w:rPr>
            </w:pPr>
            <w:r w:rsidRPr="00E10392">
              <w:rPr>
                <w:b/>
                <w:lang w:val="en-CA" w:eastAsia="de-DE"/>
              </w:rPr>
              <w:t>Low-delay</w:t>
            </w:r>
          </w:p>
        </w:tc>
      </w:tr>
      <w:tr w:rsidR="00E10392" w:rsidRPr="00E10392"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E10392" w:rsidRDefault="00E10392" w:rsidP="00E10392">
            <w:pPr>
              <w:rPr>
                <w:lang w:val="en-CA" w:eastAsia="de-DE"/>
              </w:rPr>
            </w:pPr>
            <w:r w:rsidRPr="00E10392">
              <w:rPr>
                <w:lang w:val="en-CA" w:eastAsia="de-DE"/>
              </w:rPr>
              <w:t>G1</w:t>
            </w:r>
            <w:r w:rsidRPr="00E10392">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E10392" w:rsidRDefault="00E10392" w:rsidP="00E10392">
            <w:pPr>
              <w:rPr>
                <w:lang w:val="en-CA" w:eastAsia="de-DE"/>
              </w:rPr>
            </w:pPr>
            <w:r w:rsidRPr="00E10392">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E10392" w:rsidRDefault="00E10392" w:rsidP="00E10392">
            <w:pPr>
              <w:rPr>
                <w:lang w:val="en-CA" w:eastAsia="de-DE"/>
              </w:rPr>
            </w:pPr>
            <w:r w:rsidRPr="00E10392">
              <w:rPr>
                <w:lang w:val="en-CA" w:eastAsia="de-DE"/>
              </w:rPr>
              <w:t>M</w:t>
            </w:r>
          </w:p>
        </w:tc>
      </w:tr>
      <w:tr w:rsidR="00E10392" w:rsidRPr="00E10392"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E10392" w:rsidRDefault="00E10392" w:rsidP="00E10392">
            <w:pPr>
              <w:rPr>
                <w:lang w:val="en-CA" w:eastAsia="de-DE"/>
              </w:rPr>
            </w:pPr>
            <w:proofErr w:type="spellStart"/>
            <w:r w:rsidRPr="00E10392">
              <w:rPr>
                <w:lang w:val="en-CA" w:eastAsia="de-DE"/>
              </w:rPr>
              <w:t>Darktree_SDR</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E10392" w:rsidRDefault="00E10392" w:rsidP="00E10392">
            <w:pPr>
              <w:rPr>
                <w:lang w:val="en-CA" w:eastAsia="de-DE"/>
              </w:rPr>
            </w:pPr>
            <w:r w:rsidRPr="00E10392">
              <w:rPr>
                <w:lang w:val="en-CA" w:eastAsia="de-DE"/>
              </w:rPr>
              <w:t>M</w:t>
            </w:r>
          </w:p>
        </w:tc>
      </w:tr>
      <w:tr w:rsidR="00E10392" w:rsidRPr="00E10392"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E10392" w:rsidRDefault="00E10392" w:rsidP="00E10392">
            <w:pPr>
              <w:rPr>
                <w:lang w:eastAsia="de-DE"/>
              </w:rPr>
            </w:pPr>
            <w:r w:rsidRPr="00E10392">
              <w:rPr>
                <w:lang w:eastAsia="de-D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E10392" w:rsidRDefault="00E10392" w:rsidP="00E10392">
            <w:pPr>
              <w:rPr>
                <w:lang w:val="en-CA" w:eastAsia="de-DE"/>
              </w:rPr>
            </w:pPr>
            <w:r w:rsidRPr="00E10392">
              <w:rPr>
                <w:lang w:val="en-CA" w:eastAsia="de-DE"/>
              </w:rPr>
              <w:t>M</w:t>
            </w:r>
          </w:p>
        </w:tc>
      </w:tr>
      <w:tr w:rsidR="00E10392" w:rsidRPr="00E10392"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E10392" w:rsidRDefault="00E10392" w:rsidP="00E10392">
            <w:pPr>
              <w:rPr>
                <w:lang w:val="en-CA" w:eastAsia="de-DE"/>
              </w:rPr>
            </w:pPr>
            <w:r w:rsidRPr="00E10392">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E10392" w:rsidRDefault="00E10392" w:rsidP="00E10392">
            <w:pPr>
              <w:rPr>
                <w:lang w:val="en-CA"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E10392" w:rsidRDefault="00E10392" w:rsidP="00E10392">
            <w:pPr>
              <w:rPr>
                <w:lang w:val="en-CA" w:eastAsia="de-DE"/>
              </w:rPr>
            </w:pPr>
            <w:r w:rsidRPr="00E10392">
              <w:rPr>
                <w:lang w:val="en-CA" w:eastAsia="de-DE"/>
              </w:rPr>
              <w:t>M</w:t>
            </w:r>
          </w:p>
        </w:tc>
      </w:tr>
      <w:tr w:rsidR="00E10392" w:rsidRPr="00E10392"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E10392" w:rsidRDefault="00E10392" w:rsidP="00E10392">
            <w:pPr>
              <w:rPr>
                <w:lang w:eastAsia="de-DE"/>
              </w:rPr>
            </w:pPr>
            <w:r w:rsidRPr="00E10392">
              <w:rPr>
                <w:lang w:eastAsia="de-D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E10392" w:rsidRDefault="00E10392" w:rsidP="00E10392">
            <w:pPr>
              <w:rPr>
                <w:lang w:val="en-CA" w:eastAsia="de-DE"/>
              </w:rPr>
            </w:pPr>
            <w:r w:rsidRPr="00E10392">
              <w:rPr>
                <w:lang w:val="en-CA" w:eastAsia="de-DE"/>
              </w:rPr>
              <w:t>M</w:t>
            </w:r>
          </w:p>
        </w:tc>
      </w:tr>
      <w:tr w:rsidR="00E10392" w:rsidRPr="00E10392"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E10392" w:rsidRDefault="00E10392" w:rsidP="00E10392">
            <w:pPr>
              <w:rPr>
                <w:lang w:eastAsia="de-DE"/>
              </w:rPr>
            </w:pPr>
            <w:r w:rsidRPr="00E10392">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E10392" w:rsidRDefault="00E10392" w:rsidP="00E10392">
            <w:pPr>
              <w:rPr>
                <w:lang w:eastAsia="de-DE"/>
              </w:rPr>
            </w:pPr>
            <w:r w:rsidRPr="00E10392">
              <w:rPr>
                <w:lang w:eastAsia="de-D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E10392" w:rsidRDefault="00E10392" w:rsidP="00E10392">
            <w:pPr>
              <w:rPr>
                <w:lang w:val="en-CA" w:eastAsia="de-DE"/>
              </w:rPr>
            </w:pPr>
            <w:r w:rsidRPr="00E10392">
              <w:rPr>
                <w:lang w:val="en-CA" w:eastAsia="de-DE"/>
              </w:rPr>
              <w:t>M</w:t>
            </w:r>
          </w:p>
        </w:tc>
      </w:tr>
      <w:tr w:rsidR="00E10392" w:rsidRPr="00E10392"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E10392" w:rsidRDefault="00E10392" w:rsidP="00E10392">
            <w:pPr>
              <w:rPr>
                <w:lang w:eastAsia="de-DE"/>
              </w:rPr>
            </w:pPr>
            <w:r w:rsidRPr="00E10392">
              <w:rPr>
                <w:lang w:eastAsia="de-D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E10392" w:rsidRDefault="00E10392" w:rsidP="00E10392">
            <w:pPr>
              <w:rPr>
                <w:lang w:val="en-CA" w:eastAsia="de-DE"/>
              </w:rPr>
            </w:pPr>
            <w:r w:rsidRPr="00E10392">
              <w:rPr>
                <w:lang w:val="en-CA" w:eastAsia="de-DE"/>
              </w:rPr>
              <w:t>M</w:t>
            </w:r>
          </w:p>
        </w:tc>
      </w:tr>
      <w:tr w:rsidR="00E10392" w:rsidRPr="00E10392"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E10392" w:rsidRDefault="00E10392" w:rsidP="00E10392">
            <w:pPr>
              <w:rPr>
                <w:lang w:eastAsia="de-DE"/>
              </w:rPr>
            </w:pPr>
            <w:proofErr w:type="spellStart"/>
            <w:r w:rsidRPr="00E10392">
              <w:rPr>
                <w:lang w:eastAsia="de-DE"/>
              </w:rPr>
              <w:t>JianlingTemple</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E10392" w:rsidRDefault="00E10392" w:rsidP="00E10392">
            <w:pPr>
              <w:rPr>
                <w:lang w:val="en-CA"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E10392" w:rsidRDefault="00E10392" w:rsidP="00E10392">
            <w:pPr>
              <w:rPr>
                <w:lang w:val="en-CA" w:eastAsia="de-DE"/>
              </w:rPr>
            </w:pPr>
            <w:r w:rsidRPr="00E10392">
              <w:rPr>
                <w:lang w:val="en-CA" w:eastAsia="de-DE"/>
              </w:rPr>
              <w:t>M</w:t>
            </w:r>
          </w:p>
        </w:tc>
      </w:tr>
      <w:tr w:rsidR="00E10392" w:rsidRPr="00E10392"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E10392" w:rsidRDefault="00E10392" w:rsidP="00E10392">
            <w:pPr>
              <w:rPr>
                <w:lang w:eastAsia="de-DE"/>
              </w:rPr>
            </w:pPr>
            <w:proofErr w:type="spellStart"/>
            <w:r w:rsidRPr="00E10392">
              <w:rPr>
                <w:lang w:eastAsia="de-DE"/>
              </w:rPr>
              <w:t>BaoleiYard</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E10392" w:rsidRDefault="00E10392" w:rsidP="00E10392">
            <w:pPr>
              <w:rPr>
                <w:lang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E10392" w:rsidRDefault="00E10392" w:rsidP="00E10392">
            <w:pPr>
              <w:rPr>
                <w:lang w:val="en-CA" w:eastAsia="de-DE"/>
              </w:rPr>
            </w:pPr>
            <w:r w:rsidRPr="00E10392">
              <w:rPr>
                <w:lang w:val="en-CA" w:eastAsia="de-DE"/>
              </w:rPr>
              <w:t>-</w:t>
            </w:r>
          </w:p>
        </w:tc>
      </w:tr>
      <w:tr w:rsidR="00E10392" w:rsidRPr="00E10392"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E10392" w:rsidRDefault="00E10392" w:rsidP="00E10392">
            <w:pPr>
              <w:rPr>
                <w:lang w:eastAsia="de-DE"/>
              </w:rPr>
            </w:pPr>
            <w:r w:rsidRPr="00E10392">
              <w:rPr>
                <w:lang w:eastAsia="de-D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E10392" w:rsidRDefault="00E10392" w:rsidP="00E10392">
            <w:pPr>
              <w:rPr>
                <w:lang w:val="en-CA" w:eastAsia="de-DE"/>
              </w:rPr>
            </w:pPr>
            <w:r w:rsidRPr="00E10392">
              <w:rPr>
                <w:lang w:val="en-CA" w:eastAsia="de-DE"/>
              </w:rPr>
              <w:t>-</w:t>
            </w:r>
          </w:p>
        </w:tc>
      </w:tr>
      <w:tr w:rsidR="00E10392" w:rsidRPr="00E10392"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E10392" w:rsidRDefault="00E10392" w:rsidP="00E10392">
            <w:pPr>
              <w:rPr>
                <w:lang w:eastAsia="de-DE"/>
              </w:rPr>
            </w:pPr>
            <w:r w:rsidRPr="00E10392">
              <w:rPr>
                <w:lang w:eastAsia="de-D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E10392" w:rsidRDefault="00E10392" w:rsidP="00E10392">
            <w:pPr>
              <w:rPr>
                <w:lang w:val="en-CA" w:eastAsia="de-DE"/>
              </w:rPr>
            </w:pPr>
            <w:r w:rsidRPr="00E10392">
              <w:rPr>
                <w:lang w:val="en-CA" w:eastAsia="de-DE"/>
              </w:rPr>
              <w:t>-</w:t>
            </w:r>
          </w:p>
        </w:tc>
      </w:tr>
      <w:tr w:rsidR="00E10392" w:rsidRPr="00E10392"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E10392" w:rsidRDefault="00E10392" w:rsidP="00E10392">
            <w:pPr>
              <w:rPr>
                <w:lang w:val="en-CA" w:eastAsia="de-DE"/>
              </w:rPr>
            </w:pPr>
            <w:r w:rsidRPr="00E10392">
              <w:rPr>
                <w:lang w:eastAsia="de-DE"/>
              </w:rPr>
              <w:t>G3</w:t>
            </w:r>
            <w:r w:rsidRPr="00E10392">
              <w:rPr>
                <w:lang w:eastAsia="de-D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E10392" w:rsidRDefault="00E10392" w:rsidP="00E10392">
            <w:pPr>
              <w:rPr>
                <w:lang w:val="en-CA" w:eastAsia="de-DE"/>
              </w:rPr>
            </w:pPr>
            <w:r w:rsidRPr="00E10392">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E10392" w:rsidRDefault="00E10392" w:rsidP="00E10392">
            <w:pPr>
              <w:rPr>
                <w:lang w:val="en-CA" w:eastAsia="de-DE"/>
              </w:rPr>
            </w:pPr>
            <w:r w:rsidRPr="00E10392">
              <w:rPr>
                <w:lang w:val="en-CA" w:eastAsia="de-DE"/>
              </w:rPr>
              <w:t>O</w:t>
            </w:r>
          </w:p>
        </w:tc>
      </w:tr>
      <w:tr w:rsidR="00E10392" w:rsidRPr="00E10392"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E10392" w:rsidRDefault="00E10392" w:rsidP="00E10392">
            <w:pPr>
              <w:rPr>
                <w:lang w:val="en-CA" w:eastAsia="de-DE"/>
              </w:rPr>
            </w:pPr>
            <w:r w:rsidRPr="00E10392">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E10392" w:rsidRDefault="00E10392" w:rsidP="00E10392">
            <w:pPr>
              <w:rPr>
                <w:lang w:val="en-CA" w:eastAsia="de-DE"/>
              </w:rPr>
            </w:pPr>
            <w:r w:rsidRPr="00E10392">
              <w:rPr>
                <w:lang w:val="en-CA" w:eastAsia="de-DE"/>
              </w:rPr>
              <w:t>O</w:t>
            </w:r>
          </w:p>
        </w:tc>
      </w:tr>
      <w:tr w:rsidR="00E10392" w:rsidRPr="00E10392"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E10392" w:rsidRDefault="00E10392" w:rsidP="00E10392">
            <w:pPr>
              <w:rPr>
                <w:lang w:val="en-CA" w:eastAsia="de-DE"/>
              </w:rPr>
            </w:pPr>
            <w:r w:rsidRPr="00E10392">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E10392" w:rsidRDefault="00E10392" w:rsidP="00E10392">
            <w:pPr>
              <w:rPr>
                <w:lang w:val="en-CA" w:eastAsia="de-DE"/>
              </w:rPr>
            </w:pPr>
            <w:r w:rsidRPr="00E10392">
              <w:rPr>
                <w:lang w:val="en-CA" w:eastAsia="de-DE"/>
              </w:rPr>
              <w:t>O</w:t>
            </w:r>
          </w:p>
        </w:tc>
      </w:tr>
    </w:tbl>
    <w:p w14:paraId="3E453522" w14:textId="77777777" w:rsidR="00E10392" w:rsidRPr="00E10392" w:rsidRDefault="00E10392" w:rsidP="00E10392">
      <w:pPr>
        <w:rPr>
          <w:lang w:val="en-CA" w:eastAsia="de-DE"/>
        </w:rPr>
      </w:pPr>
    </w:p>
    <w:p w14:paraId="00143F55" w14:textId="77777777" w:rsidR="00E10392" w:rsidRPr="00E10392" w:rsidRDefault="00E10392" w:rsidP="00A56821">
      <w:pPr>
        <w:rPr>
          <w:b/>
          <w:bCs/>
          <w:i/>
          <w:iCs/>
          <w:lang w:val="en-CA" w:eastAsia="de-DE"/>
        </w:rPr>
      </w:pPr>
      <w:r w:rsidRPr="00E10392">
        <w:rPr>
          <w:b/>
          <w:bCs/>
          <w:i/>
          <w:iCs/>
          <w:lang w:val="en-CA" w:eastAsia="de-DE"/>
        </w:rPr>
        <w:t>VTM-11.0ecm19.1 vs ECM-20.0</w:t>
      </w:r>
    </w:p>
    <w:p w14:paraId="23CE5B86" w14:textId="77777777" w:rsidR="00E10392" w:rsidRPr="00E10392" w:rsidRDefault="00E10392" w:rsidP="00E10392">
      <w:pPr>
        <w:rPr>
          <w:lang w:val="en-CA" w:eastAsia="de-DE"/>
        </w:rPr>
      </w:pPr>
      <w:r w:rsidRPr="00E10392">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E10392" w:rsidRDefault="00E10392" w:rsidP="00E10392">
      <w:pPr>
        <w:rPr>
          <w:lang w:val="en-CA" w:eastAsia="de-DE"/>
        </w:rPr>
      </w:pPr>
    </w:p>
    <w:p w14:paraId="323E520B" w14:textId="77777777" w:rsidR="00E10392" w:rsidRPr="00E10392" w:rsidRDefault="00E10392" w:rsidP="00E10392">
      <w:pPr>
        <w:rPr>
          <w:lang w:val="en-CA" w:eastAsia="de-DE"/>
        </w:rPr>
      </w:pPr>
    </w:p>
    <w:p w14:paraId="1BDE42F2" w14:textId="77777777" w:rsidR="00E10392" w:rsidRPr="00E10392" w:rsidRDefault="00E10392" w:rsidP="00E10392">
      <w:pPr>
        <w:rPr>
          <w:lang w:val="en-CA" w:eastAsia="de-DE"/>
        </w:rPr>
      </w:pPr>
    </w:p>
    <w:p w14:paraId="38BAF450" w14:textId="77777777" w:rsidR="00E10392" w:rsidRPr="00E10392" w:rsidRDefault="00E10392" w:rsidP="00A56821">
      <w:pPr>
        <w:rPr>
          <w:b/>
          <w:bCs/>
          <w:lang w:val="en-CA" w:eastAsia="de-DE"/>
        </w:rPr>
      </w:pPr>
      <w:r w:rsidRPr="00E10392">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E10392" w14:paraId="24764A77" w14:textId="77777777" w:rsidTr="00E10392">
        <w:trPr>
          <w:trHeight w:val="255"/>
        </w:trPr>
        <w:tc>
          <w:tcPr>
            <w:tcW w:w="1260" w:type="dxa"/>
            <w:noWrap/>
            <w:vAlign w:val="center"/>
            <w:hideMark/>
          </w:tcPr>
          <w:p w14:paraId="773B75F4" w14:textId="77777777" w:rsidR="00E10392" w:rsidRPr="00E10392"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E10392" w:rsidRDefault="00E10392" w:rsidP="00E10392">
            <w:pPr>
              <w:rPr>
                <w:b/>
                <w:bCs/>
                <w:lang w:eastAsia="de-DE"/>
              </w:rPr>
            </w:pPr>
            <w:r w:rsidRPr="00E10392">
              <w:rPr>
                <w:b/>
                <w:bCs/>
                <w:lang w:eastAsia="de-DE"/>
              </w:rPr>
              <w:t xml:space="preserve">All Intra Main 10 </w:t>
            </w:r>
          </w:p>
        </w:tc>
      </w:tr>
      <w:tr w:rsidR="00E10392" w:rsidRPr="00E10392" w14:paraId="73532108" w14:textId="77777777" w:rsidTr="00E10392">
        <w:trPr>
          <w:trHeight w:val="255"/>
        </w:trPr>
        <w:tc>
          <w:tcPr>
            <w:tcW w:w="1260" w:type="dxa"/>
            <w:noWrap/>
            <w:vAlign w:val="center"/>
            <w:hideMark/>
          </w:tcPr>
          <w:p w14:paraId="69136CBA"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E10392" w:rsidRDefault="00E10392" w:rsidP="00E10392">
            <w:pPr>
              <w:rPr>
                <w:b/>
                <w:bCs/>
                <w:lang w:eastAsia="de-DE"/>
              </w:rPr>
            </w:pPr>
            <w:r w:rsidRPr="00E10392">
              <w:rPr>
                <w:b/>
                <w:bCs/>
                <w:lang w:eastAsia="de-DE"/>
              </w:rPr>
              <w:t>Over VTM-11ecm19.1</w:t>
            </w:r>
          </w:p>
        </w:tc>
      </w:tr>
      <w:tr w:rsidR="00E10392" w:rsidRPr="00E10392" w14:paraId="3FDB0166" w14:textId="77777777" w:rsidTr="00E10392">
        <w:trPr>
          <w:trHeight w:val="255"/>
        </w:trPr>
        <w:tc>
          <w:tcPr>
            <w:tcW w:w="1260" w:type="dxa"/>
            <w:noWrap/>
            <w:vAlign w:val="center"/>
            <w:hideMark/>
          </w:tcPr>
          <w:p w14:paraId="57272E9C" w14:textId="77777777" w:rsidR="00E10392" w:rsidRPr="00E10392" w:rsidRDefault="00E10392" w:rsidP="00E10392">
            <w:pPr>
              <w:rPr>
                <w:b/>
                <w:bCs/>
                <w:lang w:eastAsia="de-DE"/>
              </w:rPr>
            </w:pPr>
          </w:p>
        </w:tc>
        <w:tc>
          <w:tcPr>
            <w:tcW w:w="1144" w:type="dxa"/>
            <w:tcBorders>
              <w:top w:val="nil"/>
              <w:left w:val="single" w:sz="8" w:space="0" w:color="auto"/>
              <w:bottom w:val="nil"/>
              <w:right w:val="nil"/>
            </w:tcBorders>
            <w:noWrap/>
            <w:vAlign w:val="center"/>
            <w:hideMark/>
          </w:tcPr>
          <w:p w14:paraId="1533F682" w14:textId="77777777" w:rsidR="00E10392" w:rsidRPr="00E10392" w:rsidRDefault="00E10392" w:rsidP="00E10392">
            <w:pPr>
              <w:rPr>
                <w:lang w:eastAsia="de-DE"/>
              </w:rPr>
            </w:pPr>
            <w:r w:rsidRPr="00E10392">
              <w:rPr>
                <w:lang w:eastAsia="de-DE"/>
              </w:rPr>
              <w:t>Y</w:t>
            </w:r>
          </w:p>
        </w:tc>
        <w:tc>
          <w:tcPr>
            <w:tcW w:w="1144" w:type="dxa"/>
            <w:noWrap/>
            <w:vAlign w:val="center"/>
            <w:hideMark/>
          </w:tcPr>
          <w:p w14:paraId="058498EB" w14:textId="77777777" w:rsidR="00E10392" w:rsidRPr="00E10392" w:rsidRDefault="00E10392" w:rsidP="00E10392">
            <w:pPr>
              <w:rPr>
                <w:lang w:eastAsia="de-DE"/>
              </w:rPr>
            </w:pPr>
            <w:r w:rsidRPr="00E10392">
              <w:rPr>
                <w:lang w:eastAsia="de-DE"/>
              </w:rPr>
              <w:t>U</w:t>
            </w:r>
          </w:p>
        </w:tc>
        <w:tc>
          <w:tcPr>
            <w:tcW w:w="1144" w:type="dxa"/>
            <w:tcBorders>
              <w:top w:val="nil"/>
              <w:left w:val="nil"/>
              <w:bottom w:val="nil"/>
              <w:right w:val="single" w:sz="4" w:space="0" w:color="auto"/>
            </w:tcBorders>
            <w:noWrap/>
            <w:vAlign w:val="center"/>
            <w:hideMark/>
          </w:tcPr>
          <w:p w14:paraId="4AEB31FB" w14:textId="77777777" w:rsidR="00E10392" w:rsidRPr="00E10392" w:rsidRDefault="00E10392" w:rsidP="00E10392">
            <w:pPr>
              <w:rPr>
                <w:lang w:eastAsia="de-DE"/>
              </w:rPr>
            </w:pPr>
            <w:r w:rsidRPr="00E10392">
              <w:rPr>
                <w:lang w:eastAsia="de-DE"/>
              </w:rPr>
              <w:t>V</w:t>
            </w:r>
          </w:p>
        </w:tc>
        <w:tc>
          <w:tcPr>
            <w:tcW w:w="877" w:type="dxa"/>
            <w:noWrap/>
            <w:vAlign w:val="center"/>
            <w:hideMark/>
          </w:tcPr>
          <w:p w14:paraId="3BE95661" w14:textId="77777777" w:rsidR="00E10392" w:rsidRPr="00E10392" w:rsidRDefault="00E10392" w:rsidP="00E10392">
            <w:pPr>
              <w:rPr>
                <w:lang w:eastAsia="de-DE"/>
              </w:rPr>
            </w:pPr>
            <w:proofErr w:type="spellStart"/>
            <w:r w:rsidRPr="00E10392">
              <w:rPr>
                <w:lang w:eastAsia="de-DE"/>
              </w:rPr>
              <w:t>EncT</w:t>
            </w:r>
            <w:proofErr w:type="spellEnd"/>
          </w:p>
        </w:tc>
        <w:tc>
          <w:tcPr>
            <w:tcW w:w="877" w:type="dxa"/>
            <w:noWrap/>
            <w:vAlign w:val="center"/>
            <w:hideMark/>
          </w:tcPr>
          <w:p w14:paraId="01A3AC2C"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E10392" w:rsidRDefault="00E10392" w:rsidP="00E10392">
            <w:pPr>
              <w:rPr>
                <w:lang w:eastAsia="de-DE"/>
              </w:rPr>
            </w:pPr>
            <w:r w:rsidRPr="00E10392">
              <w:rPr>
                <w:lang w:eastAsia="de-D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E10392" w:rsidRDefault="00E10392" w:rsidP="00E10392">
            <w:pPr>
              <w:rPr>
                <w:lang w:eastAsia="de-DE"/>
              </w:rPr>
            </w:pPr>
            <w:r w:rsidRPr="00E10392">
              <w:rPr>
                <w:lang w:eastAsia="de-D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E10392" w:rsidRDefault="00E10392" w:rsidP="00E10392">
            <w:pPr>
              <w:rPr>
                <w:lang w:eastAsia="de-DE"/>
              </w:rPr>
            </w:pPr>
            <w:r w:rsidRPr="00E10392">
              <w:rPr>
                <w:lang w:eastAsia="de-D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E10392" w:rsidRDefault="00E10392" w:rsidP="00E10392">
            <w:pPr>
              <w:rPr>
                <w:lang w:eastAsia="de-DE"/>
              </w:rPr>
            </w:pPr>
            <w:r w:rsidRPr="00E10392">
              <w:rPr>
                <w:lang w:eastAsia="de-D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E10392" w:rsidRDefault="00E10392" w:rsidP="00E10392">
            <w:pPr>
              <w:rPr>
                <w:lang w:eastAsia="de-DE"/>
              </w:rPr>
            </w:pPr>
            <w:r w:rsidRPr="00E10392">
              <w:rPr>
                <w:lang w:eastAsia="de-D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E10392" w:rsidRDefault="00E10392" w:rsidP="00E10392">
            <w:pPr>
              <w:rPr>
                <w:lang w:eastAsia="de-DE"/>
              </w:rPr>
            </w:pPr>
            <w:r w:rsidRPr="00E10392">
              <w:rPr>
                <w:lang w:eastAsia="de-DE"/>
              </w:rPr>
              <w:t>359.2%</w:t>
            </w:r>
          </w:p>
        </w:tc>
      </w:tr>
      <w:tr w:rsidR="00E10392" w:rsidRPr="00E10392"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E10392" w:rsidRDefault="00E10392" w:rsidP="00E10392">
            <w:pPr>
              <w:rPr>
                <w:lang w:eastAsia="de-DE"/>
              </w:rPr>
            </w:pPr>
            <w:r w:rsidRPr="00E10392">
              <w:rPr>
                <w:lang w:eastAsia="de-DE"/>
              </w:rPr>
              <w:t>-15.5%</w:t>
            </w:r>
          </w:p>
        </w:tc>
        <w:tc>
          <w:tcPr>
            <w:tcW w:w="1144" w:type="dxa"/>
            <w:shd w:val="clear" w:color="auto" w:fill="CCFFCC"/>
            <w:noWrap/>
            <w:vAlign w:val="center"/>
            <w:hideMark/>
          </w:tcPr>
          <w:p w14:paraId="1BF86105" w14:textId="77777777" w:rsidR="00E10392" w:rsidRPr="00E10392" w:rsidRDefault="00E10392" w:rsidP="00E10392">
            <w:pPr>
              <w:rPr>
                <w:lang w:eastAsia="de-DE"/>
              </w:rPr>
            </w:pPr>
            <w:r w:rsidRPr="00E10392">
              <w:rPr>
                <w:lang w:eastAsia="de-DE"/>
              </w:rPr>
              <w:t>-23.4%</w:t>
            </w:r>
          </w:p>
        </w:tc>
        <w:tc>
          <w:tcPr>
            <w:tcW w:w="1144" w:type="dxa"/>
            <w:shd w:val="clear" w:color="auto" w:fill="CCFFCC"/>
            <w:noWrap/>
            <w:vAlign w:val="center"/>
            <w:hideMark/>
          </w:tcPr>
          <w:p w14:paraId="22AEC859" w14:textId="77777777" w:rsidR="00E10392" w:rsidRPr="00E10392" w:rsidRDefault="00E10392" w:rsidP="00E10392">
            <w:pPr>
              <w:rPr>
                <w:lang w:eastAsia="de-DE"/>
              </w:rPr>
            </w:pPr>
            <w:r w:rsidRPr="00E10392">
              <w:rPr>
                <w:lang w:eastAsia="de-D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E10392" w:rsidRDefault="00E10392" w:rsidP="00E10392">
            <w:pPr>
              <w:rPr>
                <w:lang w:eastAsia="de-DE"/>
              </w:rPr>
            </w:pPr>
            <w:r w:rsidRPr="00E10392">
              <w:rPr>
                <w:lang w:eastAsia="de-DE"/>
              </w:rPr>
              <w:t>1259%</w:t>
            </w:r>
          </w:p>
        </w:tc>
        <w:tc>
          <w:tcPr>
            <w:tcW w:w="877" w:type="dxa"/>
            <w:shd w:val="clear" w:color="auto" w:fill="FFC7CE"/>
            <w:noWrap/>
            <w:vAlign w:val="center"/>
            <w:hideMark/>
          </w:tcPr>
          <w:p w14:paraId="4E641DAA" w14:textId="77777777" w:rsidR="00E10392" w:rsidRPr="00E10392" w:rsidRDefault="00E10392" w:rsidP="00E10392">
            <w:pPr>
              <w:rPr>
                <w:lang w:eastAsia="de-DE"/>
              </w:rPr>
            </w:pPr>
            <w:r w:rsidRPr="00E10392">
              <w:rPr>
                <w:lang w:eastAsia="de-D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E10392" w:rsidRDefault="00E10392" w:rsidP="00E10392">
            <w:pPr>
              <w:rPr>
                <w:lang w:eastAsia="de-DE"/>
              </w:rPr>
            </w:pPr>
            <w:r w:rsidRPr="00E10392">
              <w:rPr>
                <w:lang w:eastAsia="de-DE"/>
              </w:rPr>
              <w:t>347.3%</w:t>
            </w:r>
          </w:p>
        </w:tc>
      </w:tr>
      <w:tr w:rsidR="00E10392" w:rsidRPr="00E10392"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E10392" w:rsidRDefault="00E10392" w:rsidP="00E10392">
            <w:pPr>
              <w:rPr>
                <w:lang w:eastAsia="de-DE"/>
              </w:rPr>
            </w:pPr>
            <w:r w:rsidRPr="00E10392">
              <w:rPr>
                <w:lang w:eastAsia="de-D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E10392" w:rsidRDefault="00E10392" w:rsidP="00E10392">
            <w:pPr>
              <w:rPr>
                <w:lang w:eastAsia="de-DE"/>
              </w:rPr>
            </w:pPr>
            <w:r w:rsidRPr="00E10392">
              <w:rPr>
                <w:lang w:eastAsia="de-D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E10392" w:rsidRDefault="00E10392" w:rsidP="00E10392">
            <w:pPr>
              <w:rPr>
                <w:lang w:eastAsia="de-DE"/>
              </w:rPr>
            </w:pPr>
            <w:r w:rsidRPr="00E10392">
              <w:rPr>
                <w:lang w:eastAsia="de-D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E10392" w:rsidRDefault="00E10392" w:rsidP="00E10392">
            <w:pPr>
              <w:rPr>
                <w:lang w:eastAsia="de-DE"/>
              </w:rPr>
            </w:pPr>
            <w:r w:rsidRPr="00E10392">
              <w:rPr>
                <w:lang w:eastAsia="de-D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E10392" w:rsidRDefault="00E10392" w:rsidP="00E10392">
            <w:pPr>
              <w:rPr>
                <w:lang w:eastAsia="de-DE"/>
              </w:rPr>
            </w:pPr>
            <w:r w:rsidRPr="00E10392">
              <w:rPr>
                <w:lang w:eastAsia="de-D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E10392" w:rsidRDefault="00E10392" w:rsidP="00E10392">
            <w:pPr>
              <w:rPr>
                <w:lang w:eastAsia="de-DE"/>
              </w:rPr>
            </w:pPr>
            <w:r w:rsidRPr="00E10392">
              <w:rPr>
                <w:lang w:eastAsia="de-DE"/>
              </w:rPr>
              <w:t>352.7%</w:t>
            </w:r>
          </w:p>
        </w:tc>
      </w:tr>
      <w:tr w:rsidR="00E10392" w:rsidRPr="00E10392" w14:paraId="71CDB658" w14:textId="77777777" w:rsidTr="00E10392">
        <w:trPr>
          <w:trHeight w:val="255"/>
        </w:trPr>
        <w:tc>
          <w:tcPr>
            <w:tcW w:w="1260" w:type="dxa"/>
            <w:noWrap/>
            <w:vAlign w:val="center"/>
            <w:hideMark/>
          </w:tcPr>
          <w:p w14:paraId="621D1A0F" w14:textId="77777777" w:rsidR="00E10392" w:rsidRPr="00E10392" w:rsidRDefault="00E10392" w:rsidP="00E10392">
            <w:pPr>
              <w:rPr>
                <w:lang w:eastAsia="de-DE"/>
              </w:rPr>
            </w:pPr>
          </w:p>
        </w:tc>
        <w:tc>
          <w:tcPr>
            <w:tcW w:w="1144" w:type="dxa"/>
            <w:noWrap/>
            <w:vAlign w:val="center"/>
            <w:hideMark/>
          </w:tcPr>
          <w:p w14:paraId="117DAF2F" w14:textId="77777777" w:rsidR="00E10392" w:rsidRPr="00E10392" w:rsidRDefault="00E10392" w:rsidP="00E10392">
            <w:pPr>
              <w:rPr>
                <w:lang w:val="de-DE" w:eastAsia="de-DE"/>
              </w:rPr>
            </w:pPr>
          </w:p>
        </w:tc>
        <w:tc>
          <w:tcPr>
            <w:tcW w:w="1144" w:type="dxa"/>
            <w:noWrap/>
            <w:vAlign w:val="center"/>
            <w:hideMark/>
          </w:tcPr>
          <w:p w14:paraId="1DB6499C" w14:textId="77777777" w:rsidR="00E10392" w:rsidRPr="00E10392" w:rsidRDefault="00E10392" w:rsidP="00E10392">
            <w:pPr>
              <w:rPr>
                <w:lang w:val="de-DE" w:eastAsia="de-DE"/>
              </w:rPr>
            </w:pPr>
          </w:p>
        </w:tc>
        <w:tc>
          <w:tcPr>
            <w:tcW w:w="1144" w:type="dxa"/>
            <w:noWrap/>
            <w:vAlign w:val="center"/>
            <w:hideMark/>
          </w:tcPr>
          <w:p w14:paraId="7532AD9A" w14:textId="77777777" w:rsidR="00E10392" w:rsidRPr="00E10392" w:rsidRDefault="00E10392" w:rsidP="00E10392">
            <w:pPr>
              <w:rPr>
                <w:lang w:val="de-DE" w:eastAsia="de-DE"/>
              </w:rPr>
            </w:pPr>
          </w:p>
        </w:tc>
        <w:tc>
          <w:tcPr>
            <w:tcW w:w="877" w:type="dxa"/>
            <w:noWrap/>
            <w:vAlign w:val="center"/>
            <w:hideMark/>
          </w:tcPr>
          <w:p w14:paraId="343AD52C" w14:textId="77777777" w:rsidR="00E10392" w:rsidRPr="00E10392" w:rsidRDefault="00E10392" w:rsidP="00E10392">
            <w:pPr>
              <w:rPr>
                <w:lang w:val="de-DE" w:eastAsia="de-DE"/>
              </w:rPr>
            </w:pPr>
          </w:p>
        </w:tc>
        <w:tc>
          <w:tcPr>
            <w:tcW w:w="877" w:type="dxa"/>
            <w:noWrap/>
            <w:vAlign w:val="center"/>
            <w:hideMark/>
          </w:tcPr>
          <w:p w14:paraId="5010C5EF" w14:textId="77777777" w:rsidR="00E10392" w:rsidRPr="00E10392" w:rsidRDefault="00E10392" w:rsidP="00E10392">
            <w:pPr>
              <w:rPr>
                <w:lang w:val="de-DE" w:eastAsia="de-DE"/>
              </w:rPr>
            </w:pPr>
          </w:p>
        </w:tc>
        <w:tc>
          <w:tcPr>
            <w:tcW w:w="1055" w:type="dxa"/>
            <w:noWrap/>
            <w:vAlign w:val="center"/>
            <w:hideMark/>
          </w:tcPr>
          <w:p w14:paraId="2E865092" w14:textId="77777777" w:rsidR="00E10392" w:rsidRPr="00E10392" w:rsidRDefault="00E10392" w:rsidP="00E10392">
            <w:pPr>
              <w:rPr>
                <w:lang w:val="de-DE" w:eastAsia="de-DE"/>
              </w:rPr>
            </w:pPr>
          </w:p>
        </w:tc>
      </w:tr>
      <w:tr w:rsidR="00E10392" w:rsidRPr="00E10392" w14:paraId="11772284" w14:textId="77777777" w:rsidTr="00E10392">
        <w:trPr>
          <w:trHeight w:val="255"/>
        </w:trPr>
        <w:tc>
          <w:tcPr>
            <w:tcW w:w="1260" w:type="dxa"/>
            <w:noWrap/>
            <w:vAlign w:val="center"/>
            <w:hideMark/>
          </w:tcPr>
          <w:p w14:paraId="7BD94ED8"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E10392" w:rsidRDefault="00E10392" w:rsidP="00E10392">
            <w:pPr>
              <w:rPr>
                <w:b/>
                <w:bCs/>
                <w:lang w:eastAsia="de-DE"/>
              </w:rPr>
            </w:pPr>
            <w:r w:rsidRPr="00E10392">
              <w:rPr>
                <w:b/>
                <w:bCs/>
                <w:lang w:eastAsia="de-DE"/>
              </w:rPr>
              <w:t>Random Access Main 10</w:t>
            </w:r>
          </w:p>
        </w:tc>
      </w:tr>
      <w:tr w:rsidR="00E10392" w:rsidRPr="00E10392" w14:paraId="77BE4E19" w14:textId="77777777" w:rsidTr="00E10392">
        <w:trPr>
          <w:trHeight w:val="255"/>
        </w:trPr>
        <w:tc>
          <w:tcPr>
            <w:tcW w:w="1260" w:type="dxa"/>
            <w:noWrap/>
            <w:vAlign w:val="center"/>
            <w:hideMark/>
          </w:tcPr>
          <w:p w14:paraId="2273D428"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E10392" w:rsidRDefault="00E10392" w:rsidP="00E10392">
            <w:pPr>
              <w:rPr>
                <w:b/>
                <w:bCs/>
                <w:lang w:eastAsia="de-DE"/>
              </w:rPr>
            </w:pPr>
            <w:r w:rsidRPr="00E10392">
              <w:rPr>
                <w:b/>
                <w:bCs/>
                <w:lang w:eastAsia="de-DE"/>
              </w:rPr>
              <w:t>Over VTM-11ecm19.1</w:t>
            </w:r>
          </w:p>
        </w:tc>
      </w:tr>
      <w:tr w:rsidR="00E10392" w:rsidRPr="00E10392" w14:paraId="5A707C54" w14:textId="77777777" w:rsidTr="00E10392">
        <w:trPr>
          <w:trHeight w:val="255"/>
        </w:trPr>
        <w:tc>
          <w:tcPr>
            <w:tcW w:w="1260" w:type="dxa"/>
            <w:noWrap/>
            <w:vAlign w:val="center"/>
            <w:hideMark/>
          </w:tcPr>
          <w:p w14:paraId="5AC7034D"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0351C24E"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488F75F1"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42AC7A7D"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E10392" w:rsidRDefault="00E10392" w:rsidP="00E10392">
            <w:pPr>
              <w:rPr>
                <w:lang w:eastAsia="de-DE"/>
              </w:rPr>
            </w:pPr>
            <w:r w:rsidRPr="00E10392">
              <w:rPr>
                <w:lang w:eastAsia="de-D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E10392" w:rsidRDefault="00E10392" w:rsidP="00E10392">
            <w:pPr>
              <w:rPr>
                <w:lang w:eastAsia="de-DE"/>
              </w:rPr>
            </w:pPr>
            <w:r w:rsidRPr="00E10392">
              <w:rPr>
                <w:lang w:eastAsia="de-D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E10392" w:rsidRDefault="00E10392" w:rsidP="00E10392">
            <w:pPr>
              <w:rPr>
                <w:lang w:eastAsia="de-DE"/>
              </w:rPr>
            </w:pPr>
            <w:r w:rsidRPr="00E10392">
              <w:rPr>
                <w:lang w:eastAsia="de-D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E10392" w:rsidRDefault="00E10392" w:rsidP="00E10392">
            <w:pPr>
              <w:rPr>
                <w:lang w:eastAsia="de-DE"/>
              </w:rPr>
            </w:pPr>
            <w:r w:rsidRPr="00E10392">
              <w:rPr>
                <w:lang w:eastAsia="de-D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E10392" w:rsidRDefault="00E10392" w:rsidP="00E10392">
            <w:pPr>
              <w:rPr>
                <w:lang w:eastAsia="de-DE"/>
              </w:rPr>
            </w:pPr>
            <w:r w:rsidRPr="00E10392">
              <w:rPr>
                <w:lang w:eastAsia="de-D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E10392" w:rsidRDefault="00E10392" w:rsidP="00E10392">
            <w:pPr>
              <w:rPr>
                <w:lang w:eastAsia="de-DE"/>
              </w:rPr>
            </w:pPr>
            <w:r w:rsidRPr="00E10392">
              <w:rPr>
                <w:lang w:eastAsia="de-DE"/>
              </w:rPr>
              <w:t>284.7%</w:t>
            </w:r>
          </w:p>
        </w:tc>
      </w:tr>
      <w:tr w:rsidR="00E10392" w:rsidRPr="00E10392"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E10392" w:rsidRDefault="00E10392" w:rsidP="00E10392">
            <w:pPr>
              <w:rPr>
                <w:lang w:eastAsia="de-DE"/>
              </w:rPr>
            </w:pPr>
            <w:r w:rsidRPr="00E10392">
              <w:rPr>
                <w:lang w:eastAsia="de-DE"/>
              </w:rPr>
              <w:t>-25.5%</w:t>
            </w:r>
          </w:p>
        </w:tc>
        <w:tc>
          <w:tcPr>
            <w:tcW w:w="1144" w:type="dxa"/>
            <w:shd w:val="clear" w:color="auto" w:fill="CCFFCC"/>
            <w:noWrap/>
            <w:vAlign w:val="center"/>
            <w:hideMark/>
          </w:tcPr>
          <w:p w14:paraId="59AAAF05" w14:textId="77777777" w:rsidR="00E10392" w:rsidRPr="00E10392" w:rsidRDefault="00E10392" w:rsidP="00E10392">
            <w:pPr>
              <w:rPr>
                <w:lang w:eastAsia="de-DE"/>
              </w:rPr>
            </w:pPr>
            <w:r w:rsidRPr="00E10392">
              <w:rPr>
                <w:lang w:eastAsia="de-DE"/>
              </w:rPr>
              <w:t>-37.5%</w:t>
            </w:r>
          </w:p>
        </w:tc>
        <w:tc>
          <w:tcPr>
            <w:tcW w:w="1144" w:type="dxa"/>
            <w:shd w:val="clear" w:color="auto" w:fill="CCFFCC"/>
            <w:noWrap/>
            <w:vAlign w:val="center"/>
            <w:hideMark/>
          </w:tcPr>
          <w:p w14:paraId="040934D4" w14:textId="77777777" w:rsidR="00E10392" w:rsidRPr="00E10392" w:rsidRDefault="00E10392" w:rsidP="00E10392">
            <w:pPr>
              <w:rPr>
                <w:lang w:eastAsia="de-DE"/>
              </w:rPr>
            </w:pPr>
            <w:r w:rsidRPr="00E10392">
              <w:rPr>
                <w:lang w:eastAsia="de-D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E10392" w:rsidRDefault="00E10392" w:rsidP="00E10392">
            <w:pPr>
              <w:rPr>
                <w:lang w:eastAsia="de-DE"/>
              </w:rPr>
            </w:pPr>
            <w:r w:rsidRPr="00E10392">
              <w:rPr>
                <w:lang w:eastAsia="de-DE"/>
              </w:rPr>
              <w:t>1107%</w:t>
            </w:r>
          </w:p>
        </w:tc>
        <w:tc>
          <w:tcPr>
            <w:tcW w:w="877" w:type="dxa"/>
            <w:shd w:val="clear" w:color="auto" w:fill="FFC7CE"/>
            <w:noWrap/>
            <w:vAlign w:val="center"/>
            <w:hideMark/>
          </w:tcPr>
          <w:p w14:paraId="5453BADD" w14:textId="77777777" w:rsidR="00E10392" w:rsidRPr="00E10392" w:rsidRDefault="00E10392" w:rsidP="00E10392">
            <w:pPr>
              <w:rPr>
                <w:lang w:eastAsia="de-DE"/>
              </w:rPr>
            </w:pPr>
            <w:r w:rsidRPr="00E10392">
              <w:rPr>
                <w:lang w:eastAsia="de-D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E10392" w:rsidRDefault="00E10392" w:rsidP="00E10392">
            <w:pPr>
              <w:rPr>
                <w:lang w:eastAsia="de-DE"/>
              </w:rPr>
            </w:pPr>
            <w:r w:rsidRPr="00E10392">
              <w:rPr>
                <w:lang w:eastAsia="de-DE"/>
              </w:rPr>
              <w:t>278.3%</w:t>
            </w:r>
          </w:p>
        </w:tc>
      </w:tr>
      <w:tr w:rsidR="00E10392" w:rsidRPr="00E10392"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E10392" w:rsidRDefault="00E10392" w:rsidP="00E10392">
            <w:pPr>
              <w:rPr>
                <w:lang w:eastAsia="de-DE"/>
              </w:rPr>
            </w:pPr>
            <w:r w:rsidRPr="00E10392">
              <w:rPr>
                <w:lang w:eastAsia="de-D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E10392" w:rsidRDefault="00E10392" w:rsidP="00E10392">
            <w:pPr>
              <w:rPr>
                <w:lang w:eastAsia="de-DE"/>
              </w:rPr>
            </w:pPr>
            <w:r w:rsidRPr="00E10392">
              <w:rPr>
                <w:lang w:eastAsia="de-D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E10392" w:rsidRDefault="00E10392" w:rsidP="00E10392">
            <w:pPr>
              <w:rPr>
                <w:lang w:eastAsia="de-DE"/>
              </w:rPr>
            </w:pPr>
            <w:r w:rsidRPr="00E10392">
              <w:rPr>
                <w:lang w:eastAsia="de-D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E10392" w:rsidRDefault="00E10392" w:rsidP="00E10392">
            <w:pPr>
              <w:rPr>
                <w:lang w:eastAsia="de-DE"/>
              </w:rPr>
            </w:pPr>
            <w:r w:rsidRPr="00E10392">
              <w:rPr>
                <w:lang w:eastAsia="de-D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E10392" w:rsidRDefault="00E10392" w:rsidP="00E10392">
            <w:pPr>
              <w:rPr>
                <w:lang w:eastAsia="de-DE"/>
              </w:rPr>
            </w:pPr>
            <w:r w:rsidRPr="00E10392">
              <w:rPr>
                <w:lang w:eastAsia="de-D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E10392" w:rsidRDefault="00E10392" w:rsidP="00E10392">
            <w:pPr>
              <w:rPr>
                <w:lang w:eastAsia="de-DE"/>
              </w:rPr>
            </w:pPr>
            <w:r w:rsidRPr="00E10392">
              <w:rPr>
                <w:lang w:eastAsia="de-DE"/>
              </w:rPr>
              <w:t>281.8%</w:t>
            </w:r>
          </w:p>
        </w:tc>
      </w:tr>
      <w:tr w:rsidR="00E10392" w:rsidRPr="00E10392" w14:paraId="27390CC3" w14:textId="77777777" w:rsidTr="00E10392">
        <w:trPr>
          <w:trHeight w:val="255"/>
        </w:trPr>
        <w:tc>
          <w:tcPr>
            <w:tcW w:w="1260" w:type="dxa"/>
            <w:noWrap/>
            <w:vAlign w:val="center"/>
            <w:hideMark/>
          </w:tcPr>
          <w:p w14:paraId="773A9939" w14:textId="77777777" w:rsidR="00E10392" w:rsidRPr="00E10392" w:rsidRDefault="00E10392" w:rsidP="00E10392">
            <w:pPr>
              <w:rPr>
                <w:lang w:eastAsia="de-DE"/>
              </w:rPr>
            </w:pPr>
          </w:p>
        </w:tc>
        <w:tc>
          <w:tcPr>
            <w:tcW w:w="1144" w:type="dxa"/>
            <w:noWrap/>
            <w:vAlign w:val="center"/>
            <w:hideMark/>
          </w:tcPr>
          <w:p w14:paraId="1E150BE8" w14:textId="77777777" w:rsidR="00E10392" w:rsidRPr="00E10392" w:rsidRDefault="00E10392" w:rsidP="00E10392">
            <w:pPr>
              <w:rPr>
                <w:lang w:val="de-DE" w:eastAsia="de-DE"/>
              </w:rPr>
            </w:pPr>
          </w:p>
        </w:tc>
        <w:tc>
          <w:tcPr>
            <w:tcW w:w="1144" w:type="dxa"/>
            <w:noWrap/>
            <w:vAlign w:val="center"/>
            <w:hideMark/>
          </w:tcPr>
          <w:p w14:paraId="287681D9" w14:textId="77777777" w:rsidR="00E10392" w:rsidRPr="00E10392" w:rsidRDefault="00E10392" w:rsidP="00E10392">
            <w:pPr>
              <w:rPr>
                <w:lang w:val="de-DE" w:eastAsia="de-DE"/>
              </w:rPr>
            </w:pPr>
          </w:p>
        </w:tc>
        <w:tc>
          <w:tcPr>
            <w:tcW w:w="1144" w:type="dxa"/>
            <w:noWrap/>
            <w:vAlign w:val="center"/>
            <w:hideMark/>
          </w:tcPr>
          <w:p w14:paraId="65602F02" w14:textId="77777777" w:rsidR="00E10392" w:rsidRPr="00E10392" w:rsidRDefault="00E10392" w:rsidP="00E10392">
            <w:pPr>
              <w:rPr>
                <w:lang w:val="de-DE" w:eastAsia="de-DE"/>
              </w:rPr>
            </w:pPr>
          </w:p>
        </w:tc>
        <w:tc>
          <w:tcPr>
            <w:tcW w:w="877" w:type="dxa"/>
            <w:noWrap/>
            <w:vAlign w:val="center"/>
            <w:hideMark/>
          </w:tcPr>
          <w:p w14:paraId="35F83D03" w14:textId="77777777" w:rsidR="00E10392" w:rsidRPr="00E10392" w:rsidRDefault="00E10392" w:rsidP="00E10392">
            <w:pPr>
              <w:rPr>
                <w:lang w:val="de-DE" w:eastAsia="de-DE"/>
              </w:rPr>
            </w:pPr>
          </w:p>
        </w:tc>
        <w:tc>
          <w:tcPr>
            <w:tcW w:w="877" w:type="dxa"/>
            <w:noWrap/>
            <w:vAlign w:val="center"/>
            <w:hideMark/>
          </w:tcPr>
          <w:p w14:paraId="0F497B67" w14:textId="77777777" w:rsidR="00E10392" w:rsidRPr="00E10392" w:rsidRDefault="00E10392" w:rsidP="00E10392">
            <w:pPr>
              <w:rPr>
                <w:lang w:val="de-DE" w:eastAsia="de-DE"/>
              </w:rPr>
            </w:pPr>
          </w:p>
        </w:tc>
        <w:tc>
          <w:tcPr>
            <w:tcW w:w="1055" w:type="dxa"/>
            <w:noWrap/>
            <w:vAlign w:val="center"/>
            <w:hideMark/>
          </w:tcPr>
          <w:p w14:paraId="110FD3B2" w14:textId="77777777" w:rsidR="00E10392" w:rsidRPr="00E10392" w:rsidRDefault="00E10392" w:rsidP="00E10392">
            <w:pPr>
              <w:rPr>
                <w:lang w:val="de-DE" w:eastAsia="de-DE"/>
              </w:rPr>
            </w:pPr>
          </w:p>
        </w:tc>
      </w:tr>
      <w:tr w:rsidR="00E10392" w:rsidRPr="00E10392" w14:paraId="31E5FE83" w14:textId="77777777" w:rsidTr="00E10392">
        <w:trPr>
          <w:trHeight w:val="255"/>
        </w:trPr>
        <w:tc>
          <w:tcPr>
            <w:tcW w:w="1260" w:type="dxa"/>
            <w:noWrap/>
            <w:vAlign w:val="center"/>
            <w:hideMark/>
          </w:tcPr>
          <w:p w14:paraId="52AB580D"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E10392" w:rsidRDefault="00E10392" w:rsidP="00E10392">
            <w:pPr>
              <w:rPr>
                <w:b/>
                <w:bCs/>
                <w:lang w:eastAsia="de-DE"/>
              </w:rPr>
            </w:pPr>
            <w:r w:rsidRPr="00E10392">
              <w:rPr>
                <w:b/>
                <w:bCs/>
                <w:lang w:eastAsia="de-DE"/>
              </w:rPr>
              <w:t xml:space="preserve">Low delay B Main 10 </w:t>
            </w:r>
          </w:p>
        </w:tc>
      </w:tr>
      <w:tr w:rsidR="00E10392" w:rsidRPr="00E10392" w14:paraId="4AFA4658" w14:textId="77777777" w:rsidTr="00E10392">
        <w:trPr>
          <w:trHeight w:val="255"/>
        </w:trPr>
        <w:tc>
          <w:tcPr>
            <w:tcW w:w="1260" w:type="dxa"/>
            <w:noWrap/>
            <w:vAlign w:val="center"/>
            <w:hideMark/>
          </w:tcPr>
          <w:p w14:paraId="5F61B7C3"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E10392" w:rsidRDefault="00E10392" w:rsidP="00E10392">
            <w:pPr>
              <w:rPr>
                <w:b/>
                <w:bCs/>
                <w:lang w:eastAsia="de-DE"/>
              </w:rPr>
            </w:pPr>
            <w:r w:rsidRPr="00E10392">
              <w:rPr>
                <w:b/>
                <w:bCs/>
                <w:lang w:eastAsia="de-DE"/>
              </w:rPr>
              <w:t>Over VTM-11ecm19.1</w:t>
            </w:r>
          </w:p>
        </w:tc>
      </w:tr>
      <w:tr w:rsidR="00E10392" w:rsidRPr="00E10392" w14:paraId="1193B6FA" w14:textId="77777777" w:rsidTr="00E10392">
        <w:trPr>
          <w:trHeight w:val="255"/>
        </w:trPr>
        <w:tc>
          <w:tcPr>
            <w:tcW w:w="1260" w:type="dxa"/>
            <w:noWrap/>
            <w:vAlign w:val="center"/>
            <w:hideMark/>
          </w:tcPr>
          <w:p w14:paraId="7E698897"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6025190F"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364CAE22"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36C10F17"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15580117"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6C2E98B5"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52A55149"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2B2C4F56"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5DEC6CB5"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E10392" w:rsidRDefault="00E10392" w:rsidP="00E10392">
            <w:pPr>
              <w:rPr>
                <w:lang w:eastAsia="de-DE"/>
              </w:rPr>
            </w:pPr>
            <w:r w:rsidRPr="00E10392">
              <w:rPr>
                <w:lang w:eastAsia="de-DE"/>
              </w:rPr>
              <w:t>#NUM!</w:t>
            </w:r>
          </w:p>
        </w:tc>
      </w:tr>
      <w:tr w:rsidR="00E10392" w:rsidRPr="00E10392"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4A4E673D"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CDB61A8"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473E4358"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3AAA7497"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84794BB"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E10392" w:rsidRDefault="00E10392" w:rsidP="00E10392">
            <w:pPr>
              <w:rPr>
                <w:lang w:eastAsia="de-DE"/>
              </w:rPr>
            </w:pPr>
            <w:r w:rsidRPr="00E10392">
              <w:rPr>
                <w:lang w:eastAsia="de-DE"/>
              </w:rPr>
              <w:t>#NUM!</w:t>
            </w:r>
          </w:p>
        </w:tc>
      </w:tr>
      <w:tr w:rsidR="00E10392" w:rsidRPr="00E10392"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E10392" w:rsidRDefault="00E10392" w:rsidP="00E10392">
            <w:pPr>
              <w:rPr>
                <w:lang w:eastAsia="de-DE"/>
              </w:rPr>
            </w:pPr>
            <w:r w:rsidRPr="00E10392">
              <w:rPr>
                <w:lang w:eastAsia="de-DE"/>
              </w:rPr>
              <w:t>#NUM!</w:t>
            </w:r>
          </w:p>
        </w:tc>
      </w:tr>
      <w:tr w:rsidR="00E10392" w:rsidRPr="00E10392" w14:paraId="1F460061" w14:textId="77777777" w:rsidTr="00E10392">
        <w:trPr>
          <w:trHeight w:val="255"/>
        </w:trPr>
        <w:tc>
          <w:tcPr>
            <w:tcW w:w="1260" w:type="dxa"/>
            <w:noWrap/>
            <w:vAlign w:val="center"/>
            <w:hideMark/>
          </w:tcPr>
          <w:p w14:paraId="197908D6" w14:textId="77777777" w:rsidR="00E10392" w:rsidRPr="00E10392" w:rsidRDefault="00E10392" w:rsidP="00E10392">
            <w:pPr>
              <w:rPr>
                <w:lang w:eastAsia="de-DE"/>
              </w:rPr>
            </w:pPr>
          </w:p>
        </w:tc>
        <w:tc>
          <w:tcPr>
            <w:tcW w:w="1144" w:type="dxa"/>
            <w:noWrap/>
            <w:vAlign w:val="center"/>
            <w:hideMark/>
          </w:tcPr>
          <w:p w14:paraId="5354C32C" w14:textId="77777777" w:rsidR="00E10392" w:rsidRPr="00E10392" w:rsidRDefault="00E10392" w:rsidP="00E10392">
            <w:pPr>
              <w:rPr>
                <w:lang w:val="de-DE" w:eastAsia="de-DE"/>
              </w:rPr>
            </w:pPr>
          </w:p>
        </w:tc>
        <w:tc>
          <w:tcPr>
            <w:tcW w:w="1144" w:type="dxa"/>
            <w:noWrap/>
            <w:vAlign w:val="center"/>
            <w:hideMark/>
          </w:tcPr>
          <w:p w14:paraId="75D0491F" w14:textId="77777777" w:rsidR="00E10392" w:rsidRPr="00E10392" w:rsidRDefault="00E10392" w:rsidP="00E10392">
            <w:pPr>
              <w:rPr>
                <w:lang w:val="de-DE" w:eastAsia="de-DE"/>
              </w:rPr>
            </w:pPr>
          </w:p>
        </w:tc>
        <w:tc>
          <w:tcPr>
            <w:tcW w:w="1144" w:type="dxa"/>
            <w:noWrap/>
            <w:vAlign w:val="center"/>
            <w:hideMark/>
          </w:tcPr>
          <w:p w14:paraId="529217CE" w14:textId="77777777" w:rsidR="00E10392" w:rsidRPr="00E10392" w:rsidRDefault="00E10392" w:rsidP="00E10392">
            <w:pPr>
              <w:rPr>
                <w:lang w:val="de-DE" w:eastAsia="de-DE"/>
              </w:rPr>
            </w:pPr>
          </w:p>
        </w:tc>
        <w:tc>
          <w:tcPr>
            <w:tcW w:w="877" w:type="dxa"/>
            <w:noWrap/>
            <w:vAlign w:val="center"/>
            <w:hideMark/>
          </w:tcPr>
          <w:p w14:paraId="49A82941" w14:textId="77777777" w:rsidR="00E10392" w:rsidRPr="00E10392" w:rsidRDefault="00E10392" w:rsidP="00E10392">
            <w:pPr>
              <w:rPr>
                <w:lang w:val="de-DE" w:eastAsia="de-DE"/>
              </w:rPr>
            </w:pPr>
          </w:p>
        </w:tc>
        <w:tc>
          <w:tcPr>
            <w:tcW w:w="877" w:type="dxa"/>
            <w:noWrap/>
            <w:vAlign w:val="center"/>
            <w:hideMark/>
          </w:tcPr>
          <w:p w14:paraId="53438046" w14:textId="77777777" w:rsidR="00E10392" w:rsidRPr="00E10392" w:rsidRDefault="00E10392" w:rsidP="00E10392">
            <w:pPr>
              <w:rPr>
                <w:lang w:val="de-DE" w:eastAsia="de-DE"/>
              </w:rPr>
            </w:pPr>
          </w:p>
        </w:tc>
        <w:tc>
          <w:tcPr>
            <w:tcW w:w="1055" w:type="dxa"/>
            <w:noWrap/>
            <w:vAlign w:val="center"/>
            <w:hideMark/>
          </w:tcPr>
          <w:p w14:paraId="5F9CD937" w14:textId="77777777" w:rsidR="00E10392" w:rsidRPr="00E10392" w:rsidRDefault="00E10392" w:rsidP="00E10392">
            <w:pPr>
              <w:rPr>
                <w:lang w:val="de-DE" w:eastAsia="de-DE"/>
              </w:rPr>
            </w:pPr>
          </w:p>
        </w:tc>
      </w:tr>
      <w:tr w:rsidR="00E10392" w:rsidRPr="00E10392" w14:paraId="7972B09F" w14:textId="77777777" w:rsidTr="00E10392">
        <w:trPr>
          <w:trHeight w:val="255"/>
        </w:trPr>
        <w:tc>
          <w:tcPr>
            <w:tcW w:w="1260" w:type="dxa"/>
            <w:noWrap/>
            <w:vAlign w:val="center"/>
            <w:hideMark/>
          </w:tcPr>
          <w:p w14:paraId="5B894435"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E10392" w:rsidRDefault="00E10392" w:rsidP="00E10392">
            <w:pPr>
              <w:rPr>
                <w:b/>
                <w:bCs/>
                <w:lang w:eastAsia="de-DE"/>
              </w:rPr>
            </w:pPr>
            <w:r w:rsidRPr="00E10392">
              <w:rPr>
                <w:b/>
                <w:bCs/>
                <w:lang w:eastAsia="de-DE"/>
              </w:rPr>
              <w:t xml:space="preserve">Low delay P Main 10 </w:t>
            </w:r>
          </w:p>
        </w:tc>
      </w:tr>
      <w:tr w:rsidR="00E10392" w:rsidRPr="00E10392" w14:paraId="6753B111" w14:textId="77777777" w:rsidTr="00E10392">
        <w:trPr>
          <w:trHeight w:val="255"/>
        </w:trPr>
        <w:tc>
          <w:tcPr>
            <w:tcW w:w="1260" w:type="dxa"/>
            <w:noWrap/>
            <w:vAlign w:val="center"/>
            <w:hideMark/>
          </w:tcPr>
          <w:p w14:paraId="3FEEB774"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E10392" w:rsidRDefault="00E10392" w:rsidP="00E10392">
            <w:pPr>
              <w:rPr>
                <w:b/>
                <w:bCs/>
                <w:lang w:eastAsia="de-DE"/>
              </w:rPr>
            </w:pPr>
            <w:r w:rsidRPr="00E10392">
              <w:rPr>
                <w:b/>
                <w:bCs/>
                <w:lang w:eastAsia="de-DE"/>
              </w:rPr>
              <w:t>Over VTM-11ecm19.1</w:t>
            </w:r>
          </w:p>
        </w:tc>
      </w:tr>
      <w:tr w:rsidR="00E10392" w:rsidRPr="00E10392" w14:paraId="12BE101F" w14:textId="77777777" w:rsidTr="00E10392">
        <w:trPr>
          <w:trHeight w:val="255"/>
        </w:trPr>
        <w:tc>
          <w:tcPr>
            <w:tcW w:w="1260" w:type="dxa"/>
            <w:noWrap/>
            <w:vAlign w:val="center"/>
            <w:hideMark/>
          </w:tcPr>
          <w:p w14:paraId="10BCB591"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137D1F4D"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5A45AB82"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3DD18287"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7FE945CA"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32755B0"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070F0BCB"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67442FD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DEBC3F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E10392" w:rsidRDefault="00E10392" w:rsidP="00E10392">
            <w:pPr>
              <w:rPr>
                <w:lang w:eastAsia="de-DE"/>
              </w:rPr>
            </w:pPr>
            <w:r w:rsidRPr="00E10392">
              <w:rPr>
                <w:lang w:eastAsia="de-DE"/>
              </w:rPr>
              <w:t>#NUM!</w:t>
            </w:r>
          </w:p>
        </w:tc>
      </w:tr>
      <w:tr w:rsidR="00E10392" w:rsidRPr="00E10392"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773B36C9"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5B1B01C"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7CBDFC02"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1F79D0C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1F4AA262"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E10392" w:rsidRDefault="00E10392" w:rsidP="00E10392">
            <w:pPr>
              <w:rPr>
                <w:lang w:eastAsia="de-DE"/>
              </w:rPr>
            </w:pPr>
            <w:r w:rsidRPr="00E10392">
              <w:rPr>
                <w:lang w:eastAsia="de-DE"/>
              </w:rPr>
              <w:t>#NUM!</w:t>
            </w:r>
          </w:p>
        </w:tc>
      </w:tr>
      <w:tr w:rsidR="00E10392" w:rsidRPr="00E10392"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E10392" w:rsidRDefault="00E10392" w:rsidP="00E10392">
            <w:pPr>
              <w:rPr>
                <w:lang w:eastAsia="de-DE"/>
              </w:rPr>
            </w:pPr>
            <w:r w:rsidRPr="00E10392">
              <w:rPr>
                <w:lang w:eastAsia="de-DE"/>
              </w:rPr>
              <w:t>#NUM!</w:t>
            </w:r>
          </w:p>
        </w:tc>
      </w:tr>
    </w:tbl>
    <w:p w14:paraId="5DC6DB88" w14:textId="77777777" w:rsidR="00E10392" w:rsidRPr="00E10392" w:rsidRDefault="00E10392" w:rsidP="00E10392">
      <w:pPr>
        <w:rPr>
          <w:lang w:val="en-CA" w:eastAsia="de-DE"/>
        </w:rPr>
      </w:pPr>
      <w:r w:rsidRPr="00E10392">
        <w:rPr>
          <w:lang w:val="en-CA" w:eastAsia="de-DE"/>
        </w:rPr>
        <w:t xml:space="preserve">* QP22/27 for Wukong2 and QP22/27/32 for Wukong3 are still missing for ECM. Summary is without those. </w:t>
      </w:r>
    </w:p>
    <w:p w14:paraId="30E0E8BE" w14:textId="77777777" w:rsidR="00E10392" w:rsidRPr="00E10392" w:rsidRDefault="00E10392" w:rsidP="00E10392">
      <w:pPr>
        <w:rPr>
          <w:lang w:val="en-CA" w:eastAsia="de-DE"/>
        </w:rPr>
      </w:pPr>
      <w:r w:rsidRPr="00E10392">
        <w:rPr>
          <w:lang w:val="en-CA" w:eastAsia="de-DE"/>
        </w:rPr>
        <w:lastRenderedPageBreak/>
        <w:t xml:space="preserve">** LDB/P simulations are still running. </w:t>
      </w:r>
    </w:p>
    <w:p w14:paraId="3F4D8FEC" w14:textId="77777777" w:rsidR="00E10392" w:rsidRPr="00E10392" w:rsidRDefault="00E10392" w:rsidP="00E10392">
      <w:pPr>
        <w:rPr>
          <w:lang w:val="en-CA" w:eastAsia="de-DE"/>
        </w:rPr>
      </w:pPr>
    </w:p>
    <w:p w14:paraId="1D9734D7" w14:textId="77777777" w:rsidR="00E10392" w:rsidRPr="00E10392" w:rsidRDefault="00E10392" w:rsidP="00A56821">
      <w:pPr>
        <w:rPr>
          <w:b/>
          <w:bCs/>
          <w:lang w:val="en-CA" w:eastAsia="de-DE"/>
        </w:rPr>
      </w:pPr>
      <w:r w:rsidRPr="00E10392">
        <w:rPr>
          <w:b/>
          <w:bCs/>
          <w:lang w:val="en-CA" w:eastAsia="de-DE"/>
        </w:rPr>
        <w:t xml:space="preserve">HDR </w:t>
      </w:r>
    </w:p>
    <w:p w14:paraId="4CD2E95B" w14:textId="77777777" w:rsidR="00E10392" w:rsidRPr="00E10392"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E10392" w14:paraId="0AD27744" w14:textId="77777777" w:rsidTr="00E10392">
        <w:trPr>
          <w:trHeight w:val="255"/>
        </w:trPr>
        <w:tc>
          <w:tcPr>
            <w:tcW w:w="0" w:type="auto"/>
            <w:noWrap/>
            <w:vAlign w:val="center"/>
            <w:hideMark/>
          </w:tcPr>
          <w:p w14:paraId="524F2C50" w14:textId="77777777" w:rsidR="00E10392" w:rsidRPr="00E10392"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E10392" w:rsidRDefault="00E10392" w:rsidP="00E10392">
            <w:pPr>
              <w:rPr>
                <w:b/>
                <w:bCs/>
                <w:lang w:eastAsia="de-DE"/>
              </w:rPr>
            </w:pPr>
            <w:r w:rsidRPr="00E10392">
              <w:rPr>
                <w:b/>
                <w:bCs/>
                <w:lang w:eastAsia="de-DE"/>
              </w:rPr>
              <w:t>All Intra</w:t>
            </w:r>
          </w:p>
        </w:tc>
      </w:tr>
      <w:tr w:rsidR="00E10392" w:rsidRPr="00E10392" w14:paraId="6D5D92ED" w14:textId="77777777" w:rsidTr="00E10392">
        <w:trPr>
          <w:trHeight w:val="255"/>
        </w:trPr>
        <w:tc>
          <w:tcPr>
            <w:tcW w:w="0" w:type="auto"/>
            <w:noWrap/>
            <w:vAlign w:val="center"/>
            <w:hideMark/>
          </w:tcPr>
          <w:p w14:paraId="4736214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E10392" w:rsidRDefault="00E10392" w:rsidP="00E10392">
            <w:pPr>
              <w:rPr>
                <w:b/>
                <w:bCs/>
                <w:lang w:eastAsia="de-DE"/>
              </w:rPr>
            </w:pPr>
            <w:r w:rsidRPr="00E10392">
              <w:rPr>
                <w:b/>
                <w:bCs/>
                <w:lang w:eastAsia="de-DE"/>
              </w:rPr>
              <w:t>Over VTM-11ecm19.1</w:t>
            </w:r>
          </w:p>
        </w:tc>
      </w:tr>
      <w:tr w:rsidR="00E10392" w:rsidRPr="00E10392" w14:paraId="3553AA99" w14:textId="77777777" w:rsidTr="00E10392">
        <w:trPr>
          <w:trHeight w:val="255"/>
        </w:trPr>
        <w:tc>
          <w:tcPr>
            <w:tcW w:w="0" w:type="auto"/>
            <w:noWrap/>
            <w:vAlign w:val="center"/>
            <w:hideMark/>
          </w:tcPr>
          <w:p w14:paraId="39DA8D2E"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1066EAAA"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7454423" w14:textId="77777777" w:rsidR="00E10392" w:rsidRPr="00E10392" w:rsidRDefault="00E10392" w:rsidP="00E10392">
            <w:pPr>
              <w:rPr>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gridSpan w:val="3"/>
            <w:tcBorders>
              <w:top w:val="nil"/>
              <w:left w:val="nil"/>
              <w:bottom w:val="nil"/>
              <w:right w:val="single" w:sz="4" w:space="0" w:color="auto"/>
            </w:tcBorders>
            <w:noWrap/>
            <w:vAlign w:val="center"/>
            <w:hideMark/>
          </w:tcPr>
          <w:p w14:paraId="0787567B"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6E0D7057"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149BBAA3" w14:textId="77777777" w:rsidR="00E10392" w:rsidRPr="00E10392" w:rsidRDefault="00E10392" w:rsidP="00E10392">
            <w:pPr>
              <w:rPr>
                <w:b/>
                <w:bCs/>
                <w:lang w:eastAsia="de-DE"/>
              </w:rPr>
            </w:pPr>
            <w:r w:rsidRPr="00E10392">
              <w:rPr>
                <w:b/>
                <w:bCs/>
                <w:lang w:eastAsia="de-DE"/>
              </w:rPr>
              <w:t> </w:t>
            </w:r>
          </w:p>
        </w:tc>
      </w:tr>
      <w:tr w:rsidR="00E10392" w:rsidRPr="00E10392" w14:paraId="3066DFCB" w14:textId="77777777" w:rsidTr="00E10392">
        <w:trPr>
          <w:trHeight w:val="255"/>
        </w:trPr>
        <w:tc>
          <w:tcPr>
            <w:tcW w:w="0" w:type="auto"/>
            <w:noWrap/>
            <w:vAlign w:val="center"/>
            <w:hideMark/>
          </w:tcPr>
          <w:p w14:paraId="65C48FF0"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41B2B28"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0D3C250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31BEB20"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117DBC7"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D6A65AF"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45CBA432"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E10392" w:rsidRDefault="00E10392" w:rsidP="00E10392">
            <w:pPr>
              <w:rPr>
                <w:lang w:eastAsia="de-DE"/>
              </w:rPr>
            </w:pPr>
            <w:r w:rsidRPr="00E10392">
              <w:rPr>
                <w:lang w:eastAsia="de-D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E10392" w:rsidRDefault="00E10392" w:rsidP="00E10392">
            <w:pPr>
              <w:rPr>
                <w:lang w:eastAsia="de-DE"/>
              </w:rPr>
            </w:pPr>
            <w:r w:rsidRPr="00E10392">
              <w:rPr>
                <w:lang w:eastAsia="de-D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E10392" w:rsidRDefault="00E10392" w:rsidP="00E10392">
            <w:pPr>
              <w:rPr>
                <w:lang w:eastAsia="de-DE"/>
              </w:rPr>
            </w:pPr>
            <w:r w:rsidRPr="00E10392">
              <w:rPr>
                <w:lang w:eastAsia="de-D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E10392" w:rsidRDefault="00E10392" w:rsidP="00E10392">
            <w:pPr>
              <w:rPr>
                <w:lang w:eastAsia="de-DE"/>
              </w:rPr>
            </w:pPr>
            <w:r w:rsidRPr="00E10392">
              <w:rPr>
                <w:lang w:eastAsia="de-D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E10392" w:rsidRDefault="00E10392" w:rsidP="00E10392">
            <w:pPr>
              <w:rPr>
                <w:lang w:eastAsia="de-DE"/>
              </w:rPr>
            </w:pPr>
            <w:r w:rsidRPr="00E10392">
              <w:rPr>
                <w:lang w:eastAsia="de-D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E10392" w:rsidRDefault="00E10392" w:rsidP="00E10392">
            <w:pPr>
              <w:rPr>
                <w:lang w:eastAsia="de-DE"/>
              </w:rPr>
            </w:pPr>
            <w:r w:rsidRPr="00E10392">
              <w:rPr>
                <w:lang w:eastAsia="de-D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E10392" w:rsidRDefault="00E10392" w:rsidP="00E10392">
            <w:pPr>
              <w:rPr>
                <w:lang w:eastAsia="de-DE"/>
              </w:rPr>
            </w:pPr>
            <w:r w:rsidRPr="00E10392">
              <w:rPr>
                <w:lang w:eastAsia="de-D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E10392" w:rsidRDefault="00E10392" w:rsidP="00E10392">
            <w:pPr>
              <w:rPr>
                <w:lang w:eastAsia="de-DE"/>
              </w:rPr>
            </w:pPr>
            <w:r w:rsidRPr="00E10392">
              <w:rPr>
                <w:lang w:eastAsia="de-DE"/>
              </w:rPr>
              <w:t>672%</w:t>
            </w:r>
          </w:p>
        </w:tc>
      </w:tr>
      <w:tr w:rsidR="00E10392" w:rsidRPr="00E10392" w14:paraId="3E5BDB6C" w14:textId="77777777" w:rsidTr="00E10392">
        <w:trPr>
          <w:trHeight w:val="255"/>
        </w:trPr>
        <w:tc>
          <w:tcPr>
            <w:tcW w:w="0" w:type="auto"/>
            <w:noWrap/>
            <w:vAlign w:val="center"/>
            <w:hideMark/>
          </w:tcPr>
          <w:p w14:paraId="140935DF" w14:textId="77777777" w:rsidR="00E10392" w:rsidRPr="00E10392" w:rsidRDefault="00E10392" w:rsidP="00E10392">
            <w:pPr>
              <w:rPr>
                <w:lang w:eastAsia="de-DE"/>
              </w:rPr>
            </w:pPr>
          </w:p>
        </w:tc>
        <w:tc>
          <w:tcPr>
            <w:tcW w:w="0" w:type="auto"/>
            <w:noWrap/>
            <w:vAlign w:val="center"/>
            <w:hideMark/>
          </w:tcPr>
          <w:p w14:paraId="40647238" w14:textId="77777777" w:rsidR="00E10392" w:rsidRPr="00E10392" w:rsidRDefault="00E10392" w:rsidP="00E10392">
            <w:pPr>
              <w:rPr>
                <w:lang w:val="de-DE" w:eastAsia="de-DE"/>
              </w:rPr>
            </w:pPr>
          </w:p>
        </w:tc>
        <w:tc>
          <w:tcPr>
            <w:tcW w:w="0" w:type="auto"/>
            <w:noWrap/>
            <w:vAlign w:val="center"/>
            <w:hideMark/>
          </w:tcPr>
          <w:p w14:paraId="687EAFC0" w14:textId="77777777" w:rsidR="00E10392" w:rsidRPr="00E10392" w:rsidRDefault="00E10392" w:rsidP="00E10392">
            <w:pPr>
              <w:rPr>
                <w:lang w:val="de-DE" w:eastAsia="de-DE"/>
              </w:rPr>
            </w:pPr>
          </w:p>
        </w:tc>
        <w:tc>
          <w:tcPr>
            <w:tcW w:w="0" w:type="auto"/>
            <w:noWrap/>
            <w:vAlign w:val="center"/>
            <w:hideMark/>
          </w:tcPr>
          <w:p w14:paraId="5F2937AF" w14:textId="77777777" w:rsidR="00E10392" w:rsidRPr="00E10392" w:rsidRDefault="00E10392" w:rsidP="00E10392">
            <w:pPr>
              <w:rPr>
                <w:lang w:val="de-DE" w:eastAsia="de-DE"/>
              </w:rPr>
            </w:pPr>
          </w:p>
        </w:tc>
        <w:tc>
          <w:tcPr>
            <w:tcW w:w="0" w:type="auto"/>
            <w:noWrap/>
            <w:vAlign w:val="center"/>
            <w:hideMark/>
          </w:tcPr>
          <w:p w14:paraId="4B4A13BC" w14:textId="77777777" w:rsidR="00E10392" w:rsidRPr="00E10392" w:rsidRDefault="00E10392" w:rsidP="00E10392">
            <w:pPr>
              <w:rPr>
                <w:lang w:val="de-DE" w:eastAsia="de-DE"/>
              </w:rPr>
            </w:pPr>
          </w:p>
        </w:tc>
        <w:tc>
          <w:tcPr>
            <w:tcW w:w="0" w:type="auto"/>
            <w:noWrap/>
            <w:vAlign w:val="center"/>
            <w:hideMark/>
          </w:tcPr>
          <w:p w14:paraId="73E3E0FF" w14:textId="77777777" w:rsidR="00E10392" w:rsidRPr="00E10392" w:rsidRDefault="00E10392" w:rsidP="00E10392">
            <w:pPr>
              <w:rPr>
                <w:lang w:val="de-DE" w:eastAsia="de-DE"/>
              </w:rPr>
            </w:pPr>
          </w:p>
        </w:tc>
        <w:tc>
          <w:tcPr>
            <w:tcW w:w="0" w:type="auto"/>
            <w:noWrap/>
            <w:vAlign w:val="center"/>
            <w:hideMark/>
          </w:tcPr>
          <w:p w14:paraId="083B7E57" w14:textId="77777777" w:rsidR="00E10392" w:rsidRPr="00E10392" w:rsidRDefault="00E10392" w:rsidP="00E10392">
            <w:pPr>
              <w:rPr>
                <w:lang w:val="de-DE" w:eastAsia="de-DE"/>
              </w:rPr>
            </w:pPr>
          </w:p>
        </w:tc>
        <w:tc>
          <w:tcPr>
            <w:tcW w:w="0" w:type="auto"/>
            <w:noWrap/>
            <w:vAlign w:val="center"/>
            <w:hideMark/>
          </w:tcPr>
          <w:p w14:paraId="6D6A9210" w14:textId="77777777" w:rsidR="00E10392" w:rsidRPr="00E10392" w:rsidRDefault="00E10392" w:rsidP="00E10392">
            <w:pPr>
              <w:rPr>
                <w:lang w:val="de-DE" w:eastAsia="de-DE"/>
              </w:rPr>
            </w:pPr>
          </w:p>
        </w:tc>
        <w:tc>
          <w:tcPr>
            <w:tcW w:w="0" w:type="auto"/>
            <w:noWrap/>
            <w:vAlign w:val="center"/>
            <w:hideMark/>
          </w:tcPr>
          <w:p w14:paraId="2C727470" w14:textId="77777777" w:rsidR="00E10392" w:rsidRPr="00E10392" w:rsidRDefault="00E10392" w:rsidP="00E10392">
            <w:pPr>
              <w:rPr>
                <w:lang w:val="de-DE" w:eastAsia="de-DE"/>
              </w:rPr>
            </w:pPr>
          </w:p>
        </w:tc>
        <w:tc>
          <w:tcPr>
            <w:tcW w:w="0" w:type="auto"/>
            <w:noWrap/>
            <w:vAlign w:val="center"/>
            <w:hideMark/>
          </w:tcPr>
          <w:p w14:paraId="3DE9B3A5" w14:textId="77777777" w:rsidR="00E10392" w:rsidRPr="00E10392" w:rsidRDefault="00E10392" w:rsidP="00E10392">
            <w:pPr>
              <w:rPr>
                <w:lang w:val="de-DE" w:eastAsia="de-DE"/>
              </w:rPr>
            </w:pPr>
          </w:p>
        </w:tc>
        <w:tc>
          <w:tcPr>
            <w:tcW w:w="0" w:type="auto"/>
            <w:noWrap/>
            <w:vAlign w:val="center"/>
            <w:hideMark/>
          </w:tcPr>
          <w:p w14:paraId="499D9B4E" w14:textId="77777777" w:rsidR="00E10392" w:rsidRPr="00E10392" w:rsidRDefault="00E10392" w:rsidP="00E10392">
            <w:pPr>
              <w:rPr>
                <w:lang w:val="de-DE" w:eastAsia="de-DE"/>
              </w:rPr>
            </w:pPr>
          </w:p>
        </w:tc>
      </w:tr>
      <w:tr w:rsidR="00E10392" w:rsidRPr="00E10392" w14:paraId="4EAC0790" w14:textId="77777777" w:rsidTr="00E10392">
        <w:trPr>
          <w:trHeight w:val="255"/>
        </w:trPr>
        <w:tc>
          <w:tcPr>
            <w:tcW w:w="0" w:type="auto"/>
            <w:noWrap/>
            <w:vAlign w:val="center"/>
            <w:hideMark/>
          </w:tcPr>
          <w:p w14:paraId="64FDA123"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E10392" w:rsidRDefault="00E10392" w:rsidP="00E10392">
            <w:pPr>
              <w:rPr>
                <w:b/>
                <w:bCs/>
                <w:lang w:eastAsia="de-DE"/>
              </w:rPr>
            </w:pPr>
            <w:r w:rsidRPr="00E10392">
              <w:rPr>
                <w:b/>
                <w:bCs/>
                <w:lang w:eastAsia="de-DE"/>
              </w:rPr>
              <w:t>Random Access</w:t>
            </w:r>
          </w:p>
        </w:tc>
      </w:tr>
      <w:tr w:rsidR="00E10392" w:rsidRPr="00E10392" w14:paraId="5C9C260E" w14:textId="77777777" w:rsidTr="00E10392">
        <w:trPr>
          <w:trHeight w:val="255"/>
        </w:trPr>
        <w:tc>
          <w:tcPr>
            <w:tcW w:w="0" w:type="auto"/>
            <w:noWrap/>
            <w:vAlign w:val="center"/>
            <w:hideMark/>
          </w:tcPr>
          <w:p w14:paraId="38AAF4A8"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E10392" w:rsidRDefault="00E10392" w:rsidP="00E10392">
            <w:pPr>
              <w:rPr>
                <w:b/>
                <w:bCs/>
                <w:lang w:eastAsia="de-DE"/>
              </w:rPr>
            </w:pPr>
            <w:r w:rsidRPr="00E10392">
              <w:rPr>
                <w:b/>
                <w:bCs/>
                <w:lang w:eastAsia="de-DE"/>
              </w:rPr>
              <w:t>Over VTM-11ecm20.0</w:t>
            </w:r>
          </w:p>
        </w:tc>
      </w:tr>
      <w:tr w:rsidR="00E10392" w:rsidRPr="00E10392" w14:paraId="00820B50" w14:textId="77777777" w:rsidTr="00E10392">
        <w:trPr>
          <w:trHeight w:val="255"/>
        </w:trPr>
        <w:tc>
          <w:tcPr>
            <w:tcW w:w="0" w:type="auto"/>
            <w:noWrap/>
            <w:vAlign w:val="center"/>
            <w:hideMark/>
          </w:tcPr>
          <w:p w14:paraId="6D6CC53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D5EE6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A2793CD"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4B5DE3A9"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6BF3949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7A990E7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CCCFDB7"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3F2E3384"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6A7B273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19C6823"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3853C38F" w14:textId="77777777" w:rsidR="00E10392" w:rsidRPr="00E10392" w:rsidRDefault="00E10392" w:rsidP="00E10392">
            <w:pPr>
              <w:rPr>
                <w:b/>
                <w:bCs/>
                <w:lang w:eastAsia="de-DE"/>
              </w:rPr>
            </w:pPr>
            <w:r w:rsidRPr="00E10392">
              <w:rPr>
                <w:b/>
                <w:bCs/>
                <w:lang w:eastAsia="de-DE"/>
              </w:rPr>
              <w:t> </w:t>
            </w:r>
          </w:p>
        </w:tc>
      </w:tr>
      <w:tr w:rsidR="00E10392" w:rsidRPr="00E10392" w14:paraId="15EE19D6" w14:textId="77777777" w:rsidTr="00E10392">
        <w:trPr>
          <w:trHeight w:val="255"/>
        </w:trPr>
        <w:tc>
          <w:tcPr>
            <w:tcW w:w="0" w:type="auto"/>
            <w:noWrap/>
            <w:vAlign w:val="bottom"/>
            <w:hideMark/>
          </w:tcPr>
          <w:p w14:paraId="17F89EAF"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FC23C53"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315E8C5"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38938C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25480E3"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82D9987"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586781DE"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E10392" w:rsidRDefault="00E10392" w:rsidP="00E10392">
            <w:pPr>
              <w:rPr>
                <w:lang w:eastAsia="de-DE"/>
              </w:rPr>
            </w:pPr>
            <w:r w:rsidRPr="00E10392">
              <w:rPr>
                <w:lang w:eastAsia="de-D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E10392" w:rsidRDefault="00E10392" w:rsidP="00E10392">
            <w:pPr>
              <w:rPr>
                <w:lang w:eastAsia="de-DE"/>
              </w:rPr>
            </w:pPr>
            <w:r w:rsidRPr="00E10392">
              <w:rPr>
                <w:lang w:eastAsia="de-D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E10392" w:rsidRDefault="00E10392" w:rsidP="00E10392">
            <w:pPr>
              <w:rPr>
                <w:lang w:eastAsia="de-DE"/>
              </w:rPr>
            </w:pPr>
            <w:r w:rsidRPr="00E10392">
              <w:rPr>
                <w:lang w:eastAsia="de-D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E10392" w:rsidRDefault="00E10392" w:rsidP="00E10392">
            <w:pPr>
              <w:rPr>
                <w:lang w:eastAsia="de-DE"/>
              </w:rPr>
            </w:pPr>
            <w:r w:rsidRPr="00E10392">
              <w:rPr>
                <w:lang w:eastAsia="de-D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E10392" w:rsidRDefault="00E10392" w:rsidP="00E10392">
            <w:pPr>
              <w:rPr>
                <w:lang w:eastAsia="de-DE"/>
              </w:rPr>
            </w:pPr>
            <w:r w:rsidRPr="00E10392">
              <w:rPr>
                <w:lang w:eastAsia="de-D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E10392" w:rsidRDefault="00E10392" w:rsidP="00E10392">
            <w:pPr>
              <w:rPr>
                <w:lang w:eastAsia="de-DE"/>
              </w:rPr>
            </w:pPr>
            <w:r w:rsidRPr="00E10392">
              <w:rPr>
                <w:lang w:eastAsia="de-D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E10392" w:rsidRDefault="00E10392" w:rsidP="00E10392">
            <w:pPr>
              <w:rPr>
                <w:lang w:eastAsia="de-DE"/>
              </w:rPr>
            </w:pPr>
            <w:r w:rsidRPr="00E10392">
              <w:rPr>
                <w:lang w:eastAsia="de-D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E10392" w:rsidRDefault="00E10392" w:rsidP="00E10392">
            <w:pPr>
              <w:rPr>
                <w:lang w:eastAsia="de-DE"/>
              </w:rPr>
            </w:pPr>
            <w:r w:rsidRPr="00E10392">
              <w:rPr>
                <w:lang w:eastAsia="de-DE"/>
              </w:rPr>
              <w:t>1751%</w:t>
            </w:r>
          </w:p>
        </w:tc>
      </w:tr>
      <w:tr w:rsidR="00E10392" w:rsidRPr="00E10392" w14:paraId="09145541" w14:textId="77777777" w:rsidTr="00E10392">
        <w:trPr>
          <w:trHeight w:val="255"/>
        </w:trPr>
        <w:tc>
          <w:tcPr>
            <w:tcW w:w="0" w:type="auto"/>
            <w:noWrap/>
            <w:vAlign w:val="center"/>
            <w:hideMark/>
          </w:tcPr>
          <w:p w14:paraId="75EB181C" w14:textId="77777777" w:rsidR="00E10392" w:rsidRPr="00E10392" w:rsidRDefault="00E10392" w:rsidP="00E10392">
            <w:pPr>
              <w:rPr>
                <w:lang w:eastAsia="de-DE"/>
              </w:rPr>
            </w:pPr>
          </w:p>
        </w:tc>
        <w:tc>
          <w:tcPr>
            <w:tcW w:w="0" w:type="auto"/>
            <w:noWrap/>
            <w:vAlign w:val="center"/>
            <w:hideMark/>
          </w:tcPr>
          <w:p w14:paraId="5708F144" w14:textId="77777777" w:rsidR="00E10392" w:rsidRPr="00E10392" w:rsidRDefault="00E10392" w:rsidP="00E10392">
            <w:pPr>
              <w:rPr>
                <w:lang w:val="de-DE" w:eastAsia="de-DE"/>
              </w:rPr>
            </w:pPr>
          </w:p>
        </w:tc>
        <w:tc>
          <w:tcPr>
            <w:tcW w:w="0" w:type="auto"/>
            <w:noWrap/>
            <w:vAlign w:val="center"/>
            <w:hideMark/>
          </w:tcPr>
          <w:p w14:paraId="0D1CAABA" w14:textId="77777777" w:rsidR="00E10392" w:rsidRPr="00E10392" w:rsidRDefault="00E10392" w:rsidP="00E10392">
            <w:pPr>
              <w:rPr>
                <w:lang w:val="de-DE" w:eastAsia="de-DE"/>
              </w:rPr>
            </w:pPr>
          </w:p>
        </w:tc>
        <w:tc>
          <w:tcPr>
            <w:tcW w:w="0" w:type="auto"/>
            <w:noWrap/>
            <w:vAlign w:val="center"/>
            <w:hideMark/>
          </w:tcPr>
          <w:p w14:paraId="1FCE6010" w14:textId="77777777" w:rsidR="00E10392" w:rsidRPr="00E10392" w:rsidRDefault="00E10392" w:rsidP="00E10392">
            <w:pPr>
              <w:rPr>
                <w:lang w:val="de-DE" w:eastAsia="de-DE"/>
              </w:rPr>
            </w:pPr>
          </w:p>
        </w:tc>
        <w:tc>
          <w:tcPr>
            <w:tcW w:w="0" w:type="auto"/>
            <w:noWrap/>
            <w:vAlign w:val="center"/>
            <w:hideMark/>
          </w:tcPr>
          <w:p w14:paraId="4B480C05" w14:textId="77777777" w:rsidR="00E10392" w:rsidRPr="00E10392" w:rsidRDefault="00E10392" w:rsidP="00E10392">
            <w:pPr>
              <w:rPr>
                <w:lang w:val="de-DE" w:eastAsia="de-DE"/>
              </w:rPr>
            </w:pPr>
          </w:p>
        </w:tc>
        <w:tc>
          <w:tcPr>
            <w:tcW w:w="0" w:type="auto"/>
            <w:noWrap/>
            <w:vAlign w:val="center"/>
            <w:hideMark/>
          </w:tcPr>
          <w:p w14:paraId="2601FD3A" w14:textId="77777777" w:rsidR="00E10392" w:rsidRPr="00E10392" w:rsidRDefault="00E10392" w:rsidP="00E10392">
            <w:pPr>
              <w:rPr>
                <w:lang w:val="de-DE" w:eastAsia="de-DE"/>
              </w:rPr>
            </w:pPr>
          </w:p>
        </w:tc>
        <w:tc>
          <w:tcPr>
            <w:tcW w:w="0" w:type="auto"/>
            <w:noWrap/>
            <w:vAlign w:val="center"/>
            <w:hideMark/>
          </w:tcPr>
          <w:p w14:paraId="355C52A4" w14:textId="77777777" w:rsidR="00E10392" w:rsidRPr="00E10392" w:rsidRDefault="00E10392" w:rsidP="00E10392">
            <w:pPr>
              <w:rPr>
                <w:lang w:val="de-DE" w:eastAsia="de-DE"/>
              </w:rPr>
            </w:pPr>
          </w:p>
        </w:tc>
        <w:tc>
          <w:tcPr>
            <w:tcW w:w="0" w:type="auto"/>
            <w:noWrap/>
            <w:vAlign w:val="center"/>
            <w:hideMark/>
          </w:tcPr>
          <w:p w14:paraId="31DB3CBD" w14:textId="77777777" w:rsidR="00E10392" w:rsidRPr="00E10392" w:rsidRDefault="00E10392" w:rsidP="00E10392">
            <w:pPr>
              <w:rPr>
                <w:lang w:val="de-DE" w:eastAsia="de-DE"/>
              </w:rPr>
            </w:pPr>
          </w:p>
        </w:tc>
        <w:tc>
          <w:tcPr>
            <w:tcW w:w="0" w:type="auto"/>
            <w:noWrap/>
            <w:vAlign w:val="center"/>
            <w:hideMark/>
          </w:tcPr>
          <w:p w14:paraId="42B5EC5C" w14:textId="77777777" w:rsidR="00E10392" w:rsidRPr="00E10392" w:rsidRDefault="00E10392" w:rsidP="00E10392">
            <w:pPr>
              <w:rPr>
                <w:lang w:val="de-DE" w:eastAsia="de-DE"/>
              </w:rPr>
            </w:pPr>
          </w:p>
        </w:tc>
        <w:tc>
          <w:tcPr>
            <w:tcW w:w="0" w:type="auto"/>
            <w:noWrap/>
            <w:vAlign w:val="center"/>
            <w:hideMark/>
          </w:tcPr>
          <w:p w14:paraId="58396D1F" w14:textId="77777777" w:rsidR="00E10392" w:rsidRPr="00E10392" w:rsidRDefault="00E10392" w:rsidP="00E10392">
            <w:pPr>
              <w:rPr>
                <w:lang w:val="de-DE" w:eastAsia="de-DE"/>
              </w:rPr>
            </w:pPr>
          </w:p>
        </w:tc>
        <w:tc>
          <w:tcPr>
            <w:tcW w:w="0" w:type="auto"/>
            <w:noWrap/>
            <w:vAlign w:val="center"/>
            <w:hideMark/>
          </w:tcPr>
          <w:p w14:paraId="2E1C2716" w14:textId="77777777" w:rsidR="00E10392" w:rsidRPr="00E10392" w:rsidRDefault="00E10392" w:rsidP="00E10392">
            <w:pPr>
              <w:rPr>
                <w:lang w:val="de-DE" w:eastAsia="de-DE"/>
              </w:rPr>
            </w:pPr>
          </w:p>
        </w:tc>
      </w:tr>
      <w:tr w:rsidR="00E10392" w:rsidRPr="00E10392" w14:paraId="40DEB3B9" w14:textId="77777777" w:rsidTr="00E10392">
        <w:trPr>
          <w:trHeight w:val="255"/>
        </w:trPr>
        <w:tc>
          <w:tcPr>
            <w:tcW w:w="0" w:type="auto"/>
            <w:noWrap/>
            <w:vAlign w:val="center"/>
            <w:hideMark/>
          </w:tcPr>
          <w:p w14:paraId="6C17656B"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E10392" w:rsidRDefault="00E10392" w:rsidP="00E10392">
            <w:pPr>
              <w:rPr>
                <w:b/>
                <w:bCs/>
                <w:lang w:eastAsia="de-DE"/>
              </w:rPr>
            </w:pPr>
            <w:r w:rsidRPr="00E10392">
              <w:rPr>
                <w:b/>
                <w:bCs/>
                <w:lang w:eastAsia="de-DE"/>
              </w:rPr>
              <w:t>Low Delay B</w:t>
            </w:r>
          </w:p>
        </w:tc>
      </w:tr>
      <w:tr w:rsidR="00E10392" w:rsidRPr="00E10392" w14:paraId="28ED4629" w14:textId="77777777" w:rsidTr="00E10392">
        <w:trPr>
          <w:trHeight w:val="255"/>
        </w:trPr>
        <w:tc>
          <w:tcPr>
            <w:tcW w:w="0" w:type="auto"/>
            <w:noWrap/>
            <w:vAlign w:val="center"/>
            <w:hideMark/>
          </w:tcPr>
          <w:p w14:paraId="3AA1A25D"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E10392" w:rsidRDefault="00E10392" w:rsidP="00E10392">
            <w:pPr>
              <w:rPr>
                <w:b/>
                <w:bCs/>
                <w:lang w:eastAsia="de-DE"/>
              </w:rPr>
            </w:pPr>
            <w:r w:rsidRPr="00E10392">
              <w:rPr>
                <w:b/>
                <w:bCs/>
                <w:lang w:eastAsia="de-DE"/>
              </w:rPr>
              <w:t>Over VTM-11ecm20.0</w:t>
            </w:r>
          </w:p>
        </w:tc>
      </w:tr>
      <w:tr w:rsidR="00E10392" w:rsidRPr="00E10392" w14:paraId="0B062B11" w14:textId="77777777" w:rsidTr="00E10392">
        <w:trPr>
          <w:trHeight w:val="230"/>
        </w:trPr>
        <w:tc>
          <w:tcPr>
            <w:tcW w:w="0" w:type="auto"/>
            <w:noWrap/>
            <w:vAlign w:val="center"/>
            <w:hideMark/>
          </w:tcPr>
          <w:p w14:paraId="31A96458"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4A7B487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769764BA"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29002490"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05877ED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3A1A698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24F554F"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5888757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060E3D4E"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6B529739"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5A806742" w14:textId="77777777" w:rsidR="00E10392" w:rsidRPr="00E10392" w:rsidRDefault="00E10392" w:rsidP="00E10392">
            <w:pPr>
              <w:rPr>
                <w:b/>
                <w:bCs/>
                <w:lang w:eastAsia="de-DE"/>
              </w:rPr>
            </w:pPr>
            <w:r w:rsidRPr="00E10392">
              <w:rPr>
                <w:b/>
                <w:bCs/>
                <w:lang w:eastAsia="de-DE"/>
              </w:rPr>
              <w:t> </w:t>
            </w:r>
          </w:p>
        </w:tc>
      </w:tr>
      <w:tr w:rsidR="00E10392" w:rsidRPr="00E10392" w14:paraId="6917F1EE" w14:textId="77777777" w:rsidTr="00E10392">
        <w:trPr>
          <w:trHeight w:val="240"/>
        </w:trPr>
        <w:tc>
          <w:tcPr>
            <w:tcW w:w="0" w:type="auto"/>
            <w:noWrap/>
            <w:vAlign w:val="bottom"/>
            <w:hideMark/>
          </w:tcPr>
          <w:p w14:paraId="06AEE7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3063B5C4"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318D16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5BFEA964"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53B53852"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797008CA"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5A0E13BC"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E10392" w:rsidRDefault="00E10392" w:rsidP="00E10392">
            <w:pPr>
              <w:rPr>
                <w:lang w:eastAsia="de-DE"/>
              </w:rPr>
            </w:pPr>
            <w:r w:rsidRPr="00E10392">
              <w:rPr>
                <w:lang w:eastAsia="de-D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E10392" w:rsidRDefault="00E10392" w:rsidP="00E10392">
            <w:pPr>
              <w:rPr>
                <w:lang w:eastAsia="de-DE"/>
              </w:rPr>
            </w:pPr>
            <w:r w:rsidRPr="00E10392">
              <w:rPr>
                <w:lang w:eastAsia="de-D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E10392" w:rsidRDefault="00E10392" w:rsidP="00E10392">
            <w:pPr>
              <w:rPr>
                <w:lang w:eastAsia="de-DE"/>
              </w:rPr>
            </w:pPr>
            <w:r w:rsidRPr="00E10392">
              <w:rPr>
                <w:lang w:eastAsia="de-D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E10392" w:rsidRDefault="00E10392" w:rsidP="00E10392">
            <w:pPr>
              <w:rPr>
                <w:lang w:eastAsia="de-DE"/>
              </w:rPr>
            </w:pPr>
            <w:r w:rsidRPr="00E10392">
              <w:rPr>
                <w:lang w:eastAsia="de-D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E10392" w:rsidRDefault="00E10392" w:rsidP="00E10392">
            <w:pPr>
              <w:rPr>
                <w:lang w:eastAsia="de-DE"/>
              </w:rPr>
            </w:pPr>
            <w:r w:rsidRPr="00E10392">
              <w:rPr>
                <w:lang w:eastAsia="de-D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E10392" w:rsidRDefault="00E10392" w:rsidP="00E10392">
            <w:pPr>
              <w:rPr>
                <w:lang w:eastAsia="de-DE"/>
              </w:rPr>
            </w:pPr>
            <w:r w:rsidRPr="00E10392">
              <w:rPr>
                <w:lang w:eastAsia="de-DE"/>
              </w:rPr>
              <w:t>1726%</w:t>
            </w:r>
          </w:p>
        </w:tc>
      </w:tr>
      <w:tr w:rsidR="00E10392" w:rsidRPr="00E10392" w14:paraId="6BBABFC9" w14:textId="77777777" w:rsidTr="00E10392">
        <w:trPr>
          <w:trHeight w:val="240"/>
        </w:trPr>
        <w:tc>
          <w:tcPr>
            <w:tcW w:w="0" w:type="auto"/>
            <w:noWrap/>
            <w:vAlign w:val="center"/>
            <w:hideMark/>
          </w:tcPr>
          <w:p w14:paraId="77914C42" w14:textId="77777777" w:rsidR="00E10392" w:rsidRPr="00E10392" w:rsidRDefault="00E10392" w:rsidP="00E10392">
            <w:pPr>
              <w:rPr>
                <w:lang w:eastAsia="de-DE"/>
              </w:rPr>
            </w:pPr>
          </w:p>
        </w:tc>
        <w:tc>
          <w:tcPr>
            <w:tcW w:w="0" w:type="auto"/>
            <w:noWrap/>
            <w:vAlign w:val="center"/>
            <w:hideMark/>
          </w:tcPr>
          <w:p w14:paraId="1C277CBC" w14:textId="77777777" w:rsidR="00E10392" w:rsidRPr="00E10392" w:rsidRDefault="00E10392" w:rsidP="00E10392">
            <w:pPr>
              <w:rPr>
                <w:lang w:val="de-DE" w:eastAsia="de-DE"/>
              </w:rPr>
            </w:pPr>
          </w:p>
        </w:tc>
        <w:tc>
          <w:tcPr>
            <w:tcW w:w="0" w:type="auto"/>
            <w:noWrap/>
            <w:vAlign w:val="center"/>
            <w:hideMark/>
          </w:tcPr>
          <w:p w14:paraId="31E8FC68" w14:textId="77777777" w:rsidR="00E10392" w:rsidRPr="00E10392" w:rsidRDefault="00E10392" w:rsidP="00E10392">
            <w:pPr>
              <w:rPr>
                <w:lang w:val="de-DE" w:eastAsia="de-DE"/>
              </w:rPr>
            </w:pPr>
          </w:p>
        </w:tc>
        <w:tc>
          <w:tcPr>
            <w:tcW w:w="0" w:type="auto"/>
            <w:noWrap/>
            <w:vAlign w:val="center"/>
            <w:hideMark/>
          </w:tcPr>
          <w:p w14:paraId="5227FFE4" w14:textId="77777777" w:rsidR="00E10392" w:rsidRPr="00E10392" w:rsidRDefault="00E10392" w:rsidP="00E10392">
            <w:pPr>
              <w:rPr>
                <w:lang w:val="de-DE" w:eastAsia="de-DE"/>
              </w:rPr>
            </w:pPr>
          </w:p>
        </w:tc>
        <w:tc>
          <w:tcPr>
            <w:tcW w:w="0" w:type="auto"/>
            <w:noWrap/>
            <w:vAlign w:val="center"/>
            <w:hideMark/>
          </w:tcPr>
          <w:p w14:paraId="6390AD0F" w14:textId="77777777" w:rsidR="00E10392" w:rsidRPr="00E10392" w:rsidRDefault="00E10392" w:rsidP="00E10392">
            <w:pPr>
              <w:rPr>
                <w:lang w:val="de-DE" w:eastAsia="de-DE"/>
              </w:rPr>
            </w:pPr>
          </w:p>
        </w:tc>
        <w:tc>
          <w:tcPr>
            <w:tcW w:w="0" w:type="auto"/>
            <w:noWrap/>
            <w:vAlign w:val="center"/>
            <w:hideMark/>
          </w:tcPr>
          <w:p w14:paraId="404C137B" w14:textId="77777777" w:rsidR="00E10392" w:rsidRPr="00E10392" w:rsidRDefault="00E10392" w:rsidP="00E10392">
            <w:pPr>
              <w:rPr>
                <w:lang w:val="de-DE" w:eastAsia="de-DE"/>
              </w:rPr>
            </w:pPr>
          </w:p>
        </w:tc>
        <w:tc>
          <w:tcPr>
            <w:tcW w:w="0" w:type="auto"/>
            <w:noWrap/>
            <w:vAlign w:val="center"/>
            <w:hideMark/>
          </w:tcPr>
          <w:p w14:paraId="41943943" w14:textId="77777777" w:rsidR="00E10392" w:rsidRPr="00E10392" w:rsidRDefault="00E10392" w:rsidP="00E10392">
            <w:pPr>
              <w:rPr>
                <w:lang w:val="de-DE" w:eastAsia="de-DE"/>
              </w:rPr>
            </w:pPr>
          </w:p>
        </w:tc>
        <w:tc>
          <w:tcPr>
            <w:tcW w:w="0" w:type="auto"/>
            <w:noWrap/>
            <w:vAlign w:val="center"/>
            <w:hideMark/>
          </w:tcPr>
          <w:p w14:paraId="6E65A889" w14:textId="77777777" w:rsidR="00E10392" w:rsidRPr="00E10392" w:rsidRDefault="00E10392" w:rsidP="00E10392">
            <w:pPr>
              <w:rPr>
                <w:lang w:val="de-DE" w:eastAsia="de-DE"/>
              </w:rPr>
            </w:pPr>
          </w:p>
        </w:tc>
        <w:tc>
          <w:tcPr>
            <w:tcW w:w="0" w:type="auto"/>
            <w:noWrap/>
            <w:vAlign w:val="center"/>
            <w:hideMark/>
          </w:tcPr>
          <w:p w14:paraId="4CFF90DF" w14:textId="77777777" w:rsidR="00E10392" w:rsidRPr="00E10392" w:rsidRDefault="00E10392" w:rsidP="00E10392">
            <w:pPr>
              <w:rPr>
                <w:lang w:val="de-DE" w:eastAsia="de-DE"/>
              </w:rPr>
            </w:pPr>
          </w:p>
        </w:tc>
        <w:tc>
          <w:tcPr>
            <w:tcW w:w="0" w:type="auto"/>
            <w:noWrap/>
            <w:vAlign w:val="center"/>
            <w:hideMark/>
          </w:tcPr>
          <w:p w14:paraId="036593A8" w14:textId="77777777" w:rsidR="00E10392" w:rsidRPr="00E10392" w:rsidRDefault="00E10392" w:rsidP="00E10392">
            <w:pPr>
              <w:rPr>
                <w:lang w:val="de-DE" w:eastAsia="de-DE"/>
              </w:rPr>
            </w:pPr>
          </w:p>
        </w:tc>
        <w:tc>
          <w:tcPr>
            <w:tcW w:w="0" w:type="auto"/>
            <w:noWrap/>
            <w:vAlign w:val="center"/>
            <w:hideMark/>
          </w:tcPr>
          <w:p w14:paraId="6ADE42EF" w14:textId="77777777" w:rsidR="00E10392" w:rsidRPr="00E10392" w:rsidRDefault="00E10392" w:rsidP="00E10392">
            <w:pPr>
              <w:rPr>
                <w:lang w:val="de-DE" w:eastAsia="de-DE"/>
              </w:rPr>
            </w:pPr>
          </w:p>
        </w:tc>
      </w:tr>
      <w:tr w:rsidR="00E10392" w:rsidRPr="00E10392" w14:paraId="09C7F629" w14:textId="77777777" w:rsidTr="00E10392">
        <w:trPr>
          <w:trHeight w:val="240"/>
        </w:trPr>
        <w:tc>
          <w:tcPr>
            <w:tcW w:w="0" w:type="auto"/>
            <w:noWrap/>
            <w:vAlign w:val="center"/>
            <w:hideMark/>
          </w:tcPr>
          <w:p w14:paraId="765C70B0"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E10392" w:rsidRDefault="00E10392" w:rsidP="00E10392">
            <w:pPr>
              <w:rPr>
                <w:b/>
                <w:bCs/>
                <w:lang w:eastAsia="de-DE"/>
              </w:rPr>
            </w:pPr>
            <w:r w:rsidRPr="00E10392">
              <w:rPr>
                <w:b/>
                <w:bCs/>
                <w:lang w:eastAsia="de-DE"/>
              </w:rPr>
              <w:t>Low Delay P</w:t>
            </w:r>
          </w:p>
        </w:tc>
      </w:tr>
      <w:tr w:rsidR="00E10392" w:rsidRPr="00E10392" w14:paraId="38D45F3D" w14:textId="77777777" w:rsidTr="00E10392">
        <w:trPr>
          <w:trHeight w:val="310"/>
        </w:trPr>
        <w:tc>
          <w:tcPr>
            <w:tcW w:w="0" w:type="auto"/>
            <w:noWrap/>
            <w:vAlign w:val="center"/>
            <w:hideMark/>
          </w:tcPr>
          <w:p w14:paraId="573B490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E10392" w:rsidRDefault="00E10392" w:rsidP="00E10392">
            <w:pPr>
              <w:rPr>
                <w:b/>
                <w:bCs/>
                <w:lang w:eastAsia="de-DE"/>
              </w:rPr>
            </w:pPr>
            <w:r w:rsidRPr="00E10392">
              <w:rPr>
                <w:b/>
                <w:bCs/>
                <w:lang w:eastAsia="de-DE"/>
              </w:rPr>
              <w:t>Over VTM-11ecm19.0</w:t>
            </w:r>
          </w:p>
        </w:tc>
      </w:tr>
      <w:tr w:rsidR="00E10392" w:rsidRPr="00E10392" w14:paraId="4860E555" w14:textId="77777777" w:rsidTr="00E10392">
        <w:trPr>
          <w:trHeight w:val="230"/>
        </w:trPr>
        <w:tc>
          <w:tcPr>
            <w:tcW w:w="0" w:type="auto"/>
            <w:noWrap/>
            <w:vAlign w:val="center"/>
            <w:hideMark/>
          </w:tcPr>
          <w:p w14:paraId="465685F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5D66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A2422A9"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77526DFB"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3052346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5CB1D10C"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CADB3F2"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1EDD04B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200989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8DEDC35"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08B2A497" w14:textId="77777777" w:rsidR="00E10392" w:rsidRPr="00E10392" w:rsidRDefault="00E10392" w:rsidP="00E10392">
            <w:pPr>
              <w:rPr>
                <w:b/>
                <w:bCs/>
                <w:lang w:eastAsia="de-DE"/>
              </w:rPr>
            </w:pPr>
            <w:r w:rsidRPr="00E10392">
              <w:rPr>
                <w:b/>
                <w:bCs/>
                <w:lang w:eastAsia="de-DE"/>
              </w:rPr>
              <w:t> </w:t>
            </w:r>
          </w:p>
        </w:tc>
      </w:tr>
      <w:tr w:rsidR="00E10392" w:rsidRPr="00E10392" w14:paraId="14FD7F79" w14:textId="77777777" w:rsidTr="00E10392">
        <w:trPr>
          <w:trHeight w:val="240"/>
        </w:trPr>
        <w:tc>
          <w:tcPr>
            <w:tcW w:w="0" w:type="auto"/>
            <w:noWrap/>
            <w:vAlign w:val="bottom"/>
            <w:hideMark/>
          </w:tcPr>
          <w:p w14:paraId="484ADB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6BB6A526"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87D0384"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CE8D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7C5A022B"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66C39F6F"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79C851F8"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E10392" w:rsidRDefault="00E10392" w:rsidP="00E10392">
            <w:pPr>
              <w:rPr>
                <w:lang w:eastAsia="de-DE"/>
              </w:rPr>
            </w:pPr>
            <w:r w:rsidRPr="00E10392">
              <w:rPr>
                <w:lang w:eastAsia="de-D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E10392" w:rsidRDefault="00E10392" w:rsidP="00E10392">
            <w:pPr>
              <w:rPr>
                <w:lang w:eastAsia="de-DE"/>
              </w:rPr>
            </w:pPr>
            <w:r w:rsidRPr="00E10392">
              <w:rPr>
                <w:lang w:eastAsia="de-D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E10392" w:rsidRDefault="00E10392" w:rsidP="00E10392">
            <w:pPr>
              <w:rPr>
                <w:lang w:eastAsia="de-DE"/>
              </w:rPr>
            </w:pPr>
            <w:r w:rsidRPr="00E10392">
              <w:rPr>
                <w:lang w:eastAsia="de-D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E10392" w:rsidRDefault="00E10392" w:rsidP="00E10392">
            <w:pPr>
              <w:rPr>
                <w:lang w:eastAsia="de-DE"/>
              </w:rPr>
            </w:pPr>
            <w:r w:rsidRPr="00E10392">
              <w:rPr>
                <w:lang w:eastAsia="de-DE"/>
              </w:rPr>
              <w:t>1412%</w:t>
            </w:r>
          </w:p>
        </w:tc>
      </w:tr>
    </w:tbl>
    <w:p w14:paraId="786EBACF" w14:textId="77777777" w:rsidR="00E10392" w:rsidRPr="00E10392" w:rsidRDefault="00E10392" w:rsidP="00E10392">
      <w:pPr>
        <w:rPr>
          <w:lang w:val="en-CA" w:eastAsia="de-DE"/>
        </w:rPr>
      </w:pPr>
    </w:p>
    <w:p w14:paraId="4B0194B4" w14:textId="77777777" w:rsidR="00E10392" w:rsidRPr="00E10392" w:rsidRDefault="00E10392" w:rsidP="00A56821">
      <w:pPr>
        <w:rPr>
          <w:b/>
          <w:bCs/>
          <w:lang w:val="en-CA" w:eastAsia="de-DE"/>
        </w:rPr>
      </w:pPr>
      <w:r w:rsidRPr="00E10392">
        <w:rPr>
          <w:b/>
          <w:bCs/>
          <w:lang w:val="en-CA" w:eastAsia="de-DE"/>
        </w:rPr>
        <w:t>Input contributions</w:t>
      </w:r>
    </w:p>
    <w:p w14:paraId="16B2A0D3" w14:textId="77777777" w:rsidR="00E10392" w:rsidRPr="00E10392" w:rsidRDefault="00E10392" w:rsidP="00E10392">
      <w:pPr>
        <w:rPr>
          <w:lang w:eastAsia="de-DE"/>
        </w:rPr>
      </w:pPr>
      <w:r w:rsidRPr="00E10392">
        <w:rPr>
          <w:lang w:eastAsia="de-DE"/>
        </w:rPr>
        <w:t xml:space="preserve">There are no contributions relating to the mandates of AHG15. </w:t>
      </w:r>
    </w:p>
    <w:p w14:paraId="5DD0738D" w14:textId="77777777" w:rsidR="00E10392" w:rsidRPr="00E10392" w:rsidRDefault="00E10392" w:rsidP="00A56821">
      <w:pPr>
        <w:rPr>
          <w:b/>
          <w:bCs/>
          <w:lang w:eastAsia="de-DE"/>
        </w:rPr>
      </w:pPr>
      <w:r w:rsidRPr="00E10392">
        <w:rPr>
          <w:b/>
          <w:bCs/>
          <w:lang w:eastAsia="de-DE"/>
        </w:rPr>
        <w:t>Recommendations</w:t>
      </w:r>
    </w:p>
    <w:p w14:paraId="20EDCB35" w14:textId="77777777" w:rsidR="00E10392" w:rsidRPr="00E10392" w:rsidRDefault="00E10392" w:rsidP="00E10392">
      <w:pPr>
        <w:rPr>
          <w:lang w:eastAsia="de-DE"/>
        </w:rPr>
      </w:pPr>
      <w:r w:rsidRPr="00E10392">
        <w:rPr>
          <w:lang w:eastAsia="de-DE"/>
        </w:rPr>
        <w:t>The AHG recommends:</w:t>
      </w:r>
    </w:p>
    <w:p w14:paraId="5D9961B5" w14:textId="77777777" w:rsidR="00E10392" w:rsidRPr="00E10392" w:rsidRDefault="00E10392" w:rsidP="00E10392">
      <w:pPr>
        <w:numPr>
          <w:ilvl w:val="0"/>
          <w:numId w:val="123"/>
        </w:numPr>
        <w:rPr>
          <w:lang w:eastAsia="de-DE"/>
        </w:rPr>
      </w:pPr>
      <w:r w:rsidRPr="00E10392">
        <w:rPr>
          <w:lang w:eastAsia="de-DE"/>
        </w:rPr>
        <w:t>Identify if/how auxiliary information can be used for coding of gaming content</w:t>
      </w:r>
    </w:p>
    <w:p w14:paraId="4105662B" w14:textId="77777777" w:rsidR="00792FEF" w:rsidRPr="00F25DD4" w:rsidRDefault="00792FEF" w:rsidP="00792FEF">
      <w:pPr>
        <w:rPr>
          <w:lang w:val="en-CA" w:eastAsia="de-DE"/>
        </w:rPr>
      </w:pPr>
    </w:p>
    <w:p w14:paraId="7F0AA708" w14:textId="072D4635" w:rsidR="00792FEF" w:rsidRPr="00F25DD4" w:rsidRDefault="002F6A56" w:rsidP="00792FEF">
      <w:pPr>
        <w:pStyle w:val="berschrift9"/>
        <w:rPr>
          <w:szCs w:val="24"/>
          <w:lang w:val="en-CA" w:eastAsia="de-DE"/>
        </w:rPr>
      </w:pPr>
      <w:hyperlink r:id="rId416"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w:t>
      </w:r>
      <w:proofErr w:type="spellStart"/>
      <w:r w:rsidR="00792FEF" w:rsidRPr="00F25DD4">
        <w:rPr>
          <w:szCs w:val="24"/>
          <w:lang w:val="en-CA" w:eastAsia="de-DE"/>
        </w:rPr>
        <w:t>Moccagatta</w:t>
      </w:r>
      <w:proofErr w:type="spellEnd"/>
      <w:r w:rsidR="00792FEF" w:rsidRPr="00F25DD4">
        <w:rPr>
          <w:szCs w:val="24"/>
          <w:lang w:val="en-CA" w:eastAsia="de-DE"/>
        </w:rPr>
        <w:t xml:space="preserve">, K. Naser (co-chairs), H. Huang, T. </w:t>
      </w:r>
      <w:proofErr w:type="spellStart"/>
      <w:r w:rsidR="00792FEF" w:rsidRPr="00F25DD4">
        <w:rPr>
          <w:szCs w:val="24"/>
          <w:lang w:val="en-CA" w:eastAsia="de-DE"/>
        </w:rPr>
        <w:t>Ikai</w:t>
      </w:r>
      <w:proofErr w:type="spellEnd"/>
      <w:r w:rsidR="00792FEF" w:rsidRPr="00F25DD4">
        <w:rPr>
          <w:szCs w:val="24"/>
          <w:lang w:val="en-CA" w:eastAsia="de-DE"/>
        </w:rPr>
        <w:t xml:space="preserve">, X. Li, J. Park, N. Song,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2696F82C" w14:textId="77777777" w:rsidR="00670B21" w:rsidRPr="00670B21" w:rsidRDefault="00670B21" w:rsidP="00670B21">
      <w:pPr>
        <w:numPr>
          <w:ilvl w:val="0"/>
          <w:numId w:val="72"/>
        </w:numPr>
        <w:rPr>
          <w:b/>
          <w:bCs/>
          <w:lang w:val="en-CA" w:eastAsia="de-DE"/>
        </w:rPr>
      </w:pPr>
      <w:r w:rsidRPr="00670B21">
        <w:rPr>
          <w:b/>
          <w:bCs/>
          <w:lang w:val="en-CA" w:eastAsia="de-DE"/>
        </w:rPr>
        <w:t>HIC software development and maintenance</w:t>
      </w:r>
    </w:p>
    <w:p w14:paraId="08BB7FF0" w14:textId="77777777" w:rsidR="00670B21" w:rsidRPr="00670B21" w:rsidRDefault="00670B21" w:rsidP="00670B21">
      <w:pPr>
        <w:rPr>
          <w:lang w:eastAsia="de-DE"/>
        </w:rPr>
      </w:pPr>
      <w:r w:rsidRPr="00670B21">
        <w:rPr>
          <w:lang w:val="en-CA" w:eastAsia="de-DE"/>
        </w:rPr>
        <w:t xml:space="preserve">It was agreed at the last meeting to create an AHG16 Git repository for further experimentation. </w:t>
      </w:r>
      <w:r w:rsidRPr="00670B21">
        <w:rPr>
          <w:lang w:eastAsia="de-DE"/>
        </w:rPr>
        <w:t>The AHG16 software branch, with an initial implementation of hardware complexity measurement and encoding simulation, has been created under the following Git repository (</w:t>
      </w:r>
      <w:r w:rsidRPr="00670B21">
        <w:rPr>
          <w:b/>
          <w:bCs/>
          <w:lang w:eastAsia="de-DE"/>
        </w:rPr>
        <w:t>branch: AHG_HIC</w:t>
      </w:r>
      <w:r w:rsidRPr="00670B21">
        <w:rPr>
          <w:lang w:eastAsia="de-DE"/>
        </w:rPr>
        <w:t>):</w:t>
      </w:r>
    </w:p>
    <w:p w14:paraId="1C27C666" w14:textId="77777777" w:rsidR="00670B21" w:rsidRPr="00670B21" w:rsidRDefault="002F6A56" w:rsidP="00670B21">
      <w:pPr>
        <w:rPr>
          <w:u w:val="single"/>
          <w:lang w:eastAsia="de-DE"/>
        </w:rPr>
      </w:pPr>
      <w:hyperlink r:id="rId417" w:tgtFrame="_blank" w:tooltip="https://vcgit.hhi.fraunhofer.de/jvet-ahg-hic/VVCSoftware_VTM" w:history="1">
        <w:r w:rsidR="00670B21" w:rsidRPr="00670B21">
          <w:rPr>
            <w:rStyle w:val="Hyperlink"/>
            <w:lang w:eastAsia="de-DE"/>
          </w:rPr>
          <w:t>https://vcgit.hhi.fraunhofer.de/jvet-ahg-hic/VVCSoftware_VTM</w:t>
        </w:r>
      </w:hyperlink>
    </w:p>
    <w:p w14:paraId="3CF2F0FA" w14:textId="77777777" w:rsidR="00670B21" w:rsidRPr="00670B21" w:rsidRDefault="00670B21" w:rsidP="00670B21">
      <w:pPr>
        <w:rPr>
          <w:lang w:eastAsia="de-DE"/>
        </w:rPr>
      </w:pPr>
      <w:r w:rsidRPr="00670B21">
        <w:rPr>
          <w:lang w:eastAsia="de-DE"/>
        </w:rPr>
        <w:t>The first tag is HIC-1.0, which is based on VTM-24.0 and was released on June 9, 2026.</w:t>
      </w:r>
    </w:p>
    <w:p w14:paraId="4F1369F5" w14:textId="77777777" w:rsidR="00670B21" w:rsidRPr="00670B21" w:rsidRDefault="00670B21" w:rsidP="00670B21">
      <w:pPr>
        <w:rPr>
          <w:lang w:eastAsia="de-DE"/>
        </w:rPr>
      </w:pPr>
      <w:r w:rsidRPr="00670B21">
        <w:rPr>
          <w:lang w:eastAsia="de-D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70B21" w:rsidRDefault="00670B21" w:rsidP="00670B21">
      <w:pPr>
        <w:rPr>
          <w:lang w:eastAsia="de-DE"/>
        </w:rPr>
      </w:pPr>
      <w:r w:rsidRPr="00670B21">
        <w:rPr>
          <w:rFonts w:hint="eastAsia"/>
          <w:lang w:eastAsia="de-DE"/>
        </w:rPr>
        <w:t>O</w:t>
      </w:r>
      <w:r w:rsidRPr="00670B21">
        <w:rPr>
          <w:lang w:eastAsia="de-DE"/>
        </w:rPr>
        <w:t>ne issue was identified after the release of HIC-1.0 and has been fixed.</w:t>
      </w:r>
    </w:p>
    <w:p w14:paraId="17E101B2" w14:textId="77777777" w:rsidR="00670B21" w:rsidRPr="00670B21" w:rsidRDefault="00670B21" w:rsidP="00670B21">
      <w:pPr>
        <w:rPr>
          <w:lang w:val="en-CA" w:eastAsia="de-DE"/>
        </w:rPr>
      </w:pPr>
    </w:p>
    <w:p w14:paraId="2E0AD977" w14:textId="77777777" w:rsidR="00670B21" w:rsidRPr="00670B21" w:rsidRDefault="00670B21" w:rsidP="00670B21">
      <w:pPr>
        <w:numPr>
          <w:ilvl w:val="0"/>
          <w:numId w:val="72"/>
        </w:numPr>
        <w:rPr>
          <w:b/>
          <w:bCs/>
          <w:lang w:val="en-CA" w:eastAsia="de-DE"/>
        </w:rPr>
      </w:pPr>
      <w:r w:rsidRPr="00670B21">
        <w:rPr>
          <w:b/>
          <w:bCs/>
          <w:lang w:val="en-CA" w:eastAsia="de-DE"/>
        </w:rPr>
        <w:t>Input contributions</w:t>
      </w:r>
    </w:p>
    <w:p w14:paraId="71456EDD" w14:textId="77777777" w:rsidR="00670B21" w:rsidRPr="00670B21" w:rsidRDefault="00670B21" w:rsidP="00670B21">
      <w:pPr>
        <w:rPr>
          <w:lang w:eastAsia="de-DE"/>
        </w:rPr>
      </w:pPr>
      <w:r w:rsidRPr="00670B21">
        <w:rPr>
          <w:lang w:eastAsia="de-D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70B21" w14:paraId="1830CB5A" w14:textId="77777777" w:rsidTr="008E517E">
        <w:trPr>
          <w:trHeight w:val="369"/>
        </w:trPr>
        <w:tc>
          <w:tcPr>
            <w:tcW w:w="1402" w:type="dxa"/>
          </w:tcPr>
          <w:p w14:paraId="0FBAFCD0" w14:textId="77777777" w:rsidR="00670B21" w:rsidRPr="00670B21" w:rsidRDefault="00670B21" w:rsidP="00670B21">
            <w:pPr>
              <w:rPr>
                <w:lang w:val="en-CA" w:eastAsia="de-DE"/>
              </w:rPr>
            </w:pPr>
            <w:r w:rsidRPr="00670B21">
              <w:rPr>
                <w:rFonts w:hint="eastAsia"/>
                <w:lang w:val="en-CA" w:eastAsia="de-DE"/>
              </w:rPr>
              <w:t>C</w:t>
            </w:r>
            <w:r w:rsidRPr="00670B21">
              <w:rPr>
                <w:lang w:val="en-CA" w:eastAsia="de-DE"/>
              </w:rPr>
              <w:t>ategory</w:t>
            </w:r>
          </w:p>
        </w:tc>
        <w:tc>
          <w:tcPr>
            <w:tcW w:w="1570" w:type="dxa"/>
          </w:tcPr>
          <w:p w14:paraId="13817A07" w14:textId="77777777" w:rsidR="00670B21" w:rsidRPr="00670B21" w:rsidRDefault="00670B21" w:rsidP="00670B21">
            <w:pPr>
              <w:rPr>
                <w:lang w:val="en-CA" w:eastAsia="de-DE"/>
              </w:rPr>
            </w:pPr>
            <w:r w:rsidRPr="00670B21">
              <w:rPr>
                <w:rFonts w:hint="eastAsia"/>
                <w:lang w:val="en-CA" w:eastAsia="de-DE"/>
              </w:rPr>
              <w:t>JVET</w:t>
            </w:r>
            <w:r w:rsidRPr="00670B21">
              <w:rPr>
                <w:lang w:val="en-CA" w:eastAsia="de-DE"/>
              </w:rPr>
              <w:t xml:space="preserve"> number</w:t>
            </w:r>
          </w:p>
        </w:tc>
        <w:tc>
          <w:tcPr>
            <w:tcW w:w="3827" w:type="dxa"/>
          </w:tcPr>
          <w:p w14:paraId="69331670" w14:textId="77777777" w:rsidR="00670B21" w:rsidRPr="00670B21" w:rsidRDefault="00670B21" w:rsidP="00670B21">
            <w:pPr>
              <w:rPr>
                <w:lang w:val="en-CA" w:eastAsia="de-DE"/>
              </w:rPr>
            </w:pPr>
            <w:r w:rsidRPr="00670B21">
              <w:rPr>
                <w:rFonts w:hint="eastAsia"/>
                <w:lang w:val="en-CA" w:eastAsia="de-DE"/>
              </w:rPr>
              <w:t>T</w:t>
            </w:r>
            <w:r w:rsidRPr="00670B21">
              <w:rPr>
                <w:lang w:val="en-CA" w:eastAsia="de-DE"/>
              </w:rPr>
              <w:t>itle</w:t>
            </w:r>
          </w:p>
        </w:tc>
        <w:tc>
          <w:tcPr>
            <w:tcW w:w="2551" w:type="dxa"/>
          </w:tcPr>
          <w:p w14:paraId="67F0B3DB" w14:textId="77777777" w:rsidR="00670B21" w:rsidRPr="00670B21" w:rsidRDefault="00670B21" w:rsidP="00670B21">
            <w:pPr>
              <w:rPr>
                <w:lang w:val="en-CA" w:eastAsia="de-DE"/>
              </w:rPr>
            </w:pPr>
            <w:r w:rsidRPr="00670B21">
              <w:rPr>
                <w:lang w:val="en-CA" w:eastAsia="de-DE"/>
              </w:rPr>
              <w:t>Source</w:t>
            </w:r>
          </w:p>
        </w:tc>
      </w:tr>
      <w:tr w:rsidR="00670B21" w:rsidRPr="00670B21" w14:paraId="59CD0D47" w14:textId="77777777" w:rsidTr="008E517E">
        <w:trPr>
          <w:trHeight w:val="824"/>
        </w:trPr>
        <w:tc>
          <w:tcPr>
            <w:tcW w:w="1402" w:type="dxa"/>
            <w:vMerge w:val="restart"/>
          </w:tcPr>
          <w:p w14:paraId="22F5F9AA" w14:textId="77777777" w:rsidR="00670B21" w:rsidRPr="00670B21" w:rsidRDefault="00670B21" w:rsidP="00670B21">
            <w:pPr>
              <w:rPr>
                <w:u w:val="single"/>
                <w:lang w:eastAsia="de-DE"/>
              </w:rPr>
            </w:pPr>
            <w:r w:rsidRPr="00670B21">
              <w:rPr>
                <w:rFonts w:hint="eastAsia"/>
                <w:lang w:val="en-CA" w:eastAsia="de-DE"/>
              </w:rPr>
              <w:t>R</w:t>
            </w:r>
            <w:r w:rsidRPr="00670B21">
              <w:rPr>
                <w:lang w:val="en-CA" w:eastAsia="de-DE"/>
              </w:rPr>
              <w:t>DO counting and restriction</w:t>
            </w:r>
          </w:p>
        </w:tc>
        <w:tc>
          <w:tcPr>
            <w:tcW w:w="1570" w:type="dxa"/>
          </w:tcPr>
          <w:p w14:paraId="5177AA8D" w14:textId="77777777" w:rsidR="00670B21" w:rsidRPr="00670B21" w:rsidRDefault="002F6A56" w:rsidP="00670B21">
            <w:pPr>
              <w:textAlignment w:val="auto"/>
              <w:rPr>
                <w:u w:val="single"/>
                <w:lang w:eastAsia="de-DE"/>
              </w:rPr>
            </w:pPr>
            <w:hyperlink r:id="rId418" w:history="1">
              <w:r w:rsidR="00670B21" w:rsidRPr="00670B21">
                <w:rPr>
                  <w:rStyle w:val="Hyperlink"/>
                  <w:lang w:eastAsia="de-DE"/>
                </w:rPr>
                <w:t>JVET-AQ0045</w:t>
              </w:r>
            </w:hyperlink>
          </w:p>
        </w:tc>
        <w:tc>
          <w:tcPr>
            <w:tcW w:w="3827" w:type="dxa"/>
          </w:tcPr>
          <w:p w14:paraId="76D6BB1C" w14:textId="77777777" w:rsidR="00670B21" w:rsidRPr="00670B21" w:rsidRDefault="00670B21" w:rsidP="00670B21">
            <w:pPr>
              <w:rPr>
                <w:lang w:val="en-CA" w:eastAsia="de-DE"/>
              </w:rPr>
            </w:pPr>
            <w:r w:rsidRPr="00670B21">
              <w:rPr>
                <w:lang w:eastAsia="de-DE"/>
              </w:rPr>
              <w:t>[AHG16] On per-CU RDO quota</w:t>
            </w:r>
          </w:p>
        </w:tc>
        <w:tc>
          <w:tcPr>
            <w:tcW w:w="2551" w:type="dxa"/>
          </w:tcPr>
          <w:p w14:paraId="26D523D9" w14:textId="77777777" w:rsidR="00670B21" w:rsidRPr="00670B21" w:rsidRDefault="00670B21" w:rsidP="00670B21">
            <w:pPr>
              <w:textAlignment w:val="auto"/>
              <w:rPr>
                <w:lang w:val="en-CA" w:eastAsia="de-DE"/>
              </w:rPr>
            </w:pPr>
            <w:r w:rsidRPr="00670B21">
              <w:rPr>
                <w:lang w:eastAsia="de-DE"/>
              </w:rPr>
              <w:t>M. Wu, J. Yu (</w:t>
            </w:r>
            <w:proofErr w:type="spellStart"/>
            <w:r w:rsidRPr="00670B21">
              <w:rPr>
                <w:lang w:eastAsia="de-DE"/>
              </w:rPr>
              <w:t>HiSilicon</w:t>
            </w:r>
            <w:proofErr w:type="spellEnd"/>
            <w:r w:rsidRPr="00670B21">
              <w:rPr>
                <w:lang w:eastAsia="de-DE"/>
              </w:rPr>
              <w:t>), </w:t>
            </w:r>
            <w:hyperlink r:id="rId419" w:history="1">
              <w:r w:rsidRPr="00670B21">
                <w:rPr>
                  <w:rStyle w:val="Hyperlink"/>
                  <w:lang w:eastAsia="de-DE"/>
                </w:rPr>
                <w:t>Y. Zhao</w:t>
              </w:r>
            </w:hyperlink>
            <w:r w:rsidRPr="00670B21">
              <w:rPr>
                <w:lang w:eastAsia="de-DE"/>
              </w:rPr>
              <w:t>, E. Alshina (Huawei)</w:t>
            </w:r>
          </w:p>
        </w:tc>
      </w:tr>
      <w:tr w:rsidR="00670B21" w:rsidRPr="00670B21" w14:paraId="564E0FB7" w14:textId="77777777" w:rsidTr="008E517E">
        <w:trPr>
          <w:trHeight w:val="1202"/>
        </w:trPr>
        <w:tc>
          <w:tcPr>
            <w:tcW w:w="1402" w:type="dxa"/>
            <w:vMerge/>
          </w:tcPr>
          <w:p w14:paraId="2A8347A4" w14:textId="77777777" w:rsidR="00670B21" w:rsidRPr="00670B21" w:rsidRDefault="00670B21" w:rsidP="00670B21">
            <w:pPr>
              <w:textAlignment w:val="auto"/>
              <w:rPr>
                <w:u w:val="single"/>
                <w:lang w:eastAsia="de-DE"/>
              </w:rPr>
            </w:pPr>
          </w:p>
        </w:tc>
        <w:tc>
          <w:tcPr>
            <w:tcW w:w="1570" w:type="dxa"/>
          </w:tcPr>
          <w:p w14:paraId="0960392C" w14:textId="77777777" w:rsidR="00670B21" w:rsidRPr="00670B21" w:rsidRDefault="002F6A56" w:rsidP="00670B21">
            <w:pPr>
              <w:textAlignment w:val="auto"/>
              <w:rPr>
                <w:u w:val="single"/>
                <w:lang w:eastAsia="de-DE"/>
              </w:rPr>
            </w:pPr>
            <w:hyperlink r:id="rId420" w:history="1">
              <w:r w:rsidR="00670B21" w:rsidRPr="00670B21">
                <w:rPr>
                  <w:rStyle w:val="Hyperlink"/>
                  <w:lang w:eastAsia="de-DE"/>
                </w:rPr>
                <w:t>JVET-AQ0150</w:t>
              </w:r>
            </w:hyperlink>
          </w:p>
        </w:tc>
        <w:tc>
          <w:tcPr>
            <w:tcW w:w="3827" w:type="dxa"/>
          </w:tcPr>
          <w:p w14:paraId="4B7DF140" w14:textId="77777777" w:rsidR="00670B21" w:rsidRPr="00670B21" w:rsidRDefault="00670B21" w:rsidP="00670B21">
            <w:pPr>
              <w:textAlignment w:val="auto"/>
              <w:rPr>
                <w:lang w:val="en-CA" w:eastAsia="de-DE"/>
              </w:rPr>
            </w:pPr>
            <w:r w:rsidRPr="00670B21">
              <w:rPr>
                <w:lang w:eastAsia="de-DE"/>
              </w:rPr>
              <w:t>[AHG16] Improvements on Hardware Implementation Complexity (HIC) Software</w:t>
            </w:r>
          </w:p>
        </w:tc>
        <w:tc>
          <w:tcPr>
            <w:tcW w:w="2551" w:type="dxa"/>
          </w:tcPr>
          <w:p w14:paraId="399CFACB" w14:textId="77777777" w:rsidR="00670B21" w:rsidRPr="00670B21" w:rsidRDefault="002F6A56" w:rsidP="00670B21">
            <w:pPr>
              <w:textAlignment w:val="auto"/>
              <w:rPr>
                <w:lang w:val="en-CA" w:eastAsia="de-DE"/>
              </w:rPr>
            </w:pPr>
            <w:hyperlink r:id="rId421" w:history="1">
              <w:r w:rsidR="00670B21" w:rsidRPr="00670B21">
                <w:rPr>
                  <w:rStyle w:val="Hyperlink"/>
                  <w:lang w:eastAsia="de-DE"/>
                </w:rPr>
                <w:t>K. Naser</w:t>
              </w:r>
            </w:hyperlink>
            <w:r w:rsidR="00670B21" w:rsidRPr="00670B21">
              <w:rPr>
                <w:lang w:eastAsia="de-DE"/>
              </w:rPr>
              <w:t xml:space="preserve">, F. Le </w:t>
            </w:r>
            <w:proofErr w:type="spellStart"/>
            <w:r w:rsidR="00670B21" w:rsidRPr="00670B21">
              <w:rPr>
                <w:lang w:eastAsia="de-DE"/>
              </w:rPr>
              <w:t>Léannec</w:t>
            </w:r>
            <w:proofErr w:type="spellEnd"/>
            <w:r w:rsidR="00670B21" w:rsidRPr="00670B21">
              <w:rPr>
                <w:lang w:eastAsia="de-DE"/>
              </w:rPr>
              <w:t>, F. Galpin, F. de Lagrange (</w:t>
            </w:r>
            <w:proofErr w:type="spellStart"/>
            <w:r w:rsidR="00670B21" w:rsidRPr="00670B21">
              <w:rPr>
                <w:lang w:eastAsia="de-DE"/>
              </w:rPr>
              <w:t>InterDigital</w:t>
            </w:r>
            <w:proofErr w:type="spellEnd"/>
            <w:r w:rsidR="00670B21" w:rsidRPr="00670B21">
              <w:rPr>
                <w:lang w:eastAsia="de-DE"/>
              </w:rPr>
              <w:t>), </w:t>
            </w:r>
            <w:hyperlink r:id="rId422" w:history="1">
              <w:r w:rsidR="00670B21" w:rsidRPr="00670B21">
                <w:rPr>
                  <w:rStyle w:val="Hyperlink"/>
                  <w:lang w:eastAsia="de-DE"/>
                </w:rPr>
                <w:t>Y. Zhao</w:t>
              </w:r>
            </w:hyperlink>
            <w:r w:rsidR="00670B21" w:rsidRPr="00670B21">
              <w:rPr>
                <w:lang w:eastAsia="de-DE"/>
              </w:rPr>
              <w:t>, E. Alshina (Huawei)</w:t>
            </w:r>
          </w:p>
        </w:tc>
      </w:tr>
      <w:tr w:rsidR="00670B21" w:rsidRPr="00670B21" w14:paraId="08FC81B3" w14:textId="77777777" w:rsidTr="008E517E">
        <w:trPr>
          <w:trHeight w:val="989"/>
        </w:trPr>
        <w:tc>
          <w:tcPr>
            <w:tcW w:w="1402" w:type="dxa"/>
            <w:vMerge/>
          </w:tcPr>
          <w:p w14:paraId="0BBDD4BF" w14:textId="77777777" w:rsidR="00670B21" w:rsidRPr="00670B21" w:rsidRDefault="00670B21" w:rsidP="00670B21">
            <w:pPr>
              <w:textAlignment w:val="auto"/>
              <w:rPr>
                <w:u w:val="single"/>
                <w:lang w:eastAsia="de-DE"/>
              </w:rPr>
            </w:pPr>
          </w:p>
        </w:tc>
        <w:tc>
          <w:tcPr>
            <w:tcW w:w="1570" w:type="dxa"/>
          </w:tcPr>
          <w:p w14:paraId="0C976122" w14:textId="77777777" w:rsidR="00670B21" w:rsidRPr="00670B21" w:rsidRDefault="002F6A56" w:rsidP="00670B21">
            <w:pPr>
              <w:textAlignment w:val="auto"/>
              <w:rPr>
                <w:u w:val="single"/>
                <w:lang w:eastAsia="de-DE"/>
              </w:rPr>
            </w:pPr>
            <w:hyperlink r:id="rId423" w:history="1">
              <w:r w:rsidR="00670B21" w:rsidRPr="00670B21">
                <w:rPr>
                  <w:rStyle w:val="Hyperlink"/>
                  <w:lang w:eastAsia="de-DE"/>
                </w:rPr>
                <w:t>JVET-AQ0185</w:t>
              </w:r>
            </w:hyperlink>
          </w:p>
        </w:tc>
        <w:tc>
          <w:tcPr>
            <w:tcW w:w="3827" w:type="dxa"/>
          </w:tcPr>
          <w:p w14:paraId="2675FC3E" w14:textId="77777777" w:rsidR="00670B21" w:rsidRPr="00670B21" w:rsidRDefault="00670B21" w:rsidP="00670B21">
            <w:pPr>
              <w:textAlignment w:val="auto"/>
              <w:rPr>
                <w:lang w:val="en-CA" w:eastAsia="de-DE"/>
              </w:rPr>
            </w:pPr>
            <w:r w:rsidRPr="00670B21">
              <w:rPr>
                <w:lang w:eastAsia="de-DE"/>
              </w:rPr>
              <w:t>AHG16: Area-ratio extension to the RDO selection count restriction</w:t>
            </w:r>
          </w:p>
        </w:tc>
        <w:tc>
          <w:tcPr>
            <w:tcW w:w="2551" w:type="dxa"/>
          </w:tcPr>
          <w:p w14:paraId="175A946B" w14:textId="77777777" w:rsidR="00670B21" w:rsidRPr="00670B21" w:rsidRDefault="002F6A56" w:rsidP="00670B21">
            <w:pPr>
              <w:rPr>
                <w:lang w:val="en-CA" w:eastAsia="de-DE"/>
              </w:rPr>
            </w:pPr>
            <w:hyperlink r:id="rId424" w:history="1">
              <w:r w:rsidR="00670B21" w:rsidRPr="00670B21">
                <w:rPr>
                  <w:rStyle w:val="Hyperlink"/>
                  <w:lang w:eastAsia="de-DE"/>
                </w:rPr>
                <w:t>H. Bai</w:t>
              </w:r>
            </w:hyperlink>
            <w:r w:rsidR="00670B21" w:rsidRPr="00670B21">
              <w:rPr>
                <w:lang w:eastAsia="de-DE"/>
              </w:rPr>
              <w:t>, </w:t>
            </w:r>
            <w:hyperlink r:id="rId425" w:history="1">
              <w:r w:rsidR="00670B21" w:rsidRPr="00670B21">
                <w:rPr>
                  <w:rStyle w:val="Hyperlink"/>
                  <w:lang w:eastAsia="de-DE"/>
                </w:rPr>
                <w:t xml:space="preserve">T. </w:t>
              </w:r>
              <w:proofErr w:type="spellStart"/>
              <w:r w:rsidR="00670B21" w:rsidRPr="00670B21">
                <w:rPr>
                  <w:rStyle w:val="Hyperlink"/>
                  <w:lang w:eastAsia="de-DE"/>
                </w:rPr>
                <w:t>Ikai</w:t>
              </w:r>
              <w:proofErr w:type="spellEnd"/>
            </w:hyperlink>
            <w:r w:rsidR="00670B21" w:rsidRPr="00670B21">
              <w:rPr>
                <w:lang w:eastAsia="de-DE"/>
              </w:rPr>
              <w:t>, </w:t>
            </w:r>
            <w:hyperlink r:id="rId426" w:history="1">
              <w:r w:rsidR="00670B21" w:rsidRPr="00670B21">
                <w:rPr>
                  <w:rStyle w:val="Hyperlink"/>
                  <w:lang w:eastAsia="de-DE"/>
                </w:rPr>
                <w:t xml:space="preserve">Y. </w:t>
              </w:r>
              <w:proofErr w:type="spellStart"/>
              <w:r w:rsidR="00670B21" w:rsidRPr="00670B21">
                <w:rPr>
                  <w:rStyle w:val="Hyperlink"/>
                  <w:lang w:eastAsia="de-DE"/>
                </w:rPr>
                <w:t>Tokumo</w:t>
              </w:r>
              <w:proofErr w:type="spellEnd"/>
            </w:hyperlink>
            <w:r w:rsidR="00670B21" w:rsidRPr="00670B21">
              <w:rPr>
                <w:lang w:eastAsia="de-DE"/>
              </w:rPr>
              <w:t>, </w:t>
            </w:r>
            <w:hyperlink r:id="rId427" w:history="1">
              <w:r w:rsidR="00670B21" w:rsidRPr="00670B21">
                <w:rPr>
                  <w:rStyle w:val="Hyperlink"/>
                  <w:lang w:eastAsia="de-DE"/>
                </w:rPr>
                <w:t>R. Ishimoto (Sharp)</w:t>
              </w:r>
            </w:hyperlink>
          </w:p>
        </w:tc>
      </w:tr>
    </w:tbl>
    <w:p w14:paraId="5A0865AD" w14:textId="77777777" w:rsidR="00670B21" w:rsidRPr="00670B21" w:rsidRDefault="00670B21" w:rsidP="00670B21">
      <w:pPr>
        <w:rPr>
          <w:lang w:val="en-CA" w:eastAsia="de-DE"/>
        </w:rPr>
      </w:pPr>
    </w:p>
    <w:p w14:paraId="0F3179CA" w14:textId="77777777" w:rsidR="00670B21" w:rsidRPr="00670B21" w:rsidRDefault="00670B21" w:rsidP="00670B21">
      <w:pPr>
        <w:numPr>
          <w:ilvl w:val="0"/>
          <w:numId w:val="72"/>
        </w:numPr>
        <w:rPr>
          <w:b/>
          <w:bCs/>
          <w:lang w:eastAsia="de-DE"/>
        </w:rPr>
      </w:pPr>
      <w:r w:rsidRPr="00670B21">
        <w:rPr>
          <w:b/>
          <w:bCs/>
          <w:lang w:eastAsia="de-DE"/>
        </w:rPr>
        <w:t>Recommendations</w:t>
      </w:r>
    </w:p>
    <w:p w14:paraId="7819E8FC" w14:textId="77777777" w:rsidR="00670B21" w:rsidRPr="00670B21" w:rsidRDefault="00670B21" w:rsidP="00670B21">
      <w:pPr>
        <w:rPr>
          <w:lang w:eastAsia="de-DE"/>
        </w:rPr>
      </w:pPr>
      <w:r w:rsidRPr="00670B21">
        <w:rPr>
          <w:lang w:eastAsia="de-DE"/>
        </w:rPr>
        <w:t>The AHG recommends to:</w:t>
      </w:r>
    </w:p>
    <w:p w14:paraId="150C0B01" w14:textId="77777777" w:rsidR="00670B21" w:rsidRPr="00670B21" w:rsidRDefault="00670B21" w:rsidP="00670B21">
      <w:pPr>
        <w:numPr>
          <w:ilvl w:val="0"/>
          <w:numId w:val="45"/>
        </w:numPr>
        <w:rPr>
          <w:lang w:eastAsia="de-DE"/>
        </w:rPr>
      </w:pPr>
      <w:r w:rsidRPr="00670B21">
        <w:rPr>
          <w:lang w:eastAsia="de-DE"/>
        </w:rPr>
        <w:t>Review related input contributions.</w:t>
      </w:r>
    </w:p>
    <w:p w14:paraId="0A0ED7CB" w14:textId="77777777" w:rsidR="00670B21" w:rsidRPr="00670B21" w:rsidRDefault="00670B21" w:rsidP="00670B21">
      <w:pPr>
        <w:numPr>
          <w:ilvl w:val="0"/>
          <w:numId w:val="45"/>
        </w:numPr>
        <w:rPr>
          <w:lang w:eastAsia="de-DE"/>
        </w:rPr>
      </w:pPr>
      <w:r w:rsidRPr="00670B21">
        <w:rPr>
          <w:rFonts w:hint="eastAsia"/>
          <w:lang w:eastAsia="de-DE"/>
        </w:rPr>
        <w:t>C</w:t>
      </w:r>
      <w:r w:rsidRPr="00670B21">
        <w:rPr>
          <w:lang w:eastAsia="de-DE"/>
        </w:rPr>
        <w:t>ollect opinions and suggestions from experts to further improve the HIC software platform.</w:t>
      </w:r>
    </w:p>
    <w:p w14:paraId="6EEB16C6" w14:textId="77777777" w:rsidR="00792FEF" w:rsidRPr="00F25DD4" w:rsidRDefault="00792FEF" w:rsidP="00792FEF">
      <w:pPr>
        <w:rPr>
          <w:lang w:val="en-CA" w:eastAsia="de-DE"/>
        </w:rPr>
      </w:pPr>
    </w:p>
    <w:p w14:paraId="56B6E5E6" w14:textId="4BD59A9F" w:rsidR="00792FEF" w:rsidRPr="00F25DD4" w:rsidRDefault="002F6A56" w:rsidP="00792FEF">
      <w:pPr>
        <w:pStyle w:val="berschrift9"/>
        <w:rPr>
          <w:szCs w:val="24"/>
          <w:lang w:val="en-CA" w:eastAsia="de-DE"/>
        </w:rPr>
      </w:pPr>
      <w:hyperlink r:id="rId428"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w:t>
      </w:r>
      <w:proofErr w:type="spellStart"/>
      <w:r w:rsidR="00792FEF" w:rsidRPr="00F25DD4">
        <w:rPr>
          <w:szCs w:val="24"/>
          <w:lang w:val="en-CA" w:eastAsia="de-DE"/>
        </w:rPr>
        <w:t>Baroncini</w:t>
      </w:r>
      <w:proofErr w:type="spellEnd"/>
      <w:r w:rsidR="00792FEF" w:rsidRPr="00F25DD4">
        <w:rPr>
          <w:szCs w:val="24"/>
          <w:lang w:val="en-CA" w:eastAsia="de-DE"/>
        </w:rPr>
        <w:t xml:space="preserve">, J. Chen, R. Chernyak, Z. Deng, P. de Lagrange, C. Lehmann, L. Li, P. </w:t>
      </w:r>
      <w:proofErr w:type="spellStart"/>
      <w:r w:rsidR="00792FEF" w:rsidRPr="00F25DD4">
        <w:rPr>
          <w:szCs w:val="24"/>
          <w:lang w:val="en-CA" w:eastAsia="de-DE"/>
        </w:rPr>
        <w:t>Nikitin</w:t>
      </w:r>
      <w:proofErr w:type="spellEnd"/>
      <w:r w:rsidR="00792FEF" w:rsidRPr="00F25DD4">
        <w:rPr>
          <w:szCs w:val="24"/>
          <w:lang w:val="en-CA" w:eastAsia="de-DE"/>
        </w:rPr>
        <w:t xml:space="preserve">, D. </w:t>
      </w:r>
      <w:proofErr w:type="spellStart"/>
      <w:r w:rsidR="00792FEF" w:rsidRPr="00F25DD4">
        <w:rPr>
          <w:szCs w:val="24"/>
          <w:lang w:val="en-CA" w:eastAsia="de-DE"/>
        </w:rPr>
        <w:t>Rusanovskyy</w:t>
      </w:r>
      <w:proofErr w:type="spellEnd"/>
      <w:r w:rsidR="00792FEF" w:rsidRPr="00F25DD4">
        <w:rPr>
          <w:szCs w:val="24"/>
          <w:lang w:val="en-CA" w:eastAsia="de-DE"/>
        </w:rPr>
        <w:t xml:space="preserve">,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5A6D4208" w14:textId="77777777" w:rsidR="006368EC" w:rsidRPr="006368EC" w:rsidRDefault="006368EC" w:rsidP="00A56821">
      <w:pPr>
        <w:rPr>
          <w:b/>
          <w:lang w:val="en-CA" w:eastAsia="de-DE"/>
        </w:rPr>
      </w:pPr>
      <w:r w:rsidRPr="006368EC">
        <w:rPr>
          <w:b/>
          <w:lang w:val="en-CA" w:eastAsia="de-DE"/>
        </w:rPr>
        <w:t>Activities</w:t>
      </w:r>
    </w:p>
    <w:p w14:paraId="2C8B0446" w14:textId="77777777" w:rsidR="006368EC" w:rsidRPr="006368EC" w:rsidRDefault="006368EC" w:rsidP="006368EC">
      <w:pPr>
        <w:rPr>
          <w:lang w:val="en-CA" w:eastAsia="de-DE"/>
        </w:rPr>
      </w:pPr>
      <w:r w:rsidRPr="006368EC">
        <w:rPr>
          <w:lang w:val="en-CA" w:eastAsia="de-DE"/>
        </w:rPr>
        <w:t>Two online AHG calls were held on 2026-05-19 and 2026-05-28, respectively. The reports of these meetings are available in JVET-AQ0041.</w:t>
      </w:r>
    </w:p>
    <w:p w14:paraId="6C2FC353" w14:textId="77777777" w:rsidR="006368EC" w:rsidRPr="006368EC" w:rsidRDefault="006368EC" w:rsidP="006368EC">
      <w:pPr>
        <w:rPr>
          <w:lang w:val="en-CA" w:eastAsia="de-DE"/>
        </w:rPr>
      </w:pPr>
      <w:r w:rsidRPr="006368EC">
        <w:rPr>
          <w:lang w:val="en-CA" w:eastAsia="de-DE"/>
        </w:rPr>
        <w:lastRenderedPageBreak/>
        <w:t xml:space="preserve">The bitstreams for the VTM configurations defined in the </w:t>
      </w:r>
      <w:proofErr w:type="spellStart"/>
      <w:r w:rsidRPr="006368EC">
        <w:rPr>
          <w:lang w:val="en-CA" w:eastAsia="de-DE"/>
        </w:rPr>
        <w:t>CfP</w:t>
      </w:r>
      <w:proofErr w:type="spellEnd"/>
      <w:r w:rsidRPr="006368EC">
        <w:rPr>
          <w:lang w:val="en-CA" w:eastAsia="de-DE"/>
        </w:rPr>
        <w:t xml:space="preserve"> document were prepared and uploaded to the JVET content server. </w:t>
      </w:r>
    </w:p>
    <w:p w14:paraId="7F653571" w14:textId="77777777" w:rsidR="006368EC" w:rsidRPr="006368EC" w:rsidRDefault="006368EC" w:rsidP="006368EC">
      <w:pPr>
        <w:rPr>
          <w:lang w:val="en-CA" w:eastAsia="de-DE"/>
        </w:rPr>
      </w:pPr>
      <w:r w:rsidRPr="006368EC">
        <w:rPr>
          <w:lang w:val="en-CA" w:eastAsia="de-DE"/>
        </w:rPr>
        <w:t xml:space="preserve">During the AHG calls and in offline communication, several clarification aspects and potential improvements for the </w:t>
      </w:r>
      <w:proofErr w:type="spellStart"/>
      <w:r w:rsidRPr="006368EC">
        <w:rPr>
          <w:lang w:val="en-CA" w:eastAsia="de-DE"/>
        </w:rPr>
        <w:t>CfP</w:t>
      </w:r>
      <w:proofErr w:type="spellEnd"/>
      <w:r w:rsidRPr="006368EC">
        <w:rPr>
          <w:lang w:val="en-CA" w:eastAsia="de-DE"/>
        </w:rPr>
        <w:t xml:space="preserve"> document were collected. Proposed changes based on these inputs were collected in input contribution JVET-AQ0201 which includes an edited version of the final draft </w:t>
      </w:r>
      <w:proofErr w:type="spellStart"/>
      <w:r w:rsidRPr="006368EC">
        <w:rPr>
          <w:lang w:val="en-CA" w:eastAsia="de-DE"/>
        </w:rPr>
        <w:t>CfP</w:t>
      </w:r>
      <w:proofErr w:type="spellEnd"/>
      <w:r w:rsidRPr="006368EC">
        <w:rPr>
          <w:lang w:val="en-CA" w:eastAsia="de-DE"/>
        </w:rPr>
        <w:t xml:space="preserve"> document JVET-AP2026 with change marks. It is suggested to review and discuss the proposed changes at the meeting.</w:t>
      </w:r>
    </w:p>
    <w:p w14:paraId="68C03EA3" w14:textId="77777777" w:rsidR="006368EC" w:rsidRPr="006368EC" w:rsidRDefault="006368EC" w:rsidP="006368EC">
      <w:pPr>
        <w:rPr>
          <w:lang w:val="en-CA" w:eastAsia="de-DE"/>
        </w:rPr>
      </w:pPr>
      <w:r w:rsidRPr="006368EC">
        <w:rPr>
          <w:lang w:val="en-CA" w:eastAsia="de-DE"/>
        </w:rPr>
        <w:t xml:space="preserve">An initial version of a draft template for proposal reporting has been generated as JVET-AQ0202 as input for the development of a template contribution document to be submitted for the registered responses to the </w:t>
      </w:r>
      <w:proofErr w:type="spellStart"/>
      <w:r w:rsidRPr="006368EC">
        <w:rPr>
          <w:lang w:val="en-CA" w:eastAsia="de-DE"/>
        </w:rPr>
        <w:t>CfP</w:t>
      </w:r>
      <w:proofErr w:type="spellEnd"/>
      <w:r w:rsidRPr="006368EC">
        <w:rPr>
          <w:lang w:val="en-CA" w:eastAsia="de-DE"/>
        </w:rPr>
        <w:t xml:space="preserve">. </w:t>
      </w:r>
    </w:p>
    <w:p w14:paraId="322FE688" w14:textId="77777777" w:rsidR="006368EC" w:rsidRPr="006368EC" w:rsidRDefault="006368EC" w:rsidP="006368EC">
      <w:pPr>
        <w:rPr>
          <w:lang w:val="en-CA" w:eastAsia="de-DE"/>
        </w:rPr>
      </w:pPr>
    </w:p>
    <w:p w14:paraId="72ABB7C9" w14:textId="77777777" w:rsidR="006368EC" w:rsidRPr="006368EC" w:rsidRDefault="006368EC" w:rsidP="00A56821">
      <w:pPr>
        <w:rPr>
          <w:b/>
          <w:lang w:eastAsia="de-DE"/>
        </w:rPr>
      </w:pPr>
      <w:r w:rsidRPr="006368EC">
        <w:rPr>
          <w:b/>
          <w:lang w:eastAsia="de-D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368EC"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368EC" w:rsidRDefault="006368EC" w:rsidP="006368EC">
            <w:pPr>
              <w:rPr>
                <w:u w:val="single"/>
                <w:lang w:eastAsia="de-DE"/>
              </w:rPr>
            </w:pPr>
            <w:r w:rsidRPr="006368EC">
              <w:rPr>
                <w:u w:val="single"/>
                <w:lang w:eastAsia="de-D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368EC" w:rsidRDefault="002F6A56" w:rsidP="006368EC">
            <w:pPr>
              <w:rPr>
                <w:u w:val="single"/>
                <w:lang w:eastAsia="de-DE"/>
              </w:rPr>
            </w:pPr>
            <w:hyperlink r:id="rId429" w:history="1">
              <w:r w:rsidR="006368EC" w:rsidRPr="006368EC">
                <w:rPr>
                  <w:rStyle w:val="Hyperlink"/>
                  <w:lang w:eastAsia="de-DE"/>
                </w:rPr>
                <w:t>Title</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368EC" w:rsidRDefault="002F6A56" w:rsidP="006368EC">
            <w:pPr>
              <w:rPr>
                <w:b/>
                <w:bCs/>
                <w:lang w:eastAsia="de-DE"/>
              </w:rPr>
            </w:pPr>
            <w:hyperlink r:id="rId430" w:history="1">
              <w:r w:rsidR="006368EC" w:rsidRPr="006368EC">
                <w:rPr>
                  <w:rStyle w:val="Hyperlink"/>
                  <w:lang w:eastAsia="de-DE"/>
                </w:rPr>
                <w:t>Source</w:t>
              </w:r>
            </w:hyperlink>
          </w:p>
        </w:tc>
      </w:tr>
      <w:tr w:rsidR="006368EC" w:rsidRPr="006368EC"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368EC" w:rsidRDefault="002F6A56" w:rsidP="006368EC">
            <w:pPr>
              <w:rPr>
                <w:lang w:eastAsia="de-DE"/>
              </w:rPr>
            </w:pPr>
            <w:hyperlink r:id="rId431" w:history="1">
              <w:r w:rsidR="006368EC" w:rsidRPr="006368EC">
                <w:rPr>
                  <w:rStyle w:val="Hyperlink"/>
                  <w:lang w:eastAsia="de-DE"/>
                </w:rPr>
                <w:t>JVET-AQ0017</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368EC" w:rsidRDefault="006368EC" w:rsidP="006368EC">
            <w:pPr>
              <w:rPr>
                <w:lang w:eastAsia="de-DE"/>
              </w:rPr>
            </w:pPr>
            <w:r w:rsidRPr="006368EC">
              <w:rPr>
                <w:lang w:eastAsia="de-D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368EC" w:rsidRDefault="006368EC" w:rsidP="006368EC">
            <w:pPr>
              <w:rPr>
                <w:lang w:eastAsia="de-DE"/>
              </w:rPr>
            </w:pPr>
            <w:r w:rsidRPr="006368EC">
              <w:rPr>
                <w:lang w:eastAsia="de-DE"/>
              </w:rPr>
              <w:t xml:space="preserve">J.-R. Ohm, M. Wien, F. Bossen (co-chairs), E. Alshina, V. </w:t>
            </w:r>
            <w:proofErr w:type="spellStart"/>
            <w:r w:rsidRPr="006368EC">
              <w:rPr>
                <w:lang w:eastAsia="de-DE"/>
              </w:rPr>
              <w:t>Baroncini</w:t>
            </w:r>
            <w:proofErr w:type="spellEnd"/>
            <w:r w:rsidRPr="006368EC">
              <w:rPr>
                <w:lang w:eastAsia="de-DE"/>
              </w:rPr>
              <w:t xml:space="preserve">, J. Chen, R. Chernyak, Z. Deng, P. de Lagrange, C. Lehmann, L. Li, P. </w:t>
            </w:r>
            <w:proofErr w:type="spellStart"/>
            <w:r w:rsidRPr="006368EC">
              <w:rPr>
                <w:lang w:eastAsia="de-DE"/>
              </w:rPr>
              <w:t>Nikitin</w:t>
            </w:r>
            <w:proofErr w:type="spellEnd"/>
            <w:r w:rsidRPr="006368EC">
              <w:rPr>
                <w:lang w:eastAsia="de-DE"/>
              </w:rPr>
              <w:t xml:space="preserve">, D. </w:t>
            </w:r>
            <w:proofErr w:type="spellStart"/>
            <w:r w:rsidRPr="006368EC">
              <w:rPr>
                <w:lang w:eastAsia="de-DE"/>
              </w:rPr>
              <w:t>Rusanovskyy</w:t>
            </w:r>
            <w:proofErr w:type="spellEnd"/>
            <w:r w:rsidRPr="006368EC">
              <w:rPr>
                <w:lang w:eastAsia="de-DE"/>
              </w:rPr>
              <w:t xml:space="preserve">, G. </w:t>
            </w:r>
            <w:proofErr w:type="spellStart"/>
            <w:r w:rsidRPr="006368EC">
              <w:rPr>
                <w:lang w:eastAsia="de-DE"/>
              </w:rPr>
              <w:t>Verba</w:t>
            </w:r>
            <w:proofErr w:type="spellEnd"/>
            <w:r w:rsidRPr="006368EC">
              <w:rPr>
                <w:lang w:eastAsia="de-DE"/>
              </w:rPr>
              <w:t xml:space="preserve"> (vice-chairs)</w:t>
            </w:r>
          </w:p>
        </w:tc>
      </w:tr>
      <w:tr w:rsidR="006368EC" w:rsidRPr="006368EC"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368EC" w:rsidRDefault="002F6A56" w:rsidP="006368EC">
            <w:pPr>
              <w:rPr>
                <w:lang w:eastAsia="de-DE"/>
              </w:rPr>
            </w:pPr>
            <w:hyperlink r:id="rId432" w:history="1">
              <w:r w:rsidR="006368EC" w:rsidRPr="006368EC">
                <w:rPr>
                  <w:rStyle w:val="Hyperlink"/>
                  <w:lang w:eastAsia="de-DE"/>
                </w:rPr>
                <w:t>JVET-AQ0041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368EC" w:rsidRDefault="006368EC" w:rsidP="006368EC">
            <w:pPr>
              <w:rPr>
                <w:lang w:eastAsia="de-DE"/>
              </w:rPr>
            </w:pPr>
            <w:r w:rsidRPr="006368EC">
              <w:rPr>
                <w:lang w:eastAsia="de-DE"/>
              </w:rPr>
              <w:t xml:space="preserve">AHG17: </w:t>
            </w:r>
            <w:proofErr w:type="spellStart"/>
            <w:r w:rsidRPr="006368EC">
              <w:rPr>
                <w:lang w:eastAsia="de-DE"/>
              </w:rPr>
              <w:t>AhG</w:t>
            </w:r>
            <w:proofErr w:type="spellEnd"/>
            <w:r w:rsidRPr="006368EC">
              <w:rPr>
                <w:lang w:eastAsia="de-DE"/>
              </w:rPr>
              <w:t xml:space="preserve">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77777777" w:rsidR="006368EC" w:rsidRPr="006368EC" w:rsidRDefault="002F6A56" w:rsidP="006368EC">
            <w:pPr>
              <w:rPr>
                <w:lang w:val="de-DE" w:eastAsia="de-DE"/>
              </w:rPr>
            </w:pPr>
            <w:hyperlink r:id="rId433" w:history="1">
              <w:r w:rsidR="006368EC" w:rsidRPr="006368EC">
                <w:rPr>
                  <w:rStyle w:val="Hyperlink"/>
                  <w:lang w:val="de-DE" w:eastAsia="de-DE"/>
                </w:rPr>
                <w:t>M. Wien</w:t>
              </w:r>
            </w:hyperlink>
            <w:r w:rsidR="006368EC" w:rsidRPr="006368EC">
              <w:rPr>
                <w:lang w:val="de-DE" w:eastAsia="de-DE"/>
              </w:rPr>
              <w:t>, J. Ohm, F. Bossen</w:t>
            </w:r>
          </w:p>
        </w:tc>
      </w:tr>
      <w:tr w:rsidR="006368EC" w:rsidRPr="006368EC"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368EC" w:rsidRDefault="002F6A56" w:rsidP="006368EC">
            <w:pPr>
              <w:rPr>
                <w:lang w:eastAsia="de-DE"/>
              </w:rPr>
            </w:pPr>
            <w:hyperlink r:id="rId434" w:history="1">
              <w:r w:rsidR="006368EC" w:rsidRPr="006368EC">
                <w:rPr>
                  <w:rStyle w:val="Hyperlink"/>
                  <w:lang w:eastAsia="de-DE"/>
                </w:rPr>
                <w:t>JVET-AQ0101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368EC" w:rsidRDefault="006368EC" w:rsidP="006368EC">
            <w:pPr>
              <w:rPr>
                <w:lang w:eastAsia="de-DE"/>
              </w:rPr>
            </w:pPr>
            <w:r w:rsidRPr="006368EC">
              <w:rPr>
                <w:lang w:eastAsia="de-DE"/>
              </w:rPr>
              <w:t xml:space="preserve">AHG17: On characteristics of </w:t>
            </w:r>
            <w:proofErr w:type="spellStart"/>
            <w:r w:rsidRPr="006368EC">
              <w:rPr>
                <w:lang w:eastAsia="de-DE"/>
              </w:rPr>
              <w:t>CfP</w:t>
            </w:r>
            <w:proofErr w:type="spellEnd"/>
            <w:r w:rsidRPr="006368EC">
              <w:rPr>
                <w:lang w:eastAsia="de-DE"/>
              </w:rPr>
              <w:t xml:space="preserve">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368EC" w:rsidRDefault="002F6A56" w:rsidP="006368EC">
            <w:pPr>
              <w:rPr>
                <w:lang w:eastAsia="de-DE"/>
              </w:rPr>
            </w:pPr>
            <w:hyperlink r:id="rId435" w:history="1">
              <w:r w:rsidR="006368EC" w:rsidRPr="006368EC">
                <w:rPr>
                  <w:rStyle w:val="Hyperlink"/>
                  <w:lang w:eastAsia="de-DE"/>
                </w:rPr>
                <w:t xml:space="preserve">T. </w:t>
              </w:r>
              <w:proofErr w:type="spellStart"/>
              <w:r w:rsidR="006368EC" w:rsidRPr="006368EC">
                <w:rPr>
                  <w:rStyle w:val="Hyperlink"/>
                  <w:lang w:eastAsia="de-DE"/>
                </w:rPr>
                <w:t>Chujoh</w:t>
              </w:r>
              <w:proofErr w:type="spellEnd"/>
            </w:hyperlink>
            <w:r w:rsidR="006368EC" w:rsidRPr="006368EC">
              <w:rPr>
                <w:lang w:eastAsia="de-DE"/>
              </w:rPr>
              <w:t xml:space="preserve">, H. Kato, Y. </w:t>
            </w:r>
            <w:proofErr w:type="spellStart"/>
            <w:r w:rsidR="006368EC" w:rsidRPr="006368EC">
              <w:rPr>
                <w:lang w:eastAsia="de-DE"/>
              </w:rPr>
              <w:t>Kidani</w:t>
            </w:r>
            <w:proofErr w:type="spellEnd"/>
            <w:r w:rsidR="006368EC" w:rsidRPr="006368EC">
              <w:rPr>
                <w:lang w:eastAsia="de-DE"/>
              </w:rPr>
              <w:t>, K. Kawamura (KDDI)</w:t>
            </w:r>
          </w:p>
        </w:tc>
      </w:tr>
      <w:tr w:rsidR="006368EC" w:rsidRPr="006368EC"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368EC" w:rsidRDefault="002F6A56" w:rsidP="006368EC">
            <w:pPr>
              <w:rPr>
                <w:lang w:eastAsia="de-DE"/>
              </w:rPr>
            </w:pPr>
            <w:hyperlink r:id="rId436" w:history="1">
              <w:r w:rsidR="006368EC" w:rsidRPr="006368EC">
                <w:rPr>
                  <w:rStyle w:val="Hyperlink"/>
                  <w:lang w:eastAsia="de-DE"/>
                </w:rPr>
                <w:t>JVET-AQ0153</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368EC" w:rsidRDefault="006368EC" w:rsidP="006368EC">
            <w:pPr>
              <w:rPr>
                <w:lang w:eastAsia="de-DE"/>
              </w:rPr>
            </w:pPr>
            <w:r w:rsidRPr="006368EC">
              <w:rPr>
                <w:lang w:eastAsia="de-DE"/>
              </w:rPr>
              <w:t xml:space="preserve">[AHG17] Comments on </w:t>
            </w:r>
            <w:proofErr w:type="spellStart"/>
            <w:r w:rsidRPr="006368EC">
              <w:rPr>
                <w:lang w:eastAsia="de-DE"/>
              </w:rPr>
              <w:t>CfP</w:t>
            </w:r>
            <w:proofErr w:type="spellEnd"/>
            <w:r w:rsidRPr="006368EC">
              <w:rPr>
                <w:lang w:eastAsia="de-DE"/>
              </w:rPr>
              <w:t xml:space="preserve">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77777777" w:rsidR="006368EC" w:rsidRPr="006368EC" w:rsidRDefault="002F6A56" w:rsidP="006368EC">
            <w:pPr>
              <w:rPr>
                <w:lang w:val="de-DE" w:eastAsia="de-DE"/>
              </w:rPr>
            </w:pPr>
            <w:hyperlink r:id="rId437" w:history="1">
              <w:r w:rsidR="006368EC" w:rsidRPr="006368EC">
                <w:rPr>
                  <w:rStyle w:val="Hyperlink"/>
                  <w:lang w:val="de-DE" w:eastAsia="de-DE"/>
                </w:rPr>
                <w:t>E. Alshina</w:t>
              </w:r>
            </w:hyperlink>
            <w:r w:rsidR="006368EC" w:rsidRPr="006368EC">
              <w:rPr>
                <w:lang w:val="de-DE" w:eastAsia="de-DE"/>
              </w:rPr>
              <w:t xml:space="preserve">, </w:t>
            </w:r>
            <w:hyperlink r:id="rId438" w:history="1">
              <w:r w:rsidR="006368EC" w:rsidRPr="006368EC">
                <w:rPr>
                  <w:rStyle w:val="Hyperlink"/>
                  <w:lang w:val="de-DE" w:eastAsia="de-DE"/>
                </w:rPr>
                <w:t>Y. Zhao</w:t>
              </w:r>
            </w:hyperlink>
            <w:r w:rsidR="006368EC" w:rsidRPr="006368EC">
              <w:rPr>
                <w:lang w:val="de-DE" w:eastAsia="de-DE"/>
              </w:rPr>
              <w:t xml:space="preserve">, </w:t>
            </w:r>
            <w:hyperlink r:id="rId439" w:history="1">
              <w:r w:rsidR="006368EC" w:rsidRPr="006368EC">
                <w:rPr>
                  <w:rStyle w:val="Hyperlink"/>
                  <w:lang w:val="de-DE" w:eastAsia="de-DE"/>
                </w:rPr>
                <w:t>X. Ma</w:t>
              </w:r>
            </w:hyperlink>
            <w:r w:rsidR="006368EC" w:rsidRPr="006368EC">
              <w:rPr>
                <w:lang w:val="de-DE" w:eastAsia="de-DE"/>
              </w:rPr>
              <w:t xml:space="preserve">, </w:t>
            </w:r>
            <w:hyperlink r:id="rId440" w:history="1">
              <w:r w:rsidR="006368EC" w:rsidRPr="006368EC">
                <w:rPr>
                  <w:rStyle w:val="Hyperlink"/>
                  <w:lang w:val="de-DE" w:eastAsia="de-DE"/>
                </w:rPr>
                <w:t xml:space="preserve">S. </w:t>
              </w:r>
              <w:proofErr w:type="spellStart"/>
              <w:r w:rsidR="006368EC" w:rsidRPr="006368EC">
                <w:rPr>
                  <w:rStyle w:val="Hyperlink"/>
                  <w:lang w:val="de-DE" w:eastAsia="de-DE"/>
                </w:rPr>
                <w:t>Ikonin</w:t>
              </w:r>
              <w:proofErr w:type="spellEnd"/>
            </w:hyperlink>
            <w:r w:rsidR="006368EC" w:rsidRPr="006368EC">
              <w:rPr>
                <w:lang w:val="de-DE" w:eastAsia="de-DE"/>
              </w:rPr>
              <w:t xml:space="preserve">, </w:t>
            </w:r>
            <w:hyperlink r:id="rId441" w:history="1">
              <w:r w:rsidR="006368EC" w:rsidRPr="006368EC">
                <w:rPr>
                  <w:rStyle w:val="Hyperlink"/>
                  <w:lang w:val="de-DE" w:eastAsia="de-DE"/>
                </w:rPr>
                <w:t>T. Solovyev (Huawei)</w:t>
              </w:r>
            </w:hyperlink>
          </w:p>
        </w:tc>
      </w:tr>
      <w:tr w:rsidR="006368EC" w:rsidRPr="006368EC"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368EC" w:rsidRDefault="002F6A56" w:rsidP="006368EC">
            <w:pPr>
              <w:rPr>
                <w:lang w:eastAsia="de-DE"/>
              </w:rPr>
            </w:pPr>
            <w:hyperlink r:id="rId442" w:history="1">
              <w:r w:rsidR="006368EC" w:rsidRPr="006368EC">
                <w:rPr>
                  <w:rStyle w:val="Hyperlink"/>
                  <w:lang w:eastAsia="de-DE"/>
                </w:rPr>
                <w:t>JVET-AQ0201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368EC" w:rsidRDefault="006368EC" w:rsidP="006368EC">
            <w:pPr>
              <w:rPr>
                <w:lang w:eastAsia="de-DE"/>
              </w:rPr>
            </w:pPr>
            <w:r w:rsidRPr="006368EC">
              <w:rPr>
                <w:lang w:eastAsia="de-D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368EC" w:rsidRDefault="006368EC" w:rsidP="006368EC">
            <w:pPr>
              <w:rPr>
                <w:lang w:val="de-DE" w:eastAsia="de-DE"/>
              </w:rPr>
            </w:pPr>
            <w:r w:rsidRPr="006368EC">
              <w:rPr>
                <w:lang w:val="de-DE" w:eastAsia="de-DE"/>
              </w:rPr>
              <w:t>M. Wien, J.-R. Ohm, F. Bossen</w:t>
            </w:r>
          </w:p>
        </w:tc>
      </w:tr>
      <w:tr w:rsidR="006368EC" w:rsidRPr="006368EC"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368EC" w:rsidRDefault="002F6A56" w:rsidP="006368EC">
            <w:pPr>
              <w:rPr>
                <w:lang w:eastAsia="de-DE"/>
              </w:rPr>
            </w:pPr>
            <w:hyperlink r:id="rId443" w:history="1">
              <w:r w:rsidR="006368EC" w:rsidRPr="006368EC">
                <w:rPr>
                  <w:rStyle w:val="Hyperlink"/>
                  <w:lang w:eastAsia="de-DE"/>
                </w:rPr>
                <w:t>JVET-AQ0202</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368EC" w:rsidRDefault="006368EC" w:rsidP="006368EC">
            <w:pPr>
              <w:rPr>
                <w:lang w:eastAsia="de-DE"/>
              </w:rPr>
            </w:pPr>
            <w:r w:rsidRPr="006368EC">
              <w:rPr>
                <w:lang w:eastAsia="de-DE"/>
              </w:rPr>
              <w:t xml:space="preserve">AHG17: Suggested initial text of "Template for Proposal Description Documents of Responses to the Joint </w:t>
            </w:r>
            <w:proofErr w:type="spellStart"/>
            <w:r w:rsidRPr="006368EC">
              <w:rPr>
                <w:lang w:eastAsia="de-DE"/>
              </w:rPr>
              <w:t>CfP</w:t>
            </w:r>
            <w:proofErr w:type="spellEnd"/>
            <w:r w:rsidRPr="006368EC">
              <w:rPr>
                <w:lang w:eastAsia="de-DE"/>
              </w:rPr>
              <w:t xml:space="preserve">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368EC" w:rsidRDefault="006368EC" w:rsidP="006368EC">
            <w:pPr>
              <w:rPr>
                <w:lang w:val="de-DE" w:eastAsia="de-DE"/>
              </w:rPr>
            </w:pPr>
            <w:r w:rsidRPr="006368EC">
              <w:rPr>
                <w:lang w:val="de-DE" w:eastAsia="de-DE"/>
              </w:rPr>
              <w:t>J.-R. Ohm, M. Wien</w:t>
            </w:r>
          </w:p>
        </w:tc>
      </w:tr>
      <w:tr w:rsidR="006368EC" w:rsidRPr="006368EC"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368EC" w:rsidRDefault="002F6A56" w:rsidP="006368EC">
            <w:pPr>
              <w:rPr>
                <w:lang w:eastAsia="de-DE"/>
              </w:rPr>
            </w:pPr>
            <w:hyperlink r:id="rId444" w:history="1">
              <w:r w:rsidR="006368EC" w:rsidRPr="006368EC">
                <w:rPr>
                  <w:rStyle w:val="Hyperlink"/>
                  <w:lang w:eastAsia="de-DE"/>
                </w:rPr>
                <w:t>JVET-AQ0220</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368EC" w:rsidRDefault="006368EC" w:rsidP="006368EC">
            <w:pPr>
              <w:rPr>
                <w:lang w:eastAsia="de-DE"/>
              </w:rPr>
            </w:pPr>
            <w:r w:rsidRPr="006368EC">
              <w:rPr>
                <w:lang w:eastAsia="de-DE"/>
              </w:rPr>
              <w:t xml:space="preserve">[AHG17] Suggested Editorial Changes to the </w:t>
            </w:r>
            <w:proofErr w:type="spellStart"/>
            <w:r w:rsidRPr="006368EC">
              <w:rPr>
                <w:lang w:eastAsia="de-DE"/>
              </w:rPr>
              <w:t>CfP</w:t>
            </w:r>
            <w:proofErr w:type="spellEnd"/>
            <w:r w:rsidRPr="006368EC">
              <w:rPr>
                <w:lang w:eastAsia="de-DE"/>
              </w:rPr>
              <w:t xml:space="preserve">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368EC" w:rsidRDefault="002F6A56" w:rsidP="006368EC">
            <w:pPr>
              <w:rPr>
                <w:lang w:val="de-DE" w:eastAsia="de-DE"/>
              </w:rPr>
            </w:pPr>
            <w:hyperlink r:id="rId445" w:history="1">
              <w:r w:rsidR="006368EC" w:rsidRPr="006368EC">
                <w:rPr>
                  <w:rStyle w:val="Hyperlink"/>
                  <w:lang w:eastAsia="de-DE"/>
                </w:rPr>
                <w:t>R. Chernyak (Tencent)</w:t>
              </w:r>
            </w:hyperlink>
          </w:p>
        </w:tc>
      </w:tr>
    </w:tbl>
    <w:p w14:paraId="39BFD6AA" w14:textId="77777777" w:rsidR="006368EC" w:rsidRPr="006368EC" w:rsidRDefault="006368EC" w:rsidP="006368EC">
      <w:pPr>
        <w:rPr>
          <w:lang w:val="de-DE" w:eastAsia="de-DE"/>
        </w:rPr>
      </w:pPr>
    </w:p>
    <w:p w14:paraId="0F9B1B7E" w14:textId="77777777" w:rsidR="006368EC" w:rsidRPr="006368EC" w:rsidRDefault="006368EC" w:rsidP="00A56821">
      <w:pPr>
        <w:rPr>
          <w:b/>
          <w:lang w:eastAsia="de-DE"/>
        </w:rPr>
      </w:pPr>
      <w:r w:rsidRPr="006368EC">
        <w:rPr>
          <w:b/>
          <w:lang w:eastAsia="de-DE"/>
        </w:rPr>
        <w:t>Recommendations</w:t>
      </w:r>
    </w:p>
    <w:p w14:paraId="4C7A5B2F" w14:textId="77777777" w:rsidR="006368EC" w:rsidRPr="006368EC" w:rsidRDefault="006368EC" w:rsidP="006368EC">
      <w:pPr>
        <w:rPr>
          <w:lang w:eastAsia="de-DE"/>
        </w:rPr>
      </w:pPr>
      <w:r w:rsidRPr="006368EC">
        <w:rPr>
          <w:lang w:eastAsia="de-DE"/>
        </w:rPr>
        <w:t>The AHG recommends:</w:t>
      </w:r>
    </w:p>
    <w:p w14:paraId="0D08EC93" w14:textId="77777777" w:rsidR="006368EC" w:rsidRPr="006368EC" w:rsidRDefault="006368EC" w:rsidP="006368EC">
      <w:pPr>
        <w:numPr>
          <w:ilvl w:val="0"/>
          <w:numId w:val="105"/>
        </w:numPr>
        <w:rPr>
          <w:lang w:eastAsia="de-DE"/>
        </w:rPr>
      </w:pPr>
      <w:r w:rsidRPr="006368EC">
        <w:rPr>
          <w:lang w:eastAsia="de-DE"/>
        </w:rPr>
        <w:t xml:space="preserve">To review the changes proposed for the </w:t>
      </w:r>
      <w:proofErr w:type="spellStart"/>
      <w:r w:rsidRPr="006368EC">
        <w:rPr>
          <w:lang w:eastAsia="de-DE"/>
        </w:rPr>
        <w:t>CfP</w:t>
      </w:r>
      <w:proofErr w:type="spellEnd"/>
      <w:r w:rsidRPr="006368EC">
        <w:rPr>
          <w:lang w:eastAsia="de-DE"/>
        </w:rPr>
        <w:t xml:space="preserve"> document and generate the final </w:t>
      </w:r>
      <w:proofErr w:type="spellStart"/>
      <w:r w:rsidRPr="006368EC">
        <w:rPr>
          <w:lang w:eastAsia="de-DE"/>
        </w:rPr>
        <w:t>CfP</w:t>
      </w:r>
      <w:proofErr w:type="spellEnd"/>
      <w:r w:rsidRPr="006368EC">
        <w:rPr>
          <w:lang w:eastAsia="de-DE"/>
        </w:rPr>
        <w:t xml:space="preserve"> document as output of this meeting. </w:t>
      </w:r>
    </w:p>
    <w:p w14:paraId="2A68765B" w14:textId="77777777" w:rsidR="006368EC" w:rsidRPr="006368EC" w:rsidRDefault="006368EC" w:rsidP="006368EC">
      <w:pPr>
        <w:numPr>
          <w:ilvl w:val="0"/>
          <w:numId w:val="105"/>
        </w:numPr>
        <w:rPr>
          <w:lang w:eastAsia="de-DE"/>
        </w:rPr>
      </w:pPr>
      <w:r w:rsidRPr="006368EC">
        <w:rPr>
          <w:lang w:eastAsia="de-DE"/>
        </w:rPr>
        <w:t xml:space="preserve">To generate a draft reporting template for responses of the </w:t>
      </w:r>
      <w:proofErr w:type="spellStart"/>
      <w:r w:rsidRPr="006368EC">
        <w:rPr>
          <w:lang w:eastAsia="de-DE"/>
        </w:rPr>
        <w:t>CfP</w:t>
      </w:r>
      <w:proofErr w:type="spellEnd"/>
      <w:r w:rsidRPr="006368EC">
        <w:rPr>
          <w:lang w:eastAsia="de-DE"/>
        </w:rPr>
        <w:t xml:space="preserve"> based on input contribution JVET-AQ0202.</w:t>
      </w:r>
    </w:p>
    <w:p w14:paraId="04914852" w14:textId="77777777" w:rsidR="006368EC" w:rsidRPr="006368EC" w:rsidRDefault="006368EC" w:rsidP="006368EC">
      <w:pPr>
        <w:numPr>
          <w:ilvl w:val="0"/>
          <w:numId w:val="105"/>
        </w:numPr>
        <w:rPr>
          <w:lang w:val="en-CA" w:eastAsia="de-DE"/>
        </w:rPr>
      </w:pPr>
      <w:r w:rsidRPr="006368EC">
        <w:rPr>
          <w:lang w:eastAsia="de-DE"/>
        </w:rPr>
        <w:t>To review the remaining input contributions related to AHG17 during the meeting.</w:t>
      </w:r>
    </w:p>
    <w:p w14:paraId="5C99A6CB" w14:textId="5580C3AC" w:rsidR="00792FEF" w:rsidRDefault="00792FEF" w:rsidP="00792FEF">
      <w:pPr>
        <w:rPr>
          <w:lang w:val="en-CA" w:eastAsia="de-DE"/>
        </w:rPr>
      </w:pPr>
    </w:p>
    <w:p w14:paraId="6150536F" w14:textId="0C3A5E97" w:rsidR="00AB6886" w:rsidRDefault="00AB6886" w:rsidP="00792FEF">
      <w:pPr>
        <w:rPr>
          <w:lang w:val="en-CA" w:eastAsia="de-DE"/>
        </w:rPr>
      </w:pPr>
      <w:r>
        <w:rPr>
          <w:lang w:val="en-CA" w:eastAsia="de-DE"/>
        </w:rPr>
        <w:lastRenderedPageBreak/>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Pr>
          <w:lang w:val="en-CA" w:eastAsia="de-DE"/>
        </w:rPr>
        <w:t xml:space="preserve">(or better AHG telco(s) in the interim period after the registration deadline in early September) </w:t>
      </w:r>
      <w:r>
        <w:rPr>
          <w:lang w:val="en-CA" w:eastAsia="de-DE"/>
        </w:rPr>
        <w:t>which cases should be omitted.</w:t>
      </w:r>
    </w:p>
    <w:p w14:paraId="47DF8543" w14:textId="0BBCB3F4" w:rsidR="00AB6886" w:rsidRPr="00F25DD4" w:rsidRDefault="00AB6886" w:rsidP="00792FEF">
      <w:pPr>
        <w:rPr>
          <w:lang w:val="en-CA" w:eastAsia="de-DE"/>
        </w:rPr>
      </w:pPr>
      <w:r>
        <w:rPr>
          <w:lang w:val="en-CA" w:eastAsia="de-DE"/>
        </w:rPr>
        <w:t xml:space="preserve"> </w:t>
      </w:r>
    </w:p>
    <w:p w14:paraId="419E9C78" w14:textId="0DA09C35" w:rsidR="00792FEF" w:rsidRPr="00F25DD4" w:rsidRDefault="002F6A56" w:rsidP="00792FEF">
      <w:pPr>
        <w:pStyle w:val="berschrift9"/>
        <w:rPr>
          <w:szCs w:val="24"/>
          <w:lang w:val="en-CA" w:eastAsia="de-DE"/>
        </w:rPr>
      </w:pPr>
      <w:hyperlink r:id="rId446"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w:t>
      </w:r>
      <w:proofErr w:type="spellStart"/>
      <w:r w:rsidR="00792FEF" w:rsidRPr="00F25DD4">
        <w:rPr>
          <w:szCs w:val="24"/>
          <w:lang w:val="en-CA" w:eastAsia="de-DE"/>
        </w:rPr>
        <w:t>Ikonin</w:t>
      </w:r>
      <w:proofErr w:type="spellEnd"/>
      <w:r w:rsidR="00792FEF" w:rsidRPr="00F25DD4">
        <w:rPr>
          <w:szCs w:val="24"/>
          <w:lang w:val="en-CA" w:eastAsia="de-DE"/>
        </w:rPr>
        <w:t xml:space="preserve">, V. Zakharchenko (co-chairs), S. </w:t>
      </w:r>
      <w:proofErr w:type="spellStart"/>
      <w:r w:rsidR="00792FEF" w:rsidRPr="00F25DD4">
        <w:rPr>
          <w:szCs w:val="24"/>
          <w:lang w:val="en-CA" w:eastAsia="de-DE"/>
        </w:rPr>
        <w:t>Fößel</w:t>
      </w:r>
      <w:proofErr w:type="spellEnd"/>
      <w:r w:rsidR="00792FEF" w:rsidRPr="00F25DD4">
        <w:rPr>
          <w:szCs w:val="24"/>
          <w:lang w:val="en-CA" w:eastAsia="de-DE"/>
        </w:rPr>
        <w:t xml:space="preserve">, C. Kim, X. Ma, S. </w:t>
      </w:r>
      <w:proofErr w:type="spellStart"/>
      <w:r w:rsidR="00792FEF" w:rsidRPr="00F25DD4">
        <w:rPr>
          <w:szCs w:val="24"/>
          <w:lang w:val="en-CA" w:eastAsia="de-DE"/>
        </w:rPr>
        <w:t>Puri</w:t>
      </w:r>
      <w:proofErr w:type="spellEnd"/>
      <w:r w:rsidR="00792FEF" w:rsidRPr="00F25DD4">
        <w:rPr>
          <w:szCs w:val="24"/>
          <w:lang w:val="en-CA" w:eastAsia="de-DE"/>
        </w:rPr>
        <w:t>, J. Ström, S. Wenger (vice-chairs)]</w:t>
      </w:r>
    </w:p>
    <w:p w14:paraId="27980F8F" w14:textId="77777777" w:rsidR="00670B21" w:rsidRPr="00670B21" w:rsidRDefault="00670B21" w:rsidP="00670B21">
      <w:pPr>
        <w:numPr>
          <w:ilvl w:val="0"/>
          <w:numId w:val="72"/>
        </w:numPr>
        <w:rPr>
          <w:b/>
          <w:bCs/>
          <w:lang w:val="en-CA" w:eastAsia="de-DE"/>
        </w:rPr>
      </w:pPr>
      <w:r w:rsidRPr="00670B21">
        <w:rPr>
          <w:b/>
          <w:bCs/>
          <w:lang w:val="en-CA" w:eastAsia="de-DE"/>
        </w:rPr>
        <w:t>Software development</w:t>
      </w:r>
    </w:p>
    <w:p w14:paraId="0F99B4F2" w14:textId="77777777" w:rsidR="00670B21" w:rsidRPr="00670B21" w:rsidRDefault="00670B21" w:rsidP="00670B21">
      <w:pPr>
        <w:rPr>
          <w:lang w:eastAsia="de-DE"/>
        </w:rPr>
      </w:pPr>
      <w:r w:rsidRPr="00670B21">
        <w:rPr>
          <w:lang w:eastAsia="de-DE"/>
        </w:rPr>
        <w:t>Adoptions of last JVET meeting, namely JVET-AP0200 Random Access GOP4 based on standalone Network model of JVET-AO0123, and JVET-AP0222: NN-based lost picture generation, have been published in AHG18 repository (</w:t>
      </w:r>
      <w:hyperlink r:id="rId447" w:history="1">
        <w:r w:rsidRPr="00670B21">
          <w:rPr>
            <w:rStyle w:val="Hyperlink"/>
            <w:lang w:eastAsia="de-DE"/>
          </w:rPr>
          <w:t>https://vcgit.hhi.fraunhofer.de/jvet-ahg-ull/VVCSoftware_VTM</w:t>
        </w:r>
      </w:hyperlink>
      <w:r w:rsidRPr="00670B21">
        <w:rPr>
          <w:lang w:eastAsia="de-DE"/>
        </w:rPr>
        <w:t>) as MR8, MR9 correspondingly, crosscheck is pending.</w:t>
      </w:r>
    </w:p>
    <w:p w14:paraId="16BF7325" w14:textId="77777777" w:rsidR="00670B21" w:rsidRPr="00670B21" w:rsidRDefault="00670B21" w:rsidP="00670B21">
      <w:pPr>
        <w:numPr>
          <w:ilvl w:val="0"/>
          <w:numId w:val="72"/>
        </w:numPr>
        <w:rPr>
          <w:b/>
          <w:bCs/>
          <w:lang w:val="en-CA" w:eastAsia="de-DE"/>
        </w:rPr>
      </w:pPr>
      <w:r w:rsidRPr="00670B21">
        <w:rPr>
          <w:b/>
          <w:bCs/>
          <w:lang w:val="en-CA" w:eastAsia="de-DE"/>
        </w:rPr>
        <w:t>Related contributions</w:t>
      </w:r>
    </w:p>
    <w:p w14:paraId="49B11401" w14:textId="77777777" w:rsidR="00670B21" w:rsidRPr="00670B21" w:rsidRDefault="00670B21" w:rsidP="00670B21">
      <w:pPr>
        <w:rPr>
          <w:lang w:eastAsia="de-DE"/>
        </w:rPr>
      </w:pPr>
      <w:r w:rsidRPr="00670B21">
        <w:rPr>
          <w:lang w:eastAsia="de-DE"/>
        </w:rPr>
        <w:t xml:space="preserve">A total of 5 contributions (not including this AHG report) are identified relating to the mandates of AHG18. </w:t>
      </w:r>
      <w:r w:rsidRPr="00670B21">
        <w:rPr>
          <w:lang w:val="en-CA" w:eastAsia="de-DE"/>
        </w:rPr>
        <w:t xml:space="preserve">They are listed below. Three contributions are also related </w:t>
      </w:r>
      <w:r w:rsidRPr="00670B21">
        <w:rPr>
          <w:lang w:eastAsia="de-DE"/>
        </w:rPr>
        <w:t>to the work of AHG9.</w:t>
      </w:r>
    </w:p>
    <w:p w14:paraId="295941BB" w14:textId="77777777" w:rsidR="00670B21" w:rsidRPr="00670B21" w:rsidRDefault="00670B21" w:rsidP="00670B21">
      <w:pPr>
        <w:rPr>
          <w:lang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70B21"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70B21" w:rsidRDefault="00670B21" w:rsidP="00670B21">
            <w:pPr>
              <w:textAlignment w:val="auto"/>
              <w:rPr>
                <w:b/>
                <w:bCs/>
                <w:lang w:eastAsia="de-DE"/>
              </w:rPr>
            </w:pPr>
            <w:bookmarkStart w:id="539" w:name="_Hlk171160494"/>
            <w:r w:rsidRPr="00670B21">
              <w:rPr>
                <w:b/>
                <w:bCs/>
                <w:lang w:eastAsia="de-DE"/>
              </w:rPr>
              <w:t>Proposals</w:t>
            </w:r>
          </w:p>
        </w:tc>
      </w:tr>
      <w:tr w:rsidR="00670B21" w:rsidRPr="00670B21" w14:paraId="3E4C2C4D" w14:textId="77777777" w:rsidTr="008E517E">
        <w:trPr>
          <w:trHeight w:val="385"/>
        </w:trPr>
        <w:tc>
          <w:tcPr>
            <w:tcW w:w="866" w:type="pct"/>
            <w:noWrap/>
            <w:vAlign w:val="center"/>
          </w:tcPr>
          <w:p w14:paraId="1C39D9ED" w14:textId="77777777" w:rsidR="00670B21" w:rsidRPr="00670B21" w:rsidRDefault="002F6A56" w:rsidP="00670B21">
            <w:pPr>
              <w:textAlignment w:val="auto"/>
              <w:rPr>
                <w:lang w:eastAsia="de-DE"/>
              </w:rPr>
            </w:pPr>
            <w:hyperlink r:id="rId448" w:history="1">
              <w:r w:rsidR="00670B21" w:rsidRPr="00670B21">
                <w:rPr>
                  <w:rStyle w:val="Hyperlink"/>
                  <w:lang w:eastAsia="de-DE"/>
                </w:rPr>
                <w:t>JVET-AQ0183</w:t>
              </w:r>
            </w:hyperlink>
          </w:p>
        </w:tc>
        <w:tc>
          <w:tcPr>
            <w:tcW w:w="2553" w:type="pct"/>
            <w:noWrap/>
            <w:vAlign w:val="center"/>
          </w:tcPr>
          <w:p w14:paraId="726A25F9" w14:textId="77777777" w:rsidR="00670B21" w:rsidRPr="00670B21" w:rsidRDefault="00670B21" w:rsidP="00670B21">
            <w:pPr>
              <w:textAlignment w:val="auto"/>
              <w:rPr>
                <w:lang w:eastAsia="de-DE"/>
              </w:rPr>
            </w:pPr>
            <w:r w:rsidRPr="00670B21">
              <w:rPr>
                <w:lang w:eastAsia="de-DE"/>
              </w:rPr>
              <w:t>AHG18: Forward Error Correction for ULL simulation software</w:t>
            </w:r>
          </w:p>
        </w:tc>
        <w:tc>
          <w:tcPr>
            <w:tcW w:w="1581" w:type="pct"/>
            <w:noWrap/>
            <w:vAlign w:val="center"/>
          </w:tcPr>
          <w:p w14:paraId="6D3FA93B" w14:textId="77777777" w:rsidR="00670B21" w:rsidRPr="00670B21" w:rsidRDefault="002F6A56" w:rsidP="00670B21">
            <w:pPr>
              <w:textAlignment w:val="auto"/>
              <w:rPr>
                <w:lang w:eastAsia="de-DE"/>
              </w:rPr>
            </w:pPr>
            <w:hyperlink r:id="rId449" w:history="1">
              <w:r w:rsidR="00670B21" w:rsidRPr="00670B21">
                <w:rPr>
                  <w:rStyle w:val="Hyperlink"/>
                  <w:lang w:eastAsia="de-DE"/>
                </w:rPr>
                <w:t xml:space="preserve">I. </w:t>
              </w:r>
              <w:proofErr w:type="spellStart"/>
              <w:r w:rsidR="00670B21" w:rsidRPr="00670B21">
                <w:rPr>
                  <w:rStyle w:val="Hyperlink"/>
                  <w:lang w:eastAsia="de-DE"/>
                </w:rPr>
                <w:t>Gribushin</w:t>
              </w:r>
              <w:proofErr w:type="spellEnd"/>
            </w:hyperlink>
            <w:r w:rsidR="00670B21" w:rsidRPr="00670B21">
              <w:rPr>
                <w:lang w:eastAsia="de-DE"/>
              </w:rPr>
              <w:t>, </w:t>
            </w:r>
            <w:hyperlink r:id="rId450" w:history="1">
              <w:r w:rsidR="00670B21" w:rsidRPr="00670B21">
                <w:rPr>
                  <w:rStyle w:val="Hyperlink"/>
                  <w:lang w:eastAsia="de-DE"/>
                </w:rPr>
                <w:t>K. Malyshev</w:t>
              </w:r>
            </w:hyperlink>
            <w:r w:rsidR="00670B21" w:rsidRPr="00670B21">
              <w:rPr>
                <w:lang w:eastAsia="de-DE"/>
              </w:rPr>
              <w:t>, </w:t>
            </w:r>
            <w:r w:rsidR="00670B21" w:rsidRPr="00670B21">
              <w:rPr>
                <w:lang w:eastAsia="de-DE"/>
              </w:rPr>
              <w:br/>
            </w:r>
            <w:hyperlink r:id="rId451" w:history="1">
              <w:r w:rsidR="00670B21" w:rsidRPr="00670B21">
                <w:rPr>
                  <w:rStyle w:val="Hyperlink"/>
                  <w:lang w:eastAsia="de-DE"/>
                </w:rPr>
                <w:t xml:space="preserve">G. </w:t>
              </w:r>
              <w:proofErr w:type="spellStart"/>
              <w:r w:rsidR="00670B21" w:rsidRPr="00670B21">
                <w:rPr>
                  <w:rStyle w:val="Hyperlink"/>
                  <w:lang w:eastAsia="de-DE"/>
                </w:rPr>
                <w:t>Gotovskii</w:t>
              </w:r>
              <w:proofErr w:type="spellEnd"/>
            </w:hyperlink>
            <w:r w:rsidR="00670B21" w:rsidRPr="00670B21">
              <w:rPr>
                <w:lang w:eastAsia="de-DE"/>
              </w:rPr>
              <w:t>, </w:t>
            </w:r>
            <w:hyperlink r:id="rId452" w:history="1">
              <w:r w:rsidR="00670B21" w:rsidRPr="00670B21">
                <w:rPr>
                  <w:rStyle w:val="Hyperlink"/>
                  <w:lang w:eastAsia="de-DE"/>
                </w:rPr>
                <w:t>B. Shevchenko</w:t>
              </w:r>
            </w:hyperlink>
            <w:r w:rsidR="00670B21" w:rsidRPr="00670B21">
              <w:rPr>
                <w:lang w:eastAsia="de-DE"/>
              </w:rPr>
              <w:t>, </w:t>
            </w:r>
            <w:r w:rsidR="00670B21" w:rsidRPr="00670B21">
              <w:rPr>
                <w:lang w:eastAsia="de-DE"/>
              </w:rPr>
              <w:br/>
            </w:r>
            <w:hyperlink r:id="rId453" w:history="1">
              <w:r w:rsidR="00670B21" w:rsidRPr="00670B21">
                <w:rPr>
                  <w:rStyle w:val="Hyperlink"/>
                  <w:lang w:eastAsia="de-DE"/>
                </w:rPr>
                <w:t xml:space="preserve">S. </w:t>
              </w:r>
              <w:proofErr w:type="spellStart"/>
              <w:r w:rsidR="00670B21" w:rsidRPr="00670B21">
                <w:rPr>
                  <w:rStyle w:val="Hyperlink"/>
                  <w:lang w:eastAsia="de-DE"/>
                </w:rPr>
                <w:t>Ikonin</w:t>
              </w:r>
              <w:proofErr w:type="spellEnd"/>
            </w:hyperlink>
            <w:r w:rsidR="00670B21" w:rsidRPr="00670B21">
              <w:rPr>
                <w:lang w:eastAsia="de-DE"/>
              </w:rPr>
              <w:t>, </w:t>
            </w:r>
            <w:hyperlink r:id="rId454" w:history="1">
              <w:r w:rsidR="00670B21" w:rsidRPr="00670B21">
                <w:rPr>
                  <w:rStyle w:val="Hyperlink"/>
                  <w:lang w:eastAsia="de-DE"/>
                </w:rPr>
                <w:t>E. Alshina (Huawei)</w:t>
              </w:r>
            </w:hyperlink>
          </w:p>
        </w:tc>
      </w:tr>
      <w:tr w:rsidR="00670B21" w:rsidRPr="00670B21" w14:paraId="352C4E89" w14:textId="77777777" w:rsidTr="008E517E">
        <w:trPr>
          <w:trHeight w:val="385"/>
        </w:trPr>
        <w:tc>
          <w:tcPr>
            <w:tcW w:w="866" w:type="pct"/>
            <w:noWrap/>
            <w:vAlign w:val="center"/>
          </w:tcPr>
          <w:p w14:paraId="0B4C6728" w14:textId="77777777" w:rsidR="00670B21" w:rsidRPr="00670B21" w:rsidRDefault="002F6A56" w:rsidP="00670B21">
            <w:pPr>
              <w:textAlignment w:val="auto"/>
              <w:rPr>
                <w:u w:val="single"/>
                <w:lang w:eastAsia="de-DE"/>
              </w:rPr>
            </w:pPr>
            <w:hyperlink r:id="rId455" w:history="1">
              <w:r w:rsidR="00670B21" w:rsidRPr="00670B21">
                <w:rPr>
                  <w:rStyle w:val="Hyperlink"/>
                  <w:lang w:eastAsia="de-DE"/>
                </w:rPr>
                <w:t>JVET-AQ0199</w:t>
              </w:r>
            </w:hyperlink>
          </w:p>
        </w:tc>
        <w:tc>
          <w:tcPr>
            <w:tcW w:w="2553" w:type="pct"/>
            <w:noWrap/>
            <w:vAlign w:val="center"/>
          </w:tcPr>
          <w:p w14:paraId="0D1E3390" w14:textId="77777777" w:rsidR="00670B21" w:rsidRPr="00670B21" w:rsidRDefault="00670B21" w:rsidP="00670B21">
            <w:pPr>
              <w:textAlignment w:val="auto"/>
              <w:rPr>
                <w:lang w:eastAsia="de-DE"/>
              </w:rPr>
            </w:pPr>
            <w:r w:rsidRPr="00670B21">
              <w:rPr>
                <w:lang w:eastAsia="de-DE"/>
              </w:rPr>
              <w:t>AHG18: Feedback-Aware Reference Preservation for Ultra-Low Latency</w:t>
            </w:r>
          </w:p>
        </w:tc>
        <w:tc>
          <w:tcPr>
            <w:tcW w:w="1581" w:type="pct"/>
            <w:noWrap/>
            <w:vAlign w:val="center"/>
          </w:tcPr>
          <w:p w14:paraId="5AACE078" w14:textId="77777777" w:rsidR="00670B21" w:rsidRPr="00670B21" w:rsidRDefault="002F6A56" w:rsidP="00670B21">
            <w:pPr>
              <w:textAlignment w:val="auto"/>
              <w:rPr>
                <w:u w:val="single"/>
                <w:lang w:eastAsia="de-DE"/>
              </w:rPr>
            </w:pPr>
            <w:hyperlink r:id="rId456" w:history="1">
              <w:r w:rsidR="00670B21" w:rsidRPr="00670B21">
                <w:rPr>
                  <w:rStyle w:val="Hyperlink"/>
                  <w:lang w:eastAsia="de-DE"/>
                </w:rPr>
                <w:t>Y. Xiao</w:t>
              </w:r>
            </w:hyperlink>
            <w:r w:rsidR="00670B21" w:rsidRPr="00670B21">
              <w:rPr>
                <w:lang w:eastAsia="de-DE"/>
              </w:rPr>
              <w:t xml:space="preserve">, Y. Hu, X. Ma </w:t>
            </w:r>
            <w:r w:rsidR="00670B21" w:rsidRPr="00670B21">
              <w:rPr>
                <w:lang w:eastAsia="de-DE"/>
              </w:rPr>
              <w:br/>
              <w:t>(MLS labs)</w:t>
            </w:r>
          </w:p>
        </w:tc>
      </w:tr>
      <w:tr w:rsidR="00670B21" w:rsidRPr="00670B21" w14:paraId="4CC56BEF" w14:textId="77777777" w:rsidTr="008E517E">
        <w:trPr>
          <w:trHeight w:val="385"/>
        </w:trPr>
        <w:tc>
          <w:tcPr>
            <w:tcW w:w="866" w:type="pct"/>
            <w:noWrap/>
            <w:vAlign w:val="center"/>
          </w:tcPr>
          <w:p w14:paraId="7FCDA9AB" w14:textId="77777777" w:rsidR="00670B21" w:rsidRPr="00670B21" w:rsidRDefault="002F6A56" w:rsidP="00670B21">
            <w:pPr>
              <w:textAlignment w:val="auto"/>
              <w:rPr>
                <w:lang w:eastAsia="de-DE"/>
              </w:rPr>
            </w:pPr>
            <w:hyperlink r:id="rId457" w:history="1">
              <w:r w:rsidR="00670B21" w:rsidRPr="00670B21">
                <w:rPr>
                  <w:rStyle w:val="Hyperlink"/>
                  <w:lang w:eastAsia="de-DE"/>
                </w:rPr>
                <w:t>JVET-AQ0081</w:t>
              </w:r>
            </w:hyperlink>
          </w:p>
        </w:tc>
        <w:tc>
          <w:tcPr>
            <w:tcW w:w="2553" w:type="pct"/>
            <w:noWrap/>
            <w:vAlign w:val="center"/>
          </w:tcPr>
          <w:p w14:paraId="0FF30567" w14:textId="77777777" w:rsidR="00670B21" w:rsidRPr="00670B21" w:rsidRDefault="00670B21" w:rsidP="00670B21">
            <w:pPr>
              <w:textAlignment w:val="auto"/>
              <w:rPr>
                <w:lang w:eastAsia="de-DE"/>
              </w:rPr>
            </w:pPr>
            <w:r w:rsidRPr="00670B21">
              <w:rPr>
                <w:lang w:eastAsia="de-DE"/>
              </w:rPr>
              <w:t>AHG9: On persistence etc. and error resilience of the GSI SEI message</w:t>
            </w:r>
          </w:p>
        </w:tc>
        <w:tc>
          <w:tcPr>
            <w:tcW w:w="1581" w:type="pct"/>
            <w:noWrap/>
            <w:vAlign w:val="center"/>
          </w:tcPr>
          <w:p w14:paraId="7922F2B1" w14:textId="77777777" w:rsidR="00670B21" w:rsidRPr="00670B21" w:rsidRDefault="002F6A56" w:rsidP="00670B21">
            <w:pPr>
              <w:textAlignment w:val="auto"/>
              <w:rPr>
                <w:u w:val="single"/>
                <w:lang w:eastAsia="de-DE"/>
              </w:rPr>
            </w:pPr>
            <w:hyperlink r:id="rId458" w:history="1">
              <w:r w:rsidR="00670B21" w:rsidRPr="00670B21">
                <w:rPr>
                  <w:rStyle w:val="Hyperlink"/>
                  <w:lang w:eastAsia="de-DE"/>
                </w:rPr>
                <w:t>Y.-K. Wang</w:t>
              </w:r>
            </w:hyperlink>
            <w:r w:rsidR="00670B21" w:rsidRPr="00670B21">
              <w:rPr>
                <w:lang w:eastAsia="de-DE"/>
              </w:rPr>
              <w:t>, J. Xu, Y. Xu, Q. Yang, K. Zhang (</w:t>
            </w:r>
            <w:proofErr w:type="spellStart"/>
            <w:r w:rsidR="00670B21" w:rsidRPr="00670B21">
              <w:rPr>
                <w:lang w:eastAsia="de-DE"/>
              </w:rPr>
              <w:t>Bytedance</w:t>
            </w:r>
            <w:proofErr w:type="spellEnd"/>
            <w:r w:rsidR="00670B21" w:rsidRPr="00670B21">
              <w:rPr>
                <w:lang w:eastAsia="de-DE"/>
              </w:rPr>
              <w:t>)</w:t>
            </w:r>
          </w:p>
        </w:tc>
      </w:tr>
      <w:tr w:rsidR="00670B21" w:rsidRPr="00670B21" w14:paraId="18AE5DEA" w14:textId="77777777" w:rsidTr="008E517E">
        <w:trPr>
          <w:trHeight w:val="385"/>
        </w:trPr>
        <w:tc>
          <w:tcPr>
            <w:tcW w:w="866" w:type="pct"/>
            <w:noWrap/>
            <w:vAlign w:val="center"/>
          </w:tcPr>
          <w:p w14:paraId="4CCA7E93" w14:textId="77777777" w:rsidR="00670B21" w:rsidRPr="00670B21" w:rsidRDefault="002F6A56" w:rsidP="00670B21">
            <w:pPr>
              <w:textAlignment w:val="auto"/>
              <w:rPr>
                <w:lang w:eastAsia="de-DE"/>
              </w:rPr>
            </w:pPr>
            <w:hyperlink r:id="rId459" w:history="1">
              <w:r w:rsidR="00670B21" w:rsidRPr="00670B21">
                <w:rPr>
                  <w:rStyle w:val="Hyperlink"/>
                  <w:lang w:eastAsia="de-DE"/>
                </w:rPr>
                <w:t>JVET-AQ0124</w:t>
              </w:r>
            </w:hyperlink>
          </w:p>
        </w:tc>
        <w:tc>
          <w:tcPr>
            <w:tcW w:w="2553" w:type="pct"/>
            <w:noWrap/>
            <w:vAlign w:val="center"/>
          </w:tcPr>
          <w:p w14:paraId="0F66A393" w14:textId="77777777" w:rsidR="00670B21" w:rsidRPr="00670B21" w:rsidRDefault="00670B21" w:rsidP="00670B21">
            <w:pPr>
              <w:textAlignment w:val="auto"/>
              <w:rPr>
                <w:lang w:eastAsia="de-DE"/>
              </w:rPr>
            </w:pPr>
            <w:r w:rsidRPr="00670B21">
              <w:rPr>
                <w:lang w:eastAsia="de-DE"/>
              </w:rPr>
              <w:t>AHG9: On delayed transmission of QM SEI</w:t>
            </w:r>
          </w:p>
        </w:tc>
        <w:tc>
          <w:tcPr>
            <w:tcW w:w="1581" w:type="pct"/>
            <w:noWrap/>
            <w:vAlign w:val="center"/>
          </w:tcPr>
          <w:p w14:paraId="6F9DED88" w14:textId="77777777" w:rsidR="00670B21" w:rsidRPr="00670B21" w:rsidRDefault="002F6A56" w:rsidP="00670B21">
            <w:pPr>
              <w:textAlignment w:val="auto"/>
              <w:rPr>
                <w:lang w:eastAsia="de-DE"/>
              </w:rPr>
            </w:pPr>
            <w:hyperlink r:id="rId460" w:history="1">
              <w:r w:rsidR="00670B21" w:rsidRPr="00670B21">
                <w:rPr>
                  <w:rStyle w:val="Hyperlink"/>
                  <w:lang w:eastAsia="de-DE"/>
                </w:rPr>
                <w:t xml:space="preserve">T. </w:t>
              </w:r>
              <w:proofErr w:type="spellStart"/>
              <w:r w:rsidR="00670B21" w:rsidRPr="00670B21">
                <w:rPr>
                  <w:rStyle w:val="Hyperlink"/>
                  <w:lang w:eastAsia="de-DE"/>
                </w:rPr>
                <w:t>Biatek</w:t>
              </w:r>
              <w:proofErr w:type="spellEnd"/>
            </w:hyperlink>
            <w:r w:rsidR="00670B21" w:rsidRPr="00670B21">
              <w:rPr>
                <w:lang w:eastAsia="de-DE"/>
              </w:rPr>
              <w:t xml:space="preserve">, S. He, J. Boyce, </w:t>
            </w:r>
            <w:r w:rsidR="00670B21" w:rsidRPr="00670B21">
              <w:rPr>
                <w:lang w:eastAsia="de-DE"/>
              </w:rPr>
              <w:br/>
              <w:t>M. M. Hannuksela (Nokia)</w:t>
            </w:r>
          </w:p>
        </w:tc>
      </w:tr>
      <w:tr w:rsidR="00670B21" w:rsidRPr="00670B21" w14:paraId="50FEB579" w14:textId="77777777" w:rsidTr="008E517E">
        <w:trPr>
          <w:trHeight w:val="385"/>
        </w:trPr>
        <w:tc>
          <w:tcPr>
            <w:tcW w:w="866" w:type="pct"/>
            <w:noWrap/>
            <w:vAlign w:val="center"/>
          </w:tcPr>
          <w:p w14:paraId="745595DF" w14:textId="77777777" w:rsidR="00670B21" w:rsidRPr="00670B21" w:rsidRDefault="002F6A56" w:rsidP="00670B21">
            <w:pPr>
              <w:textAlignment w:val="auto"/>
              <w:rPr>
                <w:u w:val="single"/>
                <w:lang w:eastAsia="de-DE"/>
              </w:rPr>
            </w:pPr>
            <w:hyperlink r:id="rId461" w:history="1">
              <w:r w:rsidR="00670B21" w:rsidRPr="00670B21">
                <w:rPr>
                  <w:rStyle w:val="Hyperlink"/>
                  <w:lang w:eastAsia="de-DE"/>
                </w:rPr>
                <w:t>JVET-AQ0196</w:t>
              </w:r>
            </w:hyperlink>
          </w:p>
        </w:tc>
        <w:tc>
          <w:tcPr>
            <w:tcW w:w="2553" w:type="pct"/>
            <w:noWrap/>
            <w:vAlign w:val="center"/>
          </w:tcPr>
          <w:p w14:paraId="1263913D" w14:textId="77777777" w:rsidR="00670B21" w:rsidRPr="00670B21" w:rsidRDefault="00670B21" w:rsidP="00670B21">
            <w:pPr>
              <w:textAlignment w:val="auto"/>
              <w:rPr>
                <w:lang w:eastAsia="de-DE"/>
              </w:rPr>
            </w:pPr>
            <w:r w:rsidRPr="00670B21">
              <w:rPr>
                <w:lang w:eastAsia="de-DE"/>
              </w:rPr>
              <w:t>AHG9: Loss concealment purpose for NNPFC SEI message</w:t>
            </w:r>
          </w:p>
        </w:tc>
        <w:tc>
          <w:tcPr>
            <w:tcW w:w="1581" w:type="pct"/>
            <w:noWrap/>
            <w:vAlign w:val="center"/>
          </w:tcPr>
          <w:p w14:paraId="10C78324" w14:textId="77777777" w:rsidR="00670B21" w:rsidRPr="00670B21" w:rsidRDefault="002F6A56" w:rsidP="00670B21">
            <w:pPr>
              <w:textAlignment w:val="auto"/>
              <w:rPr>
                <w:u w:val="single"/>
                <w:lang w:eastAsia="de-DE"/>
              </w:rPr>
            </w:pPr>
            <w:hyperlink r:id="rId462" w:history="1">
              <w:r w:rsidR="00670B21" w:rsidRPr="00670B21">
                <w:rPr>
                  <w:rStyle w:val="Hyperlink"/>
                  <w:lang w:eastAsia="de-DE"/>
                </w:rPr>
                <w:t>S. Mate</w:t>
              </w:r>
            </w:hyperlink>
            <w:r w:rsidR="00670B21" w:rsidRPr="00670B21">
              <w:rPr>
                <w:lang w:eastAsia="de-DE"/>
              </w:rPr>
              <w:t>, </w:t>
            </w:r>
            <w:hyperlink r:id="rId463" w:history="1">
              <w:r w:rsidR="00670B21" w:rsidRPr="00670B21">
                <w:rPr>
                  <w:rStyle w:val="Hyperlink"/>
                  <w:lang w:eastAsia="de-DE"/>
                </w:rPr>
                <w:t>J. Boyce</w:t>
              </w:r>
            </w:hyperlink>
            <w:r w:rsidR="00670B21" w:rsidRPr="00670B21">
              <w:rPr>
                <w:lang w:eastAsia="de-DE"/>
              </w:rPr>
              <w:t>, </w:t>
            </w:r>
            <w:r w:rsidR="00670B21" w:rsidRPr="00670B21">
              <w:rPr>
                <w:lang w:eastAsia="de-DE"/>
              </w:rPr>
              <w:br/>
            </w:r>
            <w:hyperlink r:id="rId464" w:history="1">
              <w:r w:rsidR="00670B21" w:rsidRPr="00670B21">
                <w:rPr>
                  <w:rStyle w:val="Hyperlink"/>
                  <w:lang w:eastAsia="de-DE"/>
                </w:rPr>
                <w:t>M. M. Hannuksela (Nokia)</w:t>
              </w:r>
            </w:hyperlink>
          </w:p>
        </w:tc>
      </w:tr>
    </w:tbl>
    <w:bookmarkEnd w:id="539"/>
    <w:p w14:paraId="5684C20A" w14:textId="77777777" w:rsidR="00670B21" w:rsidRPr="00670B21" w:rsidRDefault="00670B21" w:rsidP="00670B21">
      <w:pPr>
        <w:numPr>
          <w:ilvl w:val="0"/>
          <w:numId w:val="72"/>
        </w:numPr>
        <w:rPr>
          <w:b/>
          <w:bCs/>
          <w:lang w:val="en-CA" w:eastAsia="de-DE"/>
        </w:rPr>
      </w:pPr>
      <w:r w:rsidRPr="00670B21">
        <w:rPr>
          <w:b/>
          <w:bCs/>
          <w:lang w:val="en-CA" w:eastAsia="de-DE"/>
        </w:rPr>
        <w:t>Recommendations</w:t>
      </w:r>
    </w:p>
    <w:p w14:paraId="3E14E6BB" w14:textId="77777777" w:rsidR="00670B21" w:rsidRPr="00670B21" w:rsidRDefault="00670B21" w:rsidP="00670B21">
      <w:pPr>
        <w:rPr>
          <w:lang w:eastAsia="de-DE"/>
        </w:rPr>
      </w:pPr>
      <w:r w:rsidRPr="00670B21">
        <w:rPr>
          <w:lang w:eastAsia="de-DE"/>
        </w:rPr>
        <w:t>The AHG recommends:</w:t>
      </w:r>
    </w:p>
    <w:p w14:paraId="42E45964" w14:textId="77777777" w:rsidR="00670B21" w:rsidRPr="00670B21" w:rsidRDefault="00670B21" w:rsidP="00670B21">
      <w:pPr>
        <w:numPr>
          <w:ilvl w:val="0"/>
          <w:numId w:val="10"/>
        </w:numPr>
        <w:rPr>
          <w:lang w:eastAsia="de-DE"/>
        </w:rPr>
      </w:pPr>
      <w:r w:rsidRPr="00670B21">
        <w:rPr>
          <w:lang w:eastAsia="de-DE"/>
        </w:rPr>
        <w:t>Review all input contributions.</w:t>
      </w:r>
    </w:p>
    <w:p w14:paraId="4D4639C7" w14:textId="77777777" w:rsidR="00670B21" w:rsidRPr="00670B21" w:rsidRDefault="00670B21" w:rsidP="00670B21">
      <w:pPr>
        <w:numPr>
          <w:ilvl w:val="0"/>
          <w:numId w:val="10"/>
        </w:numPr>
        <w:rPr>
          <w:lang w:eastAsia="de-DE"/>
        </w:rPr>
      </w:pPr>
      <w:r w:rsidRPr="00670B21">
        <w:rPr>
          <w:lang w:val="en-CA" w:eastAsia="de-DE"/>
        </w:rPr>
        <w:t>Discuss test conditions and evaluation methodology.</w:t>
      </w:r>
    </w:p>
    <w:p w14:paraId="1A236914" w14:textId="77777777" w:rsidR="00670B21" w:rsidRPr="00670B21" w:rsidRDefault="00670B21" w:rsidP="00670B21">
      <w:pPr>
        <w:numPr>
          <w:ilvl w:val="0"/>
          <w:numId w:val="10"/>
        </w:numPr>
        <w:rPr>
          <w:lang w:eastAsia="de-DE"/>
        </w:rPr>
      </w:pPr>
      <w:r w:rsidRPr="00670B21">
        <w:rPr>
          <w:lang w:val="en-CA" w:eastAsia="de-DE"/>
        </w:rPr>
        <w:t>Collect test cases and specific requirements.</w:t>
      </w:r>
    </w:p>
    <w:p w14:paraId="5B82D950" w14:textId="77777777" w:rsidR="00670B21" w:rsidRPr="00670B21" w:rsidRDefault="00670B21" w:rsidP="00670B21">
      <w:pPr>
        <w:numPr>
          <w:ilvl w:val="0"/>
          <w:numId w:val="10"/>
        </w:numPr>
        <w:rPr>
          <w:lang w:eastAsia="de-DE"/>
        </w:rPr>
      </w:pPr>
      <w:r w:rsidRPr="00670B21">
        <w:rPr>
          <w:lang w:val="en-CA" w:eastAsia="de-DE"/>
        </w:rPr>
        <w:t>Continue development of simulation software.</w:t>
      </w:r>
    </w:p>
    <w:p w14:paraId="45D7C2FB" w14:textId="77777777" w:rsidR="00670B21" w:rsidRPr="00670B21" w:rsidRDefault="00670B21" w:rsidP="00670B21">
      <w:pPr>
        <w:numPr>
          <w:ilvl w:val="0"/>
          <w:numId w:val="10"/>
        </w:numPr>
        <w:rPr>
          <w:lang w:eastAsia="de-DE"/>
        </w:rPr>
      </w:pPr>
      <w:r w:rsidRPr="00670B21">
        <w:rPr>
          <w:lang w:eastAsia="de-DE"/>
        </w:rPr>
        <w:t>Continue the study of ultra-low latency and packet loss resilience technologies in JVET.</w:t>
      </w:r>
    </w:p>
    <w:p w14:paraId="7CE5815B" w14:textId="77777777" w:rsidR="00792FEF" w:rsidRPr="00F25DD4" w:rsidRDefault="002F6A56" w:rsidP="00792FEF">
      <w:pPr>
        <w:pStyle w:val="berschrift9"/>
        <w:rPr>
          <w:szCs w:val="24"/>
          <w:lang w:val="en-CA" w:eastAsia="de-DE"/>
        </w:rPr>
      </w:pPr>
      <w:hyperlink r:id="rId465"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77777777" w:rsidR="006C45D6" w:rsidRPr="00F25DD4" w:rsidRDefault="006C45D6" w:rsidP="003F0282">
      <w:pPr>
        <w:rPr>
          <w:lang w:val="en-CA" w:eastAsia="de-DE"/>
        </w:rPr>
      </w:pPr>
    </w:p>
    <w:p w14:paraId="247A903E" w14:textId="516D77C4" w:rsidR="00F44BFE" w:rsidRPr="00F25DD4" w:rsidRDefault="007C4D4D" w:rsidP="00CA2E49">
      <w:pPr>
        <w:pStyle w:val="berschrift1"/>
        <w:ind w:left="360" w:hanging="360"/>
        <w:rPr>
          <w:lang w:val="en-CA"/>
        </w:rPr>
      </w:pPr>
      <w:bookmarkStart w:id="540" w:name="_Ref383632975"/>
      <w:bookmarkStart w:id="541" w:name="_Ref12827018"/>
      <w:bookmarkStart w:id="542" w:name="_Ref79763414"/>
      <w:r w:rsidRPr="00F25DD4">
        <w:rPr>
          <w:lang w:val="en-CA"/>
        </w:rPr>
        <w:lastRenderedPageBreak/>
        <w:t>P</w:t>
      </w:r>
      <w:r w:rsidR="00F44BFE" w:rsidRPr="00F25DD4">
        <w:rPr>
          <w:lang w:val="en-CA"/>
        </w:rPr>
        <w:t>roject development</w:t>
      </w:r>
      <w:bookmarkEnd w:id="540"/>
      <w:bookmarkEnd w:id="541"/>
      <w:r w:rsidR="00F44BFE" w:rsidRPr="00F25DD4">
        <w:rPr>
          <w:lang w:val="en-CA"/>
        </w:rPr>
        <w:t xml:space="preserve"> (</w:t>
      </w:r>
      <w:r w:rsidR="00BA0F8C" w:rsidRPr="00F25DD4">
        <w:rPr>
          <w:lang w:val="en-CA"/>
        </w:rPr>
        <w:t>21</w:t>
      </w:r>
      <w:r w:rsidR="00F44BFE" w:rsidRPr="00F25DD4">
        <w:rPr>
          <w:lang w:val="en-CA"/>
        </w:rPr>
        <w:t>)</w:t>
      </w:r>
      <w:bookmarkEnd w:id="542"/>
    </w:p>
    <w:p w14:paraId="1975386A" w14:textId="58FFEB29" w:rsidR="00DB0C3C" w:rsidRPr="00F25DD4" w:rsidRDefault="00F44BFE" w:rsidP="00CA2E49">
      <w:pPr>
        <w:pStyle w:val="berschrift2"/>
        <w:rPr>
          <w:lang w:val="en-CA"/>
        </w:rPr>
      </w:pPr>
      <w:bookmarkStart w:id="543" w:name="_Ref61274023"/>
      <w:bookmarkStart w:id="544" w:name="_Ref4665833"/>
      <w:bookmarkStart w:id="545"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546" w:name="_Ref79597337"/>
      <w:bookmarkEnd w:id="543"/>
    </w:p>
    <w:p w14:paraId="3161F2EF" w14:textId="77777777" w:rsidR="00BA0F8C" w:rsidRPr="00F25DD4" w:rsidRDefault="00BA0F8C" w:rsidP="00BA0F8C">
      <w:pPr>
        <w:rPr>
          <w:lang w:val="en-CA"/>
        </w:rPr>
      </w:pPr>
      <w:bookmarkStart w:id="547" w:name="_Ref219721200"/>
      <w:r w:rsidRPr="00F25DD4">
        <w:rPr>
          <w:lang w:val="en-CA"/>
        </w:rPr>
        <w:t>This section is kept as a template for future use.</w:t>
      </w:r>
    </w:p>
    <w:p w14:paraId="732189A2" w14:textId="559C1C61" w:rsidR="00F44BFE" w:rsidRPr="00F25DD4" w:rsidRDefault="00F44BFE" w:rsidP="00CA2E49">
      <w:pPr>
        <w:pStyle w:val="berschrift2"/>
        <w:rPr>
          <w:lang w:val="en-CA"/>
        </w:rPr>
      </w:pPr>
      <w:r w:rsidRPr="00F25DD4">
        <w:rPr>
          <w:lang w:val="en-CA"/>
        </w:rPr>
        <w:t>AHG2: Text development and errata reporting (</w:t>
      </w:r>
      <w:r w:rsidR="00E75BDD" w:rsidRPr="00F25DD4">
        <w:rPr>
          <w:lang w:val="en-CA"/>
        </w:rPr>
        <w:t>0</w:t>
      </w:r>
      <w:r w:rsidRPr="00F25DD4">
        <w:rPr>
          <w:lang w:val="en-CA"/>
        </w:rPr>
        <w:t>)</w:t>
      </w:r>
      <w:bookmarkEnd w:id="544"/>
      <w:bookmarkEnd w:id="545"/>
      <w:bookmarkEnd w:id="546"/>
      <w:bookmarkEnd w:id="547"/>
    </w:p>
    <w:p w14:paraId="298B8AAE" w14:textId="6CED6EBD" w:rsidR="00E75BDD" w:rsidRPr="00F25DD4" w:rsidRDefault="00E75BDD" w:rsidP="00E75BDD">
      <w:pPr>
        <w:rPr>
          <w:lang w:val="en-CA"/>
        </w:rPr>
      </w:pPr>
      <w:bookmarkStart w:id="548" w:name="_Ref93153656"/>
      <w:bookmarkStart w:id="549" w:name="_Ref43056510"/>
      <w:bookmarkStart w:id="550" w:name="_Ref119780217"/>
      <w:bookmarkStart w:id="551"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552" w:name="_Ref219721058"/>
      <w:r w:rsidRPr="00F25DD4">
        <w:rPr>
          <w:lang w:val="en-CA"/>
        </w:rPr>
        <w:t>AHG3: Software development (</w:t>
      </w:r>
      <w:r w:rsidR="00BA0F8C" w:rsidRPr="00F25DD4">
        <w:rPr>
          <w:lang w:val="en-CA"/>
        </w:rPr>
        <w:t>1</w:t>
      </w:r>
      <w:r w:rsidRPr="00F25DD4">
        <w:rPr>
          <w:lang w:val="en-CA"/>
        </w:rPr>
        <w:t>)</w:t>
      </w:r>
      <w:bookmarkEnd w:id="548"/>
      <w:bookmarkEnd w:id="552"/>
    </w:p>
    <w:p w14:paraId="747A5596" w14:textId="215EBC1D" w:rsidR="00364466" w:rsidRPr="00F25DD4" w:rsidRDefault="00364466" w:rsidP="00364466">
      <w:pPr>
        <w:rPr>
          <w:lang w:val="en-CA"/>
        </w:rPr>
      </w:pPr>
      <w:bookmarkStart w:id="553" w:name="_Ref133414511"/>
      <w:bookmarkStart w:id="554" w:name="_Ref149818039"/>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2F6A56" w:rsidP="00D71EE1">
      <w:pPr>
        <w:pStyle w:val="berschrift9"/>
        <w:rPr>
          <w:szCs w:val="24"/>
          <w:lang w:val="en-CA" w:eastAsia="de-DE"/>
        </w:rPr>
      </w:pPr>
      <w:hyperlink r:id="rId466"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S. Choi, W. Zia (Apple)]</w:t>
      </w:r>
    </w:p>
    <w:p w14:paraId="1A8329C6" w14:textId="77777777" w:rsidR="001E05EC" w:rsidRPr="00F25DD4" w:rsidRDefault="001E05EC" w:rsidP="00364466">
      <w:pPr>
        <w:rPr>
          <w:lang w:val="en-CA"/>
        </w:rPr>
      </w:pPr>
    </w:p>
    <w:p w14:paraId="7996F237" w14:textId="6D483E31" w:rsidR="00F44BFE" w:rsidRPr="00F25DD4" w:rsidRDefault="00B71D8F" w:rsidP="00CA2E49">
      <w:pPr>
        <w:pStyle w:val="berschrift2"/>
        <w:rPr>
          <w:lang w:val="en-CA"/>
        </w:rPr>
      </w:pPr>
      <w:bookmarkStart w:id="555" w:name="_Ref93310686"/>
      <w:bookmarkStart w:id="556" w:name="_Ref142739795"/>
      <w:bookmarkStart w:id="557" w:name="_Ref164876569"/>
      <w:bookmarkStart w:id="558" w:name="_Ref187426186"/>
      <w:bookmarkEnd w:id="549"/>
      <w:bookmarkEnd w:id="550"/>
      <w:bookmarkEnd w:id="553"/>
      <w:bookmarkEnd w:id="554"/>
      <w:r w:rsidRPr="00F25DD4">
        <w:rPr>
          <w:lang w:val="en-CA"/>
        </w:rPr>
        <w:t xml:space="preserve">AHG3: </w:t>
      </w:r>
      <w:bookmarkStart w:id="559"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559"/>
      <w:r w:rsidR="003B27F8" w:rsidRPr="00F25DD4">
        <w:rPr>
          <w:lang w:val="en-CA"/>
        </w:rPr>
        <w:t xml:space="preserve">and metrics </w:t>
      </w:r>
      <w:r w:rsidR="00F44BFE" w:rsidRPr="00F25DD4">
        <w:rPr>
          <w:lang w:val="en-CA"/>
        </w:rPr>
        <w:t>(</w:t>
      </w:r>
      <w:bookmarkEnd w:id="555"/>
      <w:bookmarkEnd w:id="556"/>
      <w:r w:rsidR="006368EC">
        <w:rPr>
          <w:lang w:val="en-CA"/>
        </w:rPr>
        <w:t>0</w:t>
      </w:r>
      <w:r w:rsidR="00F44BFE" w:rsidRPr="00F25DD4">
        <w:rPr>
          <w:lang w:val="en-CA"/>
        </w:rPr>
        <w:t>)</w:t>
      </w:r>
      <w:bookmarkEnd w:id="557"/>
      <w:bookmarkEnd w:id="558"/>
    </w:p>
    <w:p w14:paraId="55835DA7" w14:textId="77777777" w:rsidR="006368EC" w:rsidRPr="00F25DD4" w:rsidRDefault="006368EC" w:rsidP="006368EC">
      <w:pPr>
        <w:rPr>
          <w:lang w:val="en-CA"/>
        </w:rPr>
      </w:pPr>
      <w:bookmarkStart w:id="560" w:name="_Ref210656256"/>
      <w:bookmarkStart w:id="561" w:name="_Ref219721064"/>
      <w:bookmarkStart w:id="562" w:name="_Ref228390803"/>
      <w:bookmarkStart w:id="563" w:name="_Ref21242672"/>
      <w:bookmarkStart w:id="564" w:name="_Ref119780312"/>
      <w:r w:rsidRPr="00F25DD4">
        <w:rPr>
          <w:lang w:val="en-CA"/>
        </w:rPr>
        <w:t>This section is kept as a template for future use.</w:t>
      </w:r>
    </w:p>
    <w:p w14:paraId="35D62ACC" w14:textId="32AAD272" w:rsidR="00B71D8F" w:rsidRPr="00F25DD4" w:rsidRDefault="00B71D8F" w:rsidP="00CA2E49">
      <w:pPr>
        <w:pStyle w:val="berschrift2"/>
        <w:rPr>
          <w:lang w:val="en-CA"/>
        </w:rPr>
      </w:pPr>
      <w:r w:rsidRPr="00F25DD4">
        <w:rPr>
          <w:lang w:val="en-CA"/>
        </w:rPr>
        <w:t>AHG4: Subjective quality testing and verification testing (</w:t>
      </w:r>
      <w:r w:rsidR="00BA0F8C" w:rsidRPr="00F25DD4">
        <w:rPr>
          <w:lang w:val="en-CA"/>
        </w:rPr>
        <w:t>0</w:t>
      </w:r>
      <w:r w:rsidRPr="00F25DD4">
        <w:rPr>
          <w:lang w:val="en-CA"/>
        </w:rPr>
        <w:t>)</w:t>
      </w:r>
      <w:bookmarkEnd w:id="560"/>
      <w:bookmarkEnd w:id="561"/>
      <w:bookmarkEnd w:id="562"/>
    </w:p>
    <w:p w14:paraId="6FCCCCA3" w14:textId="77777777" w:rsidR="00BA0F8C" w:rsidRPr="00F25DD4" w:rsidRDefault="00BA0F8C" w:rsidP="00BA0F8C">
      <w:pPr>
        <w:rPr>
          <w:lang w:val="en-CA"/>
        </w:rPr>
      </w:pPr>
      <w:bookmarkStart w:id="565"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565"/>
    </w:p>
    <w:p w14:paraId="76278C6D" w14:textId="35F49316" w:rsidR="00D90261" w:rsidRPr="00F25DD4" w:rsidRDefault="00D90261" w:rsidP="00D90261">
      <w:pPr>
        <w:rPr>
          <w:lang w:val="en-CA"/>
        </w:rPr>
      </w:pPr>
      <w:bookmarkStart w:id="566"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563"/>
      <w:bookmarkEnd w:id="564"/>
      <w:bookmarkEnd w:id="566"/>
    </w:p>
    <w:p w14:paraId="5B910F2C" w14:textId="176AF8FB" w:rsidR="00364466" w:rsidRPr="00F25DD4" w:rsidRDefault="00364466" w:rsidP="00364466">
      <w:pPr>
        <w:rPr>
          <w:lang w:val="en-CA"/>
        </w:rPr>
      </w:pPr>
      <w:bookmarkStart w:id="567" w:name="_Hlk133220875"/>
      <w:bookmarkStart w:id="568" w:name="_Ref93154433"/>
      <w:bookmarkStart w:id="569" w:name="_Ref119780328"/>
      <w:bookmarkStart w:id="570" w:name="_Ref148019175"/>
      <w:bookmarkStart w:id="571" w:name="_Ref166962695"/>
      <w:bookmarkStart w:id="572" w:name="_Ref29265594"/>
      <w:bookmarkStart w:id="573" w:name="_Ref38135579"/>
      <w:bookmarkStart w:id="574" w:name="_Ref475640122"/>
      <w:bookmarkEnd w:id="551"/>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A33981D" w14:textId="77777777" w:rsidR="001E05EC" w:rsidRPr="00F25DD4" w:rsidRDefault="002F6A56" w:rsidP="00D71EE1">
      <w:pPr>
        <w:pStyle w:val="berschrift9"/>
        <w:rPr>
          <w:szCs w:val="24"/>
          <w:lang w:val="en-CA" w:eastAsia="de-DE"/>
        </w:rPr>
      </w:pPr>
      <w:hyperlink r:id="rId467"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w:t>
      </w:r>
      <w:proofErr w:type="spellStart"/>
      <w:r w:rsidR="001E05EC" w:rsidRPr="00F25DD4">
        <w:rPr>
          <w:szCs w:val="24"/>
          <w:lang w:val="en-CA" w:eastAsia="de-DE"/>
        </w:rPr>
        <w:t>Tourapis</w:t>
      </w:r>
      <w:proofErr w:type="spellEnd"/>
      <w:r w:rsidR="001E05EC" w:rsidRPr="00F25DD4">
        <w:rPr>
          <w:szCs w:val="24"/>
          <w:lang w:val="en-CA" w:eastAsia="de-DE"/>
        </w:rPr>
        <w:t>, D. Podborski, J. Kim (Apple)]</w:t>
      </w:r>
    </w:p>
    <w:p w14:paraId="7DDE74CB" w14:textId="117653A8" w:rsidR="001E05EC" w:rsidRPr="00F25DD4" w:rsidRDefault="00AE2052" w:rsidP="00364466">
      <w:pPr>
        <w:rPr>
          <w:lang w:val="en-CA"/>
        </w:rPr>
      </w:pPr>
      <w:r>
        <w:rPr>
          <w:lang w:val="en-CA"/>
        </w:rPr>
        <w:t>Discuss potential timeline of 23008-2 extension?</w:t>
      </w:r>
    </w:p>
    <w:p w14:paraId="4DE905B3" w14:textId="750167C8"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567"/>
      <w:r w:rsidRPr="00F25DD4">
        <w:rPr>
          <w:lang w:val="en-CA"/>
        </w:rPr>
        <w:t xml:space="preserve"> (</w:t>
      </w:r>
      <w:r w:rsidR="00BA0F8C" w:rsidRPr="00F25DD4">
        <w:rPr>
          <w:lang w:val="en-CA"/>
        </w:rPr>
        <w:t>0</w:t>
      </w:r>
      <w:r w:rsidRPr="00F25DD4">
        <w:rPr>
          <w:lang w:val="en-CA"/>
        </w:rPr>
        <w:t>)</w:t>
      </w:r>
      <w:bookmarkEnd w:id="568"/>
      <w:bookmarkEnd w:id="569"/>
      <w:bookmarkEnd w:id="570"/>
      <w:bookmarkEnd w:id="571"/>
    </w:p>
    <w:p w14:paraId="51BAA9E1" w14:textId="77777777" w:rsidR="00BA0F8C" w:rsidRPr="00F25DD4" w:rsidRDefault="00BA0F8C" w:rsidP="00BA0F8C">
      <w:pPr>
        <w:rPr>
          <w:lang w:val="en-CA"/>
        </w:rPr>
      </w:pPr>
      <w:bookmarkStart w:id="575" w:name="_Hlk133220838"/>
      <w:bookmarkStart w:id="576" w:name="_Ref124969941"/>
      <w:bookmarkStart w:id="577" w:name="_Ref149817874"/>
      <w:bookmarkStart w:id="578" w:name="_Ref166962748"/>
      <w:bookmarkStart w:id="579" w:name="_Ref183085429"/>
      <w:bookmarkStart w:id="580" w:name="_Ref487322369"/>
      <w:bookmarkStart w:id="581" w:name="_Ref534462057"/>
      <w:bookmarkStart w:id="582" w:name="_Ref37795095"/>
      <w:bookmarkStart w:id="583" w:name="_Ref70096523"/>
      <w:bookmarkStart w:id="584" w:name="_Ref95132465"/>
      <w:bookmarkStart w:id="585"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586" w:name="_Hlk125041546"/>
      <w:r w:rsidRPr="00F25DD4">
        <w:rPr>
          <w:lang w:val="en-CA"/>
        </w:rPr>
        <w:t>Optimization of encoders and receiving systems for machine analysis of coded video content</w:t>
      </w:r>
      <w:bookmarkEnd w:id="586"/>
      <w:r w:rsidRPr="00F25DD4">
        <w:rPr>
          <w:lang w:val="en-CA"/>
        </w:rPr>
        <w:t xml:space="preserve"> </w:t>
      </w:r>
      <w:bookmarkEnd w:id="575"/>
      <w:r w:rsidRPr="00F25DD4">
        <w:rPr>
          <w:lang w:val="en-CA"/>
        </w:rPr>
        <w:t>(</w:t>
      </w:r>
      <w:r w:rsidR="00502375" w:rsidRPr="00F25DD4">
        <w:rPr>
          <w:lang w:val="en-CA"/>
        </w:rPr>
        <w:t>0</w:t>
      </w:r>
      <w:r w:rsidRPr="00F25DD4">
        <w:rPr>
          <w:lang w:val="en-CA"/>
        </w:rPr>
        <w:t>)</w:t>
      </w:r>
      <w:bookmarkEnd w:id="576"/>
      <w:bookmarkEnd w:id="577"/>
      <w:bookmarkEnd w:id="578"/>
      <w:bookmarkEnd w:id="579"/>
    </w:p>
    <w:p w14:paraId="7BE8E041" w14:textId="6583C7C0" w:rsidR="00502375" w:rsidRPr="00F25DD4" w:rsidRDefault="00502375" w:rsidP="00502375">
      <w:pPr>
        <w:rPr>
          <w:lang w:val="en-CA"/>
        </w:rPr>
      </w:pPr>
      <w:bookmarkStart w:id="587" w:name="_Hlk133220924"/>
      <w:bookmarkStart w:id="588" w:name="_Ref135856946"/>
      <w:bookmarkStart w:id="589"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587"/>
      <w:r w:rsidRPr="00F25DD4">
        <w:rPr>
          <w:lang w:val="en-CA"/>
        </w:rPr>
        <w:t>(</w:t>
      </w:r>
      <w:r w:rsidR="00BA0F8C" w:rsidRPr="00F25DD4">
        <w:rPr>
          <w:lang w:val="en-CA"/>
        </w:rPr>
        <w:t>0</w:t>
      </w:r>
      <w:r w:rsidRPr="00F25DD4">
        <w:rPr>
          <w:lang w:val="en-CA"/>
        </w:rPr>
        <w:t>)</w:t>
      </w:r>
      <w:bookmarkEnd w:id="580"/>
      <w:bookmarkEnd w:id="581"/>
      <w:bookmarkEnd w:id="582"/>
      <w:bookmarkEnd w:id="583"/>
      <w:bookmarkEnd w:id="584"/>
      <w:bookmarkEnd w:id="585"/>
      <w:bookmarkEnd w:id="588"/>
      <w:bookmarkEnd w:id="589"/>
    </w:p>
    <w:p w14:paraId="51F753D3" w14:textId="77777777" w:rsidR="00BA0F8C" w:rsidRPr="00F25DD4" w:rsidRDefault="00BA0F8C" w:rsidP="00BA0F8C">
      <w:pPr>
        <w:rPr>
          <w:lang w:val="en-CA"/>
        </w:rPr>
      </w:pPr>
      <w:bookmarkStart w:id="590" w:name="_Ref108361685"/>
      <w:bookmarkStart w:id="591" w:name="_Ref190969742"/>
      <w:bookmarkStart w:id="592" w:name="_Ref234222226"/>
      <w:bookmarkStart w:id="593" w:name="_Ref76598231"/>
      <w:bookmarkStart w:id="594" w:name="_Ref104396455"/>
      <w:r w:rsidRPr="00F25DD4">
        <w:rPr>
          <w:lang w:val="en-CA"/>
        </w:rPr>
        <w:t>This section is kept as a template for future use.</w:t>
      </w:r>
    </w:p>
    <w:p w14:paraId="5A323908" w14:textId="4B355F7B" w:rsidR="00F44BFE" w:rsidRPr="00F25DD4" w:rsidRDefault="00F44BFE" w:rsidP="00CA2E49">
      <w:pPr>
        <w:pStyle w:val="berschrift2"/>
        <w:rPr>
          <w:lang w:val="en-CA"/>
        </w:rPr>
      </w:pPr>
      <w:r w:rsidRPr="00F25DD4">
        <w:rPr>
          <w:lang w:val="en-CA"/>
        </w:rPr>
        <w:lastRenderedPageBreak/>
        <w:t xml:space="preserve">AHG13: Film grain </w:t>
      </w:r>
      <w:r w:rsidR="006C65BB" w:rsidRPr="00F25DD4">
        <w:rPr>
          <w:lang w:val="en-CA"/>
        </w:rPr>
        <w:t xml:space="preserve">technology </w:t>
      </w:r>
      <w:r w:rsidRPr="00F25DD4">
        <w:rPr>
          <w:lang w:val="en-CA"/>
        </w:rPr>
        <w:t>(</w:t>
      </w:r>
      <w:r w:rsidR="004C15FA">
        <w:rPr>
          <w:lang w:val="en-CA"/>
        </w:rPr>
        <w:t>2</w:t>
      </w:r>
      <w:r w:rsidRPr="00F25DD4">
        <w:rPr>
          <w:lang w:val="en-CA"/>
        </w:rPr>
        <w:t>)</w:t>
      </w:r>
      <w:bookmarkEnd w:id="590"/>
      <w:bookmarkEnd w:id="591"/>
      <w:bookmarkEnd w:id="592"/>
    </w:p>
    <w:p w14:paraId="480333E9" w14:textId="0A3715F4" w:rsidR="00033C81" w:rsidRPr="00F25DD4" w:rsidRDefault="00033C81" w:rsidP="00033C81">
      <w:pPr>
        <w:rPr>
          <w:lang w:val="en-CA"/>
        </w:rPr>
      </w:pPr>
      <w:bookmarkStart w:id="595" w:name="_Ref63928316"/>
      <w:bookmarkStart w:id="596" w:name="_Ref104407526"/>
      <w:bookmarkStart w:id="597" w:name="_Ref117582037"/>
      <w:bookmarkStart w:id="598" w:name="_Ref127376779"/>
      <w:bookmarkStart w:id="599" w:name="_Ref149818245"/>
      <w:bookmarkStart w:id="600" w:name="_Ref21972111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77BF9D0" w14:textId="77777777" w:rsidR="00CB7F2D" w:rsidRPr="00F25DD4" w:rsidRDefault="002F6A56" w:rsidP="00A56821">
      <w:pPr>
        <w:pStyle w:val="berschrift9"/>
        <w:rPr>
          <w:szCs w:val="24"/>
          <w:lang w:val="en-CA" w:eastAsia="de-DE"/>
        </w:rPr>
      </w:pPr>
      <w:hyperlink r:id="rId468" w:history="1">
        <w:r w:rsidR="00CB7F2D" w:rsidRPr="00F25DD4">
          <w:rPr>
            <w:color w:val="0000FF"/>
            <w:szCs w:val="24"/>
            <w:u w:val="single"/>
            <w:lang w:val="en-CA" w:eastAsia="de-DE"/>
          </w:rPr>
          <w:t>JVET-AQ0211</w:t>
        </w:r>
      </w:hyperlink>
      <w:r w:rsidR="00CB7F2D" w:rsidRPr="00F25DD4">
        <w:rPr>
          <w:szCs w:val="24"/>
          <w:lang w:val="en-CA" w:eastAsia="de-DE"/>
        </w:rPr>
        <w:t xml:space="preserve"> Film grain analysis and synthesis support in </w:t>
      </w:r>
      <w:proofErr w:type="spellStart"/>
      <w:r w:rsidR="00CB7F2D" w:rsidRPr="00F25DD4">
        <w:rPr>
          <w:szCs w:val="24"/>
          <w:lang w:val="en-CA" w:eastAsia="de-DE"/>
        </w:rPr>
        <w:t>HDRTools</w:t>
      </w:r>
      <w:proofErr w:type="spellEnd"/>
      <w:r w:rsidR="00CB7F2D" w:rsidRPr="00F25DD4">
        <w:rPr>
          <w:szCs w:val="24"/>
          <w:lang w:val="en-CA" w:eastAsia="de-DE"/>
        </w:rPr>
        <w:t xml:space="preserve"> [A.M. </w:t>
      </w:r>
      <w:proofErr w:type="spellStart"/>
      <w:r w:rsidR="00CB7F2D" w:rsidRPr="00F25DD4">
        <w:rPr>
          <w:szCs w:val="24"/>
          <w:lang w:val="en-CA" w:eastAsia="de-DE"/>
        </w:rPr>
        <w:t>Tourapis</w:t>
      </w:r>
      <w:proofErr w:type="spellEnd"/>
      <w:r w:rsidR="00CB7F2D" w:rsidRPr="00F25DD4">
        <w:rPr>
          <w:szCs w:val="24"/>
          <w:lang w:val="en-CA" w:eastAsia="de-DE"/>
        </w:rPr>
        <w:t>, [J. Kim, D. Podborski (Apple)] [late]</w:t>
      </w:r>
    </w:p>
    <w:p w14:paraId="7E51E99C" w14:textId="226BCDC7" w:rsidR="00CB7F2D" w:rsidRDefault="00CB7F2D" w:rsidP="00033C81">
      <w:pPr>
        <w:rPr>
          <w:lang w:val="en-CA"/>
        </w:rPr>
      </w:pPr>
    </w:p>
    <w:p w14:paraId="59ADE7BE" w14:textId="77777777" w:rsidR="004C15FA" w:rsidRPr="0092151B" w:rsidRDefault="002F6A56" w:rsidP="00A56821">
      <w:pPr>
        <w:pStyle w:val="berschrift9"/>
        <w:rPr>
          <w:szCs w:val="24"/>
          <w:lang w:val="en-CA" w:eastAsia="de-DE"/>
        </w:rPr>
      </w:pPr>
      <w:hyperlink r:id="rId469" w:history="1">
        <w:r w:rsidR="004C15FA" w:rsidRPr="0092151B">
          <w:rPr>
            <w:color w:val="0000FF"/>
            <w:szCs w:val="24"/>
            <w:u w:val="single"/>
            <w:lang w:val="en-CA" w:eastAsia="de-DE"/>
          </w:rPr>
          <w:t>JVET-AQ0222</w:t>
        </w:r>
      </w:hyperlink>
      <w:r w:rsidR="004C15FA" w:rsidRPr="0092151B">
        <w:rPr>
          <w:szCs w:val="24"/>
          <w:lang w:val="en-CA" w:eastAsia="de-DE"/>
        </w:rPr>
        <w:t xml:space="preserve"> AHG13: proposed updates to the technical report on film grain synthesis technology for video applications </w:t>
      </w:r>
      <w:r w:rsidR="004C15FA">
        <w:rPr>
          <w:szCs w:val="24"/>
          <w:lang w:val="en-CA" w:eastAsia="de-DE"/>
        </w:rPr>
        <w:t>[</w:t>
      </w:r>
      <w:r w:rsidR="004C15FA" w:rsidRPr="0092151B">
        <w:rPr>
          <w:szCs w:val="24"/>
          <w:lang w:val="en-CA" w:eastAsia="de-DE"/>
        </w:rPr>
        <w:t xml:space="preserve">P. de Lagrange, M. </w:t>
      </w:r>
      <w:proofErr w:type="spellStart"/>
      <w:r w:rsidR="004C15FA" w:rsidRPr="0092151B">
        <w:rPr>
          <w:szCs w:val="24"/>
          <w:lang w:val="en-CA" w:eastAsia="de-DE"/>
        </w:rPr>
        <w:t>Radosavljević</w:t>
      </w:r>
      <w:proofErr w:type="spellEnd"/>
      <w:r w:rsidR="004C15FA">
        <w:rPr>
          <w:szCs w:val="24"/>
          <w:lang w:val="en-CA" w:eastAsia="de-DE"/>
        </w:rPr>
        <w:t xml:space="preserve"> (</w:t>
      </w:r>
      <w:proofErr w:type="spellStart"/>
      <w:r w:rsidR="004C15FA">
        <w:rPr>
          <w:szCs w:val="24"/>
          <w:lang w:val="en-CA" w:eastAsia="de-DE"/>
        </w:rPr>
        <w:t>InterDigital</w:t>
      </w:r>
      <w:proofErr w:type="spellEnd"/>
      <w:r w:rsidR="004C15FA">
        <w:rPr>
          <w:szCs w:val="24"/>
          <w:lang w:val="en-CA" w:eastAsia="de-DE"/>
        </w:rPr>
        <w:t>)] [late]</w:t>
      </w:r>
    </w:p>
    <w:p w14:paraId="1CC20105" w14:textId="77777777" w:rsidR="004C15FA" w:rsidRPr="00F25DD4" w:rsidRDefault="004C15FA" w:rsidP="00033C81">
      <w:pPr>
        <w:rPr>
          <w:lang w:val="en-CA"/>
        </w:rPr>
      </w:pPr>
    </w:p>
    <w:p w14:paraId="73D713CD" w14:textId="4042D411" w:rsidR="00F44BFE" w:rsidRPr="00F25DD4" w:rsidRDefault="00F44BFE" w:rsidP="00CA2E49">
      <w:pPr>
        <w:pStyle w:val="berschrift2"/>
        <w:rPr>
          <w:lang w:val="en-CA"/>
        </w:rPr>
      </w:pPr>
      <w:r w:rsidRPr="00F25DD4">
        <w:rPr>
          <w:lang w:val="en-CA"/>
        </w:rPr>
        <w:t>Implementation studies (</w:t>
      </w:r>
      <w:r w:rsidR="00BA0F8C" w:rsidRPr="00F25DD4">
        <w:rPr>
          <w:lang w:val="en-CA"/>
        </w:rPr>
        <w:t>2</w:t>
      </w:r>
      <w:r w:rsidRPr="00F25DD4">
        <w:rPr>
          <w:lang w:val="en-CA"/>
        </w:rPr>
        <w:t>)</w:t>
      </w:r>
      <w:bookmarkEnd w:id="595"/>
      <w:bookmarkEnd w:id="596"/>
      <w:bookmarkEnd w:id="597"/>
      <w:bookmarkEnd w:id="598"/>
      <w:bookmarkEnd w:id="599"/>
      <w:bookmarkEnd w:id="600"/>
    </w:p>
    <w:p w14:paraId="3DEB50E1" w14:textId="608B08C6" w:rsidR="00033C81" w:rsidRPr="00F25DD4" w:rsidRDefault="00033C81" w:rsidP="00033C81">
      <w:pPr>
        <w:rPr>
          <w:lang w:val="en-CA"/>
        </w:rPr>
      </w:pPr>
      <w:bookmarkStart w:id="601" w:name="_Ref147778102"/>
      <w:bookmarkStart w:id="602" w:name="_Ref228349684"/>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8627714" w14:textId="2964C8C2" w:rsidR="001E05EC" w:rsidRPr="00F25DD4" w:rsidRDefault="002F6A56" w:rsidP="00D71EE1">
      <w:pPr>
        <w:pStyle w:val="berschrift9"/>
        <w:rPr>
          <w:szCs w:val="24"/>
          <w:lang w:val="en-CA" w:eastAsia="de-DE"/>
        </w:rPr>
      </w:pPr>
      <w:hyperlink r:id="rId470"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 [miss]</w:t>
      </w:r>
    </w:p>
    <w:p w14:paraId="1A768F00" w14:textId="77777777" w:rsidR="00D71EE1" w:rsidRPr="00F25DD4" w:rsidRDefault="00D71EE1" w:rsidP="00D71EE1">
      <w:pPr>
        <w:rPr>
          <w:lang w:val="en-CA" w:eastAsia="de-DE"/>
        </w:rPr>
      </w:pPr>
    </w:p>
    <w:p w14:paraId="347F0139" w14:textId="77777777" w:rsidR="001E05EC" w:rsidRPr="00F25DD4" w:rsidRDefault="002F6A56" w:rsidP="00D71EE1">
      <w:pPr>
        <w:pStyle w:val="berschrift9"/>
        <w:rPr>
          <w:szCs w:val="24"/>
          <w:lang w:val="en-CA" w:eastAsia="de-DE"/>
        </w:rPr>
      </w:pPr>
      <w:hyperlink r:id="rId471"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 [miss]</w:t>
      </w:r>
    </w:p>
    <w:p w14:paraId="50DC8EE3" w14:textId="77777777" w:rsidR="001E05EC" w:rsidRPr="00F25DD4" w:rsidRDefault="001E05EC" w:rsidP="00033C81">
      <w:pPr>
        <w:rPr>
          <w:lang w:val="en-CA"/>
        </w:rPr>
      </w:pPr>
    </w:p>
    <w:p w14:paraId="6248D57E" w14:textId="2DD4A380" w:rsidR="00F44BFE" w:rsidRPr="00F25DD4" w:rsidRDefault="00F44BFE" w:rsidP="00CA2E49">
      <w:pPr>
        <w:pStyle w:val="berschrift2"/>
        <w:rPr>
          <w:lang w:val="en-CA"/>
        </w:rPr>
      </w:pPr>
      <w:r w:rsidRPr="00F25DD4">
        <w:rPr>
          <w:lang w:val="en-CA"/>
        </w:rPr>
        <w:t>Profile/tier/level specification (</w:t>
      </w:r>
      <w:r w:rsidR="00BA0F8C" w:rsidRPr="00F25DD4">
        <w:rPr>
          <w:lang w:val="en-CA"/>
        </w:rPr>
        <w:t>1</w:t>
      </w:r>
      <w:r w:rsidRPr="00F25DD4">
        <w:rPr>
          <w:lang w:val="en-CA"/>
        </w:rPr>
        <w:t>)</w:t>
      </w:r>
      <w:bookmarkEnd w:id="572"/>
      <w:bookmarkEnd w:id="573"/>
      <w:bookmarkEnd w:id="593"/>
      <w:bookmarkEnd w:id="594"/>
      <w:bookmarkEnd w:id="601"/>
      <w:bookmarkEnd w:id="602"/>
    </w:p>
    <w:p w14:paraId="5369239F" w14:textId="7F67EBE8" w:rsidR="00033C81" w:rsidRPr="00F25DD4" w:rsidRDefault="00033C81" w:rsidP="00033C81">
      <w:pPr>
        <w:rPr>
          <w:lang w:val="en-CA"/>
        </w:rPr>
      </w:pPr>
      <w:bookmarkStart w:id="603" w:name="_Ref124969949"/>
      <w:bookmarkStart w:id="604" w:name="_Ref183617295"/>
      <w:bookmarkStart w:id="605" w:name="_Ref18743620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95775D5" w14:textId="77777777" w:rsidR="001E05EC" w:rsidRPr="00F25DD4" w:rsidRDefault="002F6A56" w:rsidP="00D71EE1">
      <w:pPr>
        <w:pStyle w:val="berschrift9"/>
        <w:rPr>
          <w:szCs w:val="24"/>
          <w:lang w:val="en-CA" w:eastAsia="de-DE"/>
        </w:rPr>
      </w:pPr>
      <w:hyperlink r:id="rId472"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W. Zia (Apple)]</w:t>
      </w:r>
    </w:p>
    <w:p w14:paraId="50D2280E" w14:textId="77777777" w:rsidR="001E05EC" w:rsidRPr="00F25DD4" w:rsidRDefault="001E05EC" w:rsidP="00033C81">
      <w:pPr>
        <w:rPr>
          <w:lang w:val="en-CA"/>
        </w:rPr>
      </w:pPr>
    </w:p>
    <w:p w14:paraId="06DAA4D7" w14:textId="3B4EED21" w:rsidR="00F44BFE" w:rsidRPr="00F25DD4" w:rsidRDefault="00B71D8F" w:rsidP="00CA2E49">
      <w:pPr>
        <w:pStyle w:val="berschrift2"/>
        <w:rPr>
          <w:lang w:val="en-CA"/>
        </w:rPr>
      </w:pPr>
      <w:r w:rsidRPr="00F25DD4">
        <w:rPr>
          <w:lang w:val="en-CA"/>
        </w:rPr>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603"/>
      <w:bookmarkEnd w:id="604"/>
      <w:bookmarkEnd w:id="605"/>
    </w:p>
    <w:p w14:paraId="51912EEE" w14:textId="77777777" w:rsidR="00BA0F8C" w:rsidRPr="00F25DD4" w:rsidRDefault="00BA0F8C" w:rsidP="00BA0F8C">
      <w:pPr>
        <w:rPr>
          <w:lang w:val="en-CA"/>
        </w:rPr>
      </w:pPr>
      <w:bookmarkStart w:id="606" w:name="_Ref156921757"/>
      <w:bookmarkStart w:id="607" w:name="_Ref183616927"/>
      <w:bookmarkStart w:id="608" w:name="_Ref200974992"/>
      <w:bookmarkStart w:id="609" w:name="_Ref228117208"/>
      <w:bookmarkStart w:id="610" w:name="_Ref443720209"/>
      <w:bookmarkStart w:id="611" w:name="_Ref451632256"/>
      <w:bookmarkStart w:id="612" w:name="_Ref487322293"/>
      <w:bookmarkStart w:id="613" w:name="_Ref518892368"/>
      <w:bookmarkStart w:id="614" w:name="_Ref37795373"/>
      <w:bookmarkStart w:id="615" w:name="_Ref149818318"/>
      <w:bookmarkEnd w:id="574"/>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606"/>
      <w:bookmarkEnd w:id="607"/>
      <w:bookmarkEnd w:id="608"/>
      <w:r w:rsidR="009A6856" w:rsidRPr="00F25DD4">
        <w:rPr>
          <w:lang w:val="en-CA"/>
        </w:rPr>
        <w:t>Hardware implementation complexity (</w:t>
      </w:r>
      <w:r w:rsidR="00BA0F8C" w:rsidRPr="00F25DD4">
        <w:rPr>
          <w:lang w:val="en-CA"/>
        </w:rPr>
        <w:t>3</w:t>
      </w:r>
      <w:r w:rsidR="009A6856" w:rsidRPr="00F25DD4">
        <w:rPr>
          <w:lang w:val="en-CA"/>
        </w:rPr>
        <w:t>)</w:t>
      </w:r>
      <w:bookmarkEnd w:id="609"/>
    </w:p>
    <w:p w14:paraId="36E8261F" w14:textId="063F54BC" w:rsidR="00033C81" w:rsidRPr="00F25DD4" w:rsidRDefault="00033C81" w:rsidP="00033C81">
      <w:pPr>
        <w:rPr>
          <w:lang w:val="en-CA"/>
        </w:rPr>
      </w:pPr>
      <w:bookmarkStart w:id="616" w:name="_Hlk188715091"/>
      <w:bookmarkStart w:id="617" w:name="_Ref187426099"/>
      <w:bookmarkStart w:id="618" w:name="_Ref159340042"/>
      <w:bookmarkStart w:id="619" w:name="_Ref181086474"/>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2F6A56" w:rsidP="00D71EE1">
      <w:pPr>
        <w:pStyle w:val="berschrift9"/>
        <w:rPr>
          <w:szCs w:val="24"/>
          <w:lang w:val="en-CA" w:eastAsia="de-DE"/>
        </w:rPr>
      </w:pPr>
      <w:hyperlink r:id="rId473"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w:t>
      </w:r>
      <w:proofErr w:type="spellStart"/>
      <w:r w:rsidR="0069379B" w:rsidRPr="00F25DD4">
        <w:rPr>
          <w:szCs w:val="24"/>
          <w:lang w:val="en-CA" w:eastAsia="de-DE"/>
        </w:rPr>
        <w:t>HiSilicon</w:t>
      </w:r>
      <w:proofErr w:type="spellEnd"/>
      <w:r w:rsidR="0069379B" w:rsidRPr="00F25DD4">
        <w:rPr>
          <w:szCs w:val="24"/>
          <w:lang w:val="en-CA" w:eastAsia="de-DE"/>
        </w:rPr>
        <w:t>), Y. Zhao, E. Alshina (Huawei)]</w:t>
      </w:r>
    </w:p>
    <w:p w14:paraId="092D4961" w14:textId="77777777" w:rsidR="00D71EE1" w:rsidRPr="00F25DD4" w:rsidRDefault="00D71EE1" w:rsidP="00D71EE1">
      <w:pPr>
        <w:rPr>
          <w:lang w:val="en-CA" w:eastAsia="de-DE"/>
        </w:rPr>
      </w:pPr>
    </w:p>
    <w:p w14:paraId="2B608CC3" w14:textId="01CA3429" w:rsidR="001E05EC" w:rsidRPr="00F25DD4" w:rsidRDefault="002F6A56" w:rsidP="00D71EE1">
      <w:pPr>
        <w:pStyle w:val="berschrift9"/>
        <w:rPr>
          <w:szCs w:val="24"/>
          <w:lang w:val="en-CA" w:eastAsia="de-DE"/>
        </w:rPr>
      </w:pPr>
      <w:hyperlink r:id="rId474"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w:t>
      </w:r>
      <w:proofErr w:type="spellStart"/>
      <w:r w:rsidR="001E05EC" w:rsidRPr="00F25DD4">
        <w:rPr>
          <w:szCs w:val="24"/>
          <w:lang w:val="en-CA" w:eastAsia="de-DE"/>
        </w:rPr>
        <w:t>Léannec</w:t>
      </w:r>
      <w:proofErr w:type="spellEnd"/>
      <w:r w:rsidR="001E05EC" w:rsidRPr="00F25DD4">
        <w:rPr>
          <w:szCs w:val="24"/>
          <w:lang w:val="en-CA" w:eastAsia="de-DE"/>
        </w:rPr>
        <w:t>, F. Galpin, F. de Lagrange (</w:t>
      </w:r>
      <w:proofErr w:type="spellStart"/>
      <w:r w:rsidR="001E05EC" w:rsidRPr="00F25DD4">
        <w:rPr>
          <w:szCs w:val="24"/>
          <w:lang w:val="en-CA" w:eastAsia="de-DE"/>
        </w:rPr>
        <w:t>InterDigital</w:t>
      </w:r>
      <w:proofErr w:type="spellEnd"/>
      <w:r w:rsidR="001E05EC" w:rsidRPr="00F25DD4">
        <w:rPr>
          <w:szCs w:val="24"/>
          <w:lang w:val="en-CA" w:eastAsia="de-DE"/>
        </w:rPr>
        <w:t>), Y. Zhao, E. Alshina (Huawei)]</w:t>
      </w:r>
    </w:p>
    <w:p w14:paraId="453FC1EA" w14:textId="77777777" w:rsidR="00D71EE1" w:rsidRPr="00F25DD4" w:rsidRDefault="00D71EE1" w:rsidP="00D71EE1">
      <w:pPr>
        <w:rPr>
          <w:lang w:val="en-CA" w:eastAsia="de-DE"/>
        </w:rPr>
      </w:pPr>
    </w:p>
    <w:p w14:paraId="1E74B332" w14:textId="271B5494" w:rsidR="001E05EC" w:rsidRPr="00F25DD4" w:rsidRDefault="002F6A56" w:rsidP="00D71EE1">
      <w:pPr>
        <w:pStyle w:val="berschrift9"/>
        <w:rPr>
          <w:szCs w:val="24"/>
          <w:lang w:val="en-CA" w:eastAsia="de-DE"/>
        </w:rPr>
      </w:pPr>
      <w:hyperlink r:id="rId475"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w:t>
      </w:r>
      <w:proofErr w:type="spellStart"/>
      <w:r w:rsidR="001E05EC" w:rsidRPr="00F25DD4">
        <w:rPr>
          <w:szCs w:val="24"/>
          <w:lang w:val="en-CA" w:eastAsia="de-DE"/>
        </w:rPr>
        <w:t>Ikai</w:t>
      </w:r>
      <w:proofErr w:type="spellEnd"/>
      <w:r w:rsidR="001E05EC" w:rsidRPr="00F25DD4">
        <w:rPr>
          <w:szCs w:val="24"/>
          <w:lang w:val="en-CA" w:eastAsia="de-DE"/>
        </w:rPr>
        <w:t xml:space="preserve">, Y. </w:t>
      </w:r>
      <w:proofErr w:type="spellStart"/>
      <w:r w:rsidR="001E05EC" w:rsidRPr="00F25DD4">
        <w:rPr>
          <w:szCs w:val="24"/>
          <w:lang w:val="en-CA" w:eastAsia="de-DE"/>
        </w:rPr>
        <w:t>Tokumo</w:t>
      </w:r>
      <w:proofErr w:type="spellEnd"/>
      <w:r w:rsidR="001E05EC" w:rsidRPr="00F25DD4">
        <w:rPr>
          <w:szCs w:val="24"/>
          <w:lang w:val="en-CA" w:eastAsia="de-DE"/>
        </w:rPr>
        <w:t>, R. Ishimoto (Sharp)] [late]</w:t>
      </w:r>
    </w:p>
    <w:p w14:paraId="4EEE6C87" w14:textId="77777777" w:rsidR="0069379B" w:rsidRPr="00F25DD4" w:rsidRDefault="0069379B" w:rsidP="00033C81">
      <w:pPr>
        <w:rPr>
          <w:lang w:val="en-CA"/>
        </w:rPr>
      </w:pPr>
    </w:p>
    <w:p w14:paraId="73BD3EA0" w14:textId="599CD915" w:rsidR="00332571" w:rsidRPr="00F25DD4" w:rsidRDefault="001047B2" w:rsidP="00CA2E49">
      <w:pPr>
        <w:pStyle w:val="berschrift2"/>
        <w:rPr>
          <w:lang w:val="en-CA"/>
        </w:rPr>
      </w:pPr>
      <w:r w:rsidRPr="00F25DD4">
        <w:rPr>
          <w:lang w:val="en-CA"/>
        </w:rPr>
        <w:t xml:space="preserve">AHG17: </w:t>
      </w:r>
      <w:proofErr w:type="spellStart"/>
      <w:r w:rsidR="00B71D8F" w:rsidRPr="00F25DD4">
        <w:rPr>
          <w:lang w:val="en-CA"/>
        </w:rPr>
        <w:t>Cf</w:t>
      </w:r>
      <w:r w:rsidR="0017492A" w:rsidRPr="00F25DD4">
        <w:rPr>
          <w:lang w:val="en-CA"/>
        </w:rPr>
        <w:t>P</w:t>
      </w:r>
      <w:proofErr w:type="spellEnd"/>
      <w:r w:rsidR="00B71D8F" w:rsidRPr="00F25DD4">
        <w:rPr>
          <w:lang w:val="en-CA"/>
        </w:rPr>
        <w:t xml:space="preserve"> </w:t>
      </w:r>
      <w:bookmarkEnd w:id="616"/>
      <w:r w:rsidR="00192E14" w:rsidRPr="00F25DD4">
        <w:rPr>
          <w:lang w:val="en-CA"/>
        </w:rPr>
        <w:t>on video coding technology beyond VVC</w:t>
      </w:r>
      <w:r w:rsidR="00332571" w:rsidRPr="00F25DD4">
        <w:rPr>
          <w:lang w:val="en-CA"/>
        </w:rPr>
        <w:t xml:space="preserve"> (</w:t>
      </w:r>
      <w:r w:rsidR="006368EC">
        <w:rPr>
          <w:lang w:val="en-CA"/>
        </w:rPr>
        <w:t>6</w:t>
      </w:r>
      <w:r w:rsidR="00332571" w:rsidRPr="00F25DD4">
        <w:rPr>
          <w:lang w:val="en-CA"/>
        </w:rPr>
        <w:t>)</w:t>
      </w:r>
      <w:bookmarkEnd w:id="617"/>
    </w:p>
    <w:p w14:paraId="49583AD7" w14:textId="25AD6CB9" w:rsidR="0069379B" w:rsidRPr="00F25DD4" w:rsidRDefault="002F6A56" w:rsidP="0069379B">
      <w:pPr>
        <w:pStyle w:val="berschrift9"/>
        <w:rPr>
          <w:szCs w:val="24"/>
          <w:lang w:val="en-CA" w:eastAsia="de-DE"/>
        </w:rPr>
      </w:pPr>
      <w:hyperlink r:id="rId476" w:history="1">
        <w:r w:rsidR="0069379B" w:rsidRPr="00F25DD4">
          <w:rPr>
            <w:color w:val="0000FF"/>
            <w:szCs w:val="24"/>
            <w:u w:val="single"/>
            <w:lang w:val="en-CA" w:eastAsia="de-DE"/>
          </w:rPr>
          <w:t>JVET-AQ0041</w:t>
        </w:r>
      </w:hyperlink>
      <w:r w:rsidR="0069379B" w:rsidRPr="00F25DD4">
        <w:rPr>
          <w:szCs w:val="24"/>
          <w:lang w:val="en-CA" w:eastAsia="de-DE"/>
        </w:rPr>
        <w:t xml:space="preserve"> AHG17: </w:t>
      </w:r>
      <w:proofErr w:type="spellStart"/>
      <w:r w:rsidR="0069379B" w:rsidRPr="00F25DD4">
        <w:rPr>
          <w:szCs w:val="24"/>
          <w:lang w:val="en-CA" w:eastAsia="de-DE"/>
        </w:rPr>
        <w:t>AhG</w:t>
      </w:r>
      <w:proofErr w:type="spellEnd"/>
      <w:r w:rsidR="0069379B" w:rsidRPr="00F25DD4">
        <w:rPr>
          <w:szCs w:val="24"/>
          <w:lang w:val="en-CA" w:eastAsia="de-DE"/>
        </w:rPr>
        <w:t xml:space="preserve">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7140EDF1" w:rsidR="00FE3D8E" w:rsidRPr="00F25DD4" w:rsidRDefault="00945610" w:rsidP="00DD21B0">
      <w:pPr>
        <w:pStyle w:val="berschrift3"/>
        <w:ind w:left="720"/>
        <w:rPr>
          <w:lang w:val="en-CA"/>
        </w:rPr>
      </w:pPr>
      <w:bookmarkStart w:id="620" w:name="_Ref210237886"/>
      <w:proofErr w:type="spellStart"/>
      <w:r w:rsidRPr="00F25DD4">
        <w:rPr>
          <w:lang w:val="en-CA"/>
        </w:rPr>
        <w:t>CfP</w:t>
      </w:r>
      <w:proofErr w:type="spellEnd"/>
      <w:r w:rsidRPr="00F25DD4">
        <w:rPr>
          <w:lang w:val="en-CA"/>
        </w:rPr>
        <w:t xml:space="preserve"> text</w:t>
      </w:r>
      <w:r w:rsidR="00B06360" w:rsidRPr="00F25DD4">
        <w:rPr>
          <w:lang w:val="en-CA"/>
        </w:rPr>
        <w:t xml:space="preserve"> (</w:t>
      </w:r>
      <w:r w:rsidR="004C15FA">
        <w:rPr>
          <w:lang w:val="en-CA"/>
        </w:rPr>
        <w:t>3</w:t>
      </w:r>
      <w:r w:rsidR="00B06360" w:rsidRPr="00F25DD4">
        <w:rPr>
          <w:lang w:val="en-CA"/>
        </w:rPr>
        <w:t>)</w:t>
      </w:r>
      <w:bookmarkEnd w:id="620"/>
    </w:p>
    <w:p w14:paraId="7B168DDD" w14:textId="40ADBFE3" w:rsidR="00D64E27" w:rsidRPr="00F25DD4" w:rsidRDefault="00033C81" w:rsidP="00033C81">
      <w:pPr>
        <w:rPr>
          <w:lang w:val="en-CA"/>
        </w:rPr>
      </w:pPr>
      <w:r w:rsidRPr="00F25DD4">
        <w:rPr>
          <w:lang w:val="en-CA"/>
        </w:rPr>
        <w:t xml:space="preserve">Contributions in this area were discussed during </w:t>
      </w:r>
      <w:r w:rsidR="00626D80">
        <w:rPr>
          <w:lang w:val="en-CA"/>
        </w:rPr>
        <w:t>1530</w:t>
      </w:r>
      <w:r w:rsidRPr="00F25DD4">
        <w:rPr>
          <w:lang w:val="en-CA"/>
        </w:rPr>
        <w:t>–</w:t>
      </w:r>
      <w:r w:rsidR="00C40989">
        <w:rPr>
          <w:lang w:val="en-CA"/>
        </w:rPr>
        <w:t>1700</w:t>
      </w:r>
      <w:r w:rsidR="00C40989" w:rsidRPr="00F25DD4">
        <w:rPr>
          <w:lang w:val="en-CA"/>
        </w:rPr>
        <w:t xml:space="preserve"> </w:t>
      </w:r>
      <w:r w:rsidRPr="00F25DD4">
        <w:rPr>
          <w:lang w:val="en-CA"/>
        </w:rPr>
        <w:t xml:space="preserve">on </w:t>
      </w:r>
      <w:r w:rsidR="00626D80">
        <w:rPr>
          <w:lang w:val="en-CA"/>
        </w:rPr>
        <w:t>Tues</w:t>
      </w:r>
      <w:r w:rsidR="00626D80" w:rsidRPr="00F25DD4">
        <w:rPr>
          <w:lang w:val="en-CA"/>
        </w:rPr>
        <w:t xml:space="preserve">day </w:t>
      </w:r>
      <w:r w:rsidR="00626D80">
        <w:rPr>
          <w:lang w:val="en-CA"/>
        </w:rPr>
        <w:t>7</w:t>
      </w:r>
      <w:r w:rsidR="00626D80" w:rsidRPr="00F25DD4">
        <w:rPr>
          <w:lang w:val="en-CA"/>
        </w:rPr>
        <w:t xml:space="preserve"> </w:t>
      </w:r>
      <w:r w:rsidRPr="00F25DD4">
        <w:rPr>
          <w:lang w:val="en-CA"/>
        </w:rPr>
        <w:t xml:space="preserve">July 2026 (chaired by </w:t>
      </w:r>
      <w:r w:rsidR="00626D80">
        <w:rPr>
          <w:lang w:val="en-CA"/>
        </w:rPr>
        <w:t>JRO</w:t>
      </w:r>
      <w:del w:id="621" w:author="Jens-Rainer Ohm" w:date="2026-07-08T22:44:00Z">
        <w:r w:rsidRPr="00F25DD4">
          <w:rPr>
            <w:lang w:val="en-CA"/>
          </w:rPr>
          <w:delText>).</w:delText>
        </w:r>
      </w:del>
      <w:ins w:id="622" w:author="Jens-Rainer Ohm" w:date="2026-07-08T22:44:00Z">
        <w:r w:rsidRPr="00F25DD4">
          <w:rPr>
            <w:lang w:val="en-CA"/>
          </w:rPr>
          <w:t>)</w:t>
        </w:r>
      </w:ins>
      <w:ins w:id="623" w:author="Jens-Rainer Ohm" w:date="2026-07-08T13:09:00Z">
        <w:r w:rsidR="00D64E27">
          <w:rPr>
            <w:lang w:val="en-CA"/>
          </w:rPr>
          <w:t>, and 1430</w:t>
        </w:r>
      </w:ins>
      <w:ins w:id="624" w:author="Jens-Rainer Ohm" w:date="2026-07-08T13:10:00Z">
        <w:r w:rsidR="00D64E27" w:rsidRPr="00F25DD4">
          <w:rPr>
            <w:lang w:val="en-CA"/>
          </w:rPr>
          <w:t>–</w:t>
        </w:r>
      </w:ins>
      <w:ins w:id="625" w:author="Jens-Rainer Ohm" w:date="2026-07-08T15:46:00Z">
        <w:r w:rsidR="00041EAD">
          <w:rPr>
            <w:lang w:val="en-CA"/>
          </w:rPr>
          <w:t>1545</w:t>
        </w:r>
      </w:ins>
      <w:ins w:id="626" w:author="Jens-Rainer Ohm" w:date="2026-07-08T13:10:00Z">
        <w:r w:rsidR="00D64E27" w:rsidRPr="00F25DD4">
          <w:rPr>
            <w:lang w:val="en-CA"/>
          </w:rPr>
          <w:t xml:space="preserve"> on </w:t>
        </w:r>
        <w:r w:rsidR="00D64E27">
          <w:rPr>
            <w:lang w:val="en-CA"/>
          </w:rPr>
          <w:t>Wednes</w:t>
        </w:r>
        <w:r w:rsidR="00D64E27" w:rsidRPr="00F25DD4">
          <w:rPr>
            <w:lang w:val="en-CA"/>
          </w:rPr>
          <w:t xml:space="preserve">day </w:t>
        </w:r>
        <w:r w:rsidR="00D64E27">
          <w:rPr>
            <w:lang w:val="en-CA"/>
          </w:rPr>
          <w:t>8</w:t>
        </w:r>
        <w:r w:rsidR="00D64E27" w:rsidRPr="00F25DD4">
          <w:rPr>
            <w:lang w:val="en-CA"/>
          </w:rPr>
          <w:t xml:space="preserve"> July 2026 (chaired by </w:t>
        </w:r>
        <w:r w:rsidR="00D64E27">
          <w:rPr>
            <w:lang w:val="en-CA"/>
          </w:rPr>
          <w:t>JRO</w:t>
        </w:r>
        <w:r w:rsidR="00D64E27" w:rsidRPr="00F25DD4">
          <w:rPr>
            <w:lang w:val="en-CA"/>
          </w:rPr>
          <w:t>)</w:t>
        </w:r>
      </w:ins>
      <w:ins w:id="627" w:author="Jens-Rainer Ohm" w:date="2026-07-08T22:44:00Z">
        <w:r w:rsidRPr="00F25DD4">
          <w:rPr>
            <w:lang w:val="en-CA"/>
          </w:rPr>
          <w:t>.</w:t>
        </w:r>
      </w:ins>
    </w:p>
    <w:p w14:paraId="115CCBEA" w14:textId="24D4FF65" w:rsidR="001E05EC" w:rsidRDefault="002F6A56" w:rsidP="00D71EE1">
      <w:pPr>
        <w:pStyle w:val="berschrift9"/>
        <w:rPr>
          <w:szCs w:val="24"/>
          <w:lang w:val="en-CA" w:eastAsia="de-DE"/>
        </w:rPr>
      </w:pPr>
      <w:hyperlink r:id="rId477" w:history="1">
        <w:r w:rsidR="001E05EC" w:rsidRPr="00F25DD4">
          <w:rPr>
            <w:color w:val="0000FF"/>
            <w:szCs w:val="24"/>
            <w:u w:val="single"/>
            <w:lang w:val="en-CA" w:eastAsia="de-DE"/>
          </w:rPr>
          <w:t>JVET-AQ0153</w:t>
        </w:r>
      </w:hyperlink>
      <w:r w:rsidR="001E05EC" w:rsidRPr="00F25DD4">
        <w:rPr>
          <w:szCs w:val="24"/>
          <w:lang w:val="en-CA" w:eastAsia="de-DE"/>
        </w:rPr>
        <w:t xml:space="preserve"> [AHG17] Comments on </w:t>
      </w:r>
      <w:proofErr w:type="spellStart"/>
      <w:r w:rsidR="001E05EC" w:rsidRPr="00F25DD4">
        <w:rPr>
          <w:szCs w:val="24"/>
          <w:lang w:val="en-CA" w:eastAsia="de-DE"/>
        </w:rPr>
        <w:t>CfP</w:t>
      </w:r>
      <w:proofErr w:type="spellEnd"/>
      <w:r w:rsidR="001E05EC" w:rsidRPr="00F25DD4">
        <w:rPr>
          <w:szCs w:val="24"/>
          <w:lang w:val="en-CA" w:eastAsia="de-DE"/>
        </w:rPr>
        <w:t xml:space="preserve"> document [E. Alshina, Y. Zhao, X. Ma, S. </w:t>
      </w:r>
      <w:proofErr w:type="spellStart"/>
      <w:r w:rsidR="001E05EC" w:rsidRPr="00F25DD4">
        <w:rPr>
          <w:szCs w:val="24"/>
          <w:lang w:val="en-CA" w:eastAsia="de-DE"/>
        </w:rPr>
        <w:t>Ikonin</w:t>
      </w:r>
      <w:proofErr w:type="spellEnd"/>
      <w:r w:rsidR="001E05EC" w:rsidRPr="00F25DD4">
        <w:rPr>
          <w:szCs w:val="24"/>
          <w:lang w:val="en-CA" w:eastAsia="de-DE"/>
        </w:rPr>
        <w:t>, T. Solovyev (Huawei)]</w:t>
      </w:r>
    </w:p>
    <w:p w14:paraId="1A569AF6" w14:textId="3545174A" w:rsidR="00BB0688" w:rsidRPr="00A56821" w:rsidRDefault="00BB0688" w:rsidP="00A56821">
      <w:pPr>
        <w:rPr>
          <w:lang w:val="en-CA" w:eastAsia="de-DE"/>
        </w:rPr>
      </w:pPr>
      <w:r w:rsidRPr="00BB0688">
        <w:rPr>
          <w:lang w:val="en-CA" w:eastAsia="de-DE"/>
        </w:rPr>
        <w:t xml:space="preserve">This contribution summarizes comments on </w:t>
      </w:r>
      <w:proofErr w:type="spellStart"/>
      <w:r w:rsidRPr="00BB0688">
        <w:rPr>
          <w:lang w:val="en-CA" w:eastAsia="de-DE"/>
        </w:rPr>
        <w:t>CfP</w:t>
      </w:r>
      <w:proofErr w:type="spellEnd"/>
      <w:r w:rsidRPr="00BB0688">
        <w:rPr>
          <w:lang w:val="en-CA" w:eastAsia="de-DE"/>
        </w:rPr>
        <w:t xml:space="preserve"> documents, including some suggestion and aspects to be clarified.</w:t>
      </w:r>
    </w:p>
    <w:p w14:paraId="6E2B6208" w14:textId="3CBC61CE" w:rsidR="001E05EC"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15D1C5C0" w14:textId="77777777" w:rsidR="0021173D" w:rsidRPr="00F25DD4" w:rsidRDefault="002F6A56" w:rsidP="0021173D">
      <w:pPr>
        <w:pStyle w:val="berschrift9"/>
        <w:rPr>
          <w:sz w:val="20"/>
          <w:szCs w:val="20"/>
          <w:lang w:val="en-CA" w:eastAsia="de-DE"/>
        </w:rPr>
      </w:pPr>
      <w:hyperlink r:id="rId478"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Default="00894987" w:rsidP="00033C81">
      <w:pPr>
        <w:rPr>
          <w:lang w:val="en-CA"/>
        </w:rPr>
      </w:pPr>
      <w:r w:rsidRPr="00894987">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Default="00894987" w:rsidP="00033C81">
      <w:pPr>
        <w:rPr>
          <w:lang w:val="en-CA"/>
        </w:rPr>
      </w:pPr>
      <w:r>
        <w:rPr>
          <w:lang w:val="en-CA"/>
        </w:rPr>
        <w:t>Aspects discussed:</w:t>
      </w:r>
    </w:p>
    <w:p w14:paraId="28C48291" w14:textId="1DE84C2D" w:rsidR="0021173D" w:rsidRPr="00A56821" w:rsidRDefault="00626D80" w:rsidP="00A56821">
      <w:pPr>
        <w:pStyle w:val="Listenabsatz"/>
        <w:numPr>
          <w:ilvl w:val="0"/>
          <w:numId w:val="113"/>
        </w:numPr>
        <w:rPr>
          <w:lang w:val="en-CA"/>
        </w:rPr>
      </w:pPr>
      <w:r w:rsidRPr="00A56821">
        <w:rPr>
          <w:lang w:val="en-CA"/>
        </w:rPr>
        <w:t>It was commented that the derivation of transmitted post-processing parameters needs to be counted as part of the encoder run time, in addition to the post processing itself as part of the decoder run time.</w:t>
      </w:r>
    </w:p>
    <w:p w14:paraId="57C112C1" w14:textId="312054F4" w:rsidR="001319BA" w:rsidRDefault="001319BA" w:rsidP="00894987">
      <w:pPr>
        <w:pStyle w:val="Listenabsatz"/>
        <w:numPr>
          <w:ilvl w:val="0"/>
          <w:numId w:val="113"/>
        </w:numPr>
        <w:rPr>
          <w:lang w:val="en-CA"/>
        </w:rPr>
      </w:pPr>
      <w:r w:rsidRPr="00A56821">
        <w:rPr>
          <w:lang w:val="en-CA"/>
        </w:rPr>
        <w:t xml:space="preserve">About the </w:t>
      </w:r>
      <w:proofErr w:type="gramStart"/>
      <w:r w:rsidRPr="00A56821">
        <w:rPr>
          <w:lang w:val="en-CA"/>
        </w:rPr>
        <w:t>random access</w:t>
      </w:r>
      <w:proofErr w:type="gramEnd"/>
      <w:r w:rsidRPr="00A56821">
        <w:rPr>
          <w:lang w:val="en-CA"/>
        </w:rPr>
        <w:t xml:space="preserve"> aspect, it was agreed that a sentence should be added that proponents should be prepared to demonstrate that the functionality works by removing a part of the bitstream.</w:t>
      </w:r>
    </w:p>
    <w:p w14:paraId="4067D348" w14:textId="307A8FC6" w:rsidR="00894987" w:rsidRDefault="00894987" w:rsidP="00894987">
      <w:pPr>
        <w:pStyle w:val="Listenabsatz"/>
        <w:numPr>
          <w:ilvl w:val="0"/>
          <w:numId w:val="113"/>
        </w:numPr>
        <w:rPr>
          <w:lang w:val="en-CA"/>
        </w:rPr>
      </w:pPr>
      <w:r>
        <w:rPr>
          <w:lang w:val="en-CA"/>
        </w:rPr>
        <w:t xml:space="preserve">It was suggested to add a reference to </w:t>
      </w:r>
      <w:r w:rsidR="008503C9">
        <w:rPr>
          <w:lang w:val="en-CA"/>
        </w:rPr>
        <w:t>the implementation in VTM</w:t>
      </w:r>
      <w:r>
        <w:rPr>
          <w:lang w:val="en-CA"/>
        </w:rPr>
        <w:t xml:space="preserve"> that </w:t>
      </w:r>
      <w:r w:rsidR="008503C9">
        <w:rPr>
          <w:lang w:val="en-CA"/>
        </w:rPr>
        <w:t xml:space="preserve">performs conversion </w:t>
      </w:r>
      <w:proofErr w:type="spellStart"/>
      <w:r w:rsidR="008503C9">
        <w:rPr>
          <w:lang w:val="en-CA"/>
        </w:rPr>
        <w:t>yuv</w:t>
      </w:r>
      <w:proofErr w:type="spellEnd"/>
      <w:r w:rsidR="008503C9">
        <w:rPr>
          <w:lang w:val="en-CA"/>
        </w:rPr>
        <w:t>&lt;&gt;</w:t>
      </w:r>
      <w:proofErr w:type="spellStart"/>
      <w:r w:rsidR="008503C9">
        <w:rPr>
          <w:lang w:val="en-CA"/>
        </w:rPr>
        <w:t>pyuv</w:t>
      </w:r>
      <w:proofErr w:type="spellEnd"/>
      <w:r w:rsidR="008503C9">
        <w:rPr>
          <w:lang w:val="en-CA"/>
        </w:rPr>
        <w:t>.</w:t>
      </w:r>
    </w:p>
    <w:p w14:paraId="7D526E82" w14:textId="3D2F63DD" w:rsidR="008503C9" w:rsidRDefault="003E4A9F" w:rsidP="00894987">
      <w:pPr>
        <w:pStyle w:val="Listenabsatz"/>
        <w:numPr>
          <w:ilvl w:val="0"/>
          <w:numId w:val="113"/>
        </w:numPr>
        <w:rPr>
          <w:lang w:val="en-CA"/>
        </w:rPr>
      </w:pPr>
      <w:r>
        <w:rPr>
          <w:lang w:val="en-CA"/>
        </w:rPr>
        <w:t>Further discussion necessary on the aspect of measuring parallel encoding runtime in RA (counting I pictures once or twice)</w:t>
      </w:r>
    </w:p>
    <w:p w14:paraId="5E16DB7E" w14:textId="49F4551D" w:rsidR="003E4A9F" w:rsidRPr="00A56821" w:rsidRDefault="00B656A6" w:rsidP="00A56821">
      <w:pPr>
        <w:pStyle w:val="Listenabsatz"/>
        <w:numPr>
          <w:ilvl w:val="0"/>
          <w:numId w:val="113"/>
        </w:numPr>
        <w:rPr>
          <w:lang w:val="en-CA"/>
        </w:rPr>
      </w:pPr>
      <w:r>
        <w:rPr>
          <w:lang w:val="en-CA"/>
        </w:rPr>
        <w:t xml:space="preserve">In addition, aspects from JVET-AQ0153 and JVET-AQ0220 </w:t>
      </w:r>
      <w:r w:rsidR="001C64FB">
        <w:rPr>
          <w:lang w:val="en-CA"/>
        </w:rPr>
        <w:t>that require further consideration during the meeting we</w:t>
      </w:r>
      <w:r>
        <w:rPr>
          <w:lang w:val="en-CA"/>
        </w:rPr>
        <w:t xml:space="preserve">re included in </w:t>
      </w:r>
      <w:r w:rsidR="001C64FB" w:rsidRPr="00894987">
        <w:rPr>
          <w:lang w:val="en-CA"/>
        </w:rPr>
        <w:t>JVET-AP2026_v</w:t>
      </w:r>
      <w:r w:rsidR="001C64FB">
        <w:rPr>
          <w:lang w:val="en-CA"/>
        </w:rPr>
        <w:t>4 (uploaded in JVET-</w:t>
      </w:r>
      <w:del w:id="628" w:author="Jens-Rainer Ohm" w:date="2026-07-08T09:05:00Z">
        <w:r w:rsidR="001C64FB" w:rsidDel="00141094">
          <w:rPr>
            <w:lang w:val="en-CA"/>
          </w:rPr>
          <w:delText>AQ0202</w:delText>
        </w:r>
      </w:del>
      <w:ins w:id="629" w:author="Jens-Rainer Ohm" w:date="2026-07-08T09:05:00Z">
        <w:r w:rsidR="00141094">
          <w:rPr>
            <w:lang w:val="en-CA"/>
          </w:rPr>
          <w:t>AQ0201</w:t>
        </w:r>
      </w:ins>
      <w:r w:rsidR="001C64FB">
        <w:rPr>
          <w:lang w:val="en-CA"/>
        </w:rPr>
        <w:t>_v2.zip)</w:t>
      </w:r>
      <w:r>
        <w:rPr>
          <w:lang w:val="en-CA"/>
        </w:rPr>
        <w:t xml:space="preserve"> </w:t>
      </w:r>
      <w:r w:rsidR="001C64FB">
        <w:rPr>
          <w:lang w:val="en-CA"/>
        </w:rPr>
        <w:t xml:space="preserve">of </w:t>
      </w:r>
      <w:r>
        <w:rPr>
          <w:lang w:val="en-CA"/>
        </w:rPr>
        <w:t xml:space="preserve">as a basis for further editing towards the </w:t>
      </w:r>
      <w:proofErr w:type="spellStart"/>
      <w:r>
        <w:rPr>
          <w:lang w:val="en-CA"/>
        </w:rPr>
        <w:t>CfP</w:t>
      </w:r>
      <w:proofErr w:type="spellEnd"/>
      <w:r>
        <w:rPr>
          <w:lang w:val="en-CA"/>
        </w:rPr>
        <w:t>.</w:t>
      </w:r>
      <w:r w:rsidR="0063467F">
        <w:rPr>
          <w:lang w:val="en-CA"/>
        </w:rPr>
        <w:t xml:space="preserve"> Aspects of JVET-AQ0220 related to more precise definition of run time measurements are for further discussion.</w:t>
      </w:r>
    </w:p>
    <w:p w14:paraId="70C5FF45" w14:textId="421A1D6A" w:rsidR="00CF3BED" w:rsidRDefault="00CF3BED" w:rsidP="00A56821">
      <w:pPr>
        <w:rPr>
          <w:ins w:id="630" w:author="Jens-Rainer Ohm" w:date="2026-07-08T14:34:00Z"/>
          <w:lang w:val="en-CA"/>
        </w:rPr>
      </w:pPr>
      <w:del w:id="631" w:author="Jens-Rainer Ohm" w:date="2026-07-08T14:34:00Z">
        <w:r w:rsidRPr="00A56821" w:rsidDel="00745DF9">
          <w:rPr>
            <w:highlight w:val="yellow"/>
            <w:lang w:val="en-CA"/>
          </w:rPr>
          <w:delText>Revisit:</w:delText>
        </w:r>
        <w:r w:rsidRPr="00A56821" w:rsidDel="00745DF9">
          <w:rPr>
            <w:lang w:val="en-CA"/>
          </w:rPr>
          <w:delText xml:space="preserve"> Further discussion on improving to convert to </w:delText>
        </w:r>
        <w:r w:rsidDel="00745DF9">
          <w:rPr>
            <w:lang w:val="en-CA"/>
          </w:rPr>
          <w:delText>final CfP</w:delText>
        </w:r>
        <w:r w:rsidRPr="00A56821" w:rsidDel="00745DF9">
          <w:rPr>
            <w:lang w:val="en-CA"/>
          </w:rPr>
          <w:delText xml:space="preserve"> in JVET main track (not plenary)</w:delText>
        </w:r>
      </w:del>
    </w:p>
    <w:p w14:paraId="0E55B317" w14:textId="513284C2" w:rsidR="00745DF9" w:rsidRPr="00A56821" w:rsidRDefault="00745DF9" w:rsidP="00A56821">
      <w:pPr>
        <w:rPr>
          <w:ins w:id="632" w:author="Jens-Rainer Ohm" w:date="2026-07-08T22:44:00Z"/>
          <w:lang w:val="en-CA"/>
        </w:rPr>
      </w:pPr>
      <w:ins w:id="633" w:author="Jens-Rainer Ohm" w:date="2026-07-08T14:34:00Z">
        <w:r>
          <w:rPr>
            <w:lang w:val="en-CA"/>
          </w:rPr>
          <w:lastRenderedPageBreak/>
          <w:t>Follow-up discussion Wednesday 8 July 1430</w:t>
        </w:r>
      </w:ins>
      <w:ins w:id="634" w:author="Jens-Rainer Ohm" w:date="2026-07-08T22:54:00Z">
        <w:r w:rsidR="00D50795">
          <w:rPr>
            <w:lang w:val="en-CA"/>
          </w:rPr>
          <w:t>-1545</w:t>
        </w:r>
      </w:ins>
      <w:ins w:id="635" w:author="Jens-Rainer Ohm" w:date="2026-07-08T15:45:00Z">
        <w:r w:rsidR="00041EAD">
          <w:rPr>
            <w:lang w:val="en-CA"/>
          </w:rPr>
          <w:t xml:space="preserve">: </w:t>
        </w:r>
      </w:ins>
      <w:ins w:id="636" w:author="Jens-Rainer Ohm" w:date="2026-07-08T14:35:00Z">
        <w:r>
          <w:rPr>
            <w:lang w:val="en-CA"/>
          </w:rPr>
          <w:t>JVET-AP2026v5 (in JVET-AQ0201v3) which wa</w:t>
        </w:r>
      </w:ins>
      <w:ins w:id="637" w:author="Jens-Rainer Ohm" w:date="2026-07-08T14:36:00Z">
        <w:r>
          <w:rPr>
            <w:lang w:val="en-CA"/>
          </w:rPr>
          <w:t>s edited to further modify the text reflecting c</w:t>
        </w:r>
      </w:ins>
      <w:ins w:id="638" w:author="Jens-Rainer Ohm" w:date="2026-07-08T14:37:00Z">
        <w:r>
          <w:rPr>
            <w:lang w:val="en-CA"/>
          </w:rPr>
          <w:t>omments/</w:t>
        </w:r>
      </w:ins>
      <w:ins w:id="639" w:author="Jens-Rainer Ohm" w:date="2026-07-08T14:36:00Z">
        <w:r>
          <w:rPr>
            <w:lang w:val="en-CA"/>
          </w:rPr>
          <w:t xml:space="preserve">discussion </w:t>
        </w:r>
      </w:ins>
      <w:ins w:id="640" w:author="Jens-Rainer Ohm" w:date="2026-07-08T14:37:00Z">
        <w:r>
          <w:rPr>
            <w:lang w:val="en-CA"/>
          </w:rPr>
          <w:t>from Tuesday was presented by M. Wien.</w:t>
        </w:r>
      </w:ins>
      <w:ins w:id="641" w:author="Jens-Rainer Ohm" w:date="2026-07-08T15:44:00Z">
        <w:r w:rsidR="00041EAD">
          <w:rPr>
            <w:lang w:val="en-CA"/>
          </w:rPr>
          <w:t xml:space="preserve"> The modifications based on discussion in the session on Wednesday were made available as </w:t>
        </w:r>
      </w:ins>
      <w:ins w:id="642" w:author="Jens-Rainer Ohm" w:date="2026-07-08T15:45:00Z">
        <w:r w:rsidR="00041EAD">
          <w:rPr>
            <w:lang w:val="en-CA"/>
          </w:rPr>
          <w:t>JVET-AP2026v6 (in JVET-AQ0201v4).</w:t>
        </w:r>
      </w:ins>
    </w:p>
    <w:p w14:paraId="34EA2025" w14:textId="77777777" w:rsidR="001319BA" w:rsidRDefault="001319BA" w:rsidP="00033C81">
      <w:pPr>
        <w:rPr>
          <w:lang w:val="en-CA"/>
        </w:rPr>
      </w:pPr>
    </w:p>
    <w:p w14:paraId="34480929" w14:textId="77777777" w:rsidR="004C15FA" w:rsidRPr="0092151B" w:rsidRDefault="002F6A56" w:rsidP="00A56821">
      <w:pPr>
        <w:pStyle w:val="berschrift9"/>
        <w:rPr>
          <w:szCs w:val="24"/>
          <w:lang w:val="en-CA" w:eastAsia="de-DE"/>
        </w:rPr>
      </w:pPr>
      <w:hyperlink r:id="rId479" w:history="1">
        <w:r w:rsidR="004C15FA" w:rsidRPr="0092151B">
          <w:rPr>
            <w:color w:val="0000FF"/>
            <w:szCs w:val="24"/>
            <w:u w:val="single"/>
            <w:lang w:val="en-CA" w:eastAsia="de-DE"/>
          </w:rPr>
          <w:t>JVET-AQ0220</w:t>
        </w:r>
      </w:hyperlink>
      <w:r w:rsidR="004C15FA" w:rsidRPr="0092151B">
        <w:rPr>
          <w:szCs w:val="24"/>
          <w:lang w:val="en-CA" w:eastAsia="de-DE"/>
        </w:rPr>
        <w:t xml:space="preserve"> [AHG17] Suggested Editorial Changes to the </w:t>
      </w:r>
      <w:proofErr w:type="spellStart"/>
      <w:r w:rsidR="004C15FA" w:rsidRPr="0092151B">
        <w:rPr>
          <w:szCs w:val="24"/>
          <w:lang w:val="en-CA" w:eastAsia="de-DE"/>
        </w:rPr>
        <w:t>CfP</w:t>
      </w:r>
      <w:proofErr w:type="spellEnd"/>
      <w:r w:rsidR="004C15FA" w:rsidRPr="0092151B">
        <w:rPr>
          <w:szCs w:val="24"/>
          <w:lang w:val="en-CA" w:eastAsia="de-DE"/>
        </w:rPr>
        <w:t xml:space="preserve"> Document </w:t>
      </w:r>
      <w:r w:rsidR="004C15FA">
        <w:rPr>
          <w:szCs w:val="24"/>
          <w:lang w:val="en-CA" w:eastAsia="de-DE"/>
        </w:rPr>
        <w:t>[</w:t>
      </w:r>
      <w:r w:rsidR="004C15FA" w:rsidRPr="0092151B">
        <w:rPr>
          <w:szCs w:val="24"/>
          <w:lang w:val="en-CA" w:eastAsia="de-DE"/>
        </w:rPr>
        <w:t>R. Chernyak (Tencent)</w:t>
      </w:r>
      <w:r w:rsidR="004C15FA">
        <w:rPr>
          <w:szCs w:val="24"/>
          <w:lang w:val="en-CA" w:eastAsia="de-DE"/>
        </w:rPr>
        <w:t>] [late]</w:t>
      </w:r>
    </w:p>
    <w:p w14:paraId="05C37F8D" w14:textId="21A6D9A3" w:rsidR="00BB0688" w:rsidRDefault="00BB0688" w:rsidP="00033C81">
      <w:pPr>
        <w:rPr>
          <w:lang w:val="en-CA"/>
        </w:rPr>
      </w:pPr>
      <w:r w:rsidRPr="00BB0688">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0FADCF1A" w14:textId="4B7EFF00" w:rsidR="00FE3D8E" w:rsidRPr="00F25DD4" w:rsidRDefault="00033C81" w:rsidP="00DD21B0">
      <w:pPr>
        <w:pStyle w:val="berschrift3"/>
        <w:ind w:left="720"/>
        <w:rPr>
          <w:lang w:val="en-CA"/>
        </w:rPr>
      </w:pPr>
      <w:bookmarkStart w:id="643" w:name="_Ref210237673"/>
      <w:r w:rsidRPr="00F25DD4">
        <w:rPr>
          <w:lang w:val="en-CA"/>
        </w:rPr>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r w:rsidR="006368EC">
        <w:rPr>
          <w:lang w:val="en-CA"/>
        </w:rPr>
        <w:t>3</w:t>
      </w:r>
      <w:r w:rsidR="00B06360" w:rsidRPr="00F25DD4">
        <w:rPr>
          <w:lang w:val="en-CA"/>
        </w:rPr>
        <w:t>)</w:t>
      </w:r>
      <w:bookmarkEnd w:id="643"/>
    </w:p>
    <w:p w14:paraId="4D542233" w14:textId="7EF7C9AC" w:rsidR="00033C81" w:rsidRPr="00F25DD4" w:rsidRDefault="00033C81" w:rsidP="00033C81">
      <w:pPr>
        <w:rPr>
          <w:lang w:val="en-CA"/>
        </w:rPr>
      </w:pPr>
      <w:bookmarkStart w:id="644" w:name="_Ref194705600"/>
      <w:r w:rsidRPr="00F25DD4">
        <w:rPr>
          <w:lang w:val="en-CA"/>
        </w:rPr>
        <w:t xml:space="preserve">Contributions in this area were discussed during </w:t>
      </w:r>
      <w:del w:id="645" w:author="Jens-Rainer Ohm" w:date="2026-07-08T15:46:00Z">
        <w:r w:rsidRPr="00F25DD4" w:rsidDel="00041EAD">
          <w:rPr>
            <w:lang w:val="en-CA"/>
          </w:rPr>
          <w:delText>XXXX</w:delText>
        </w:r>
      </w:del>
      <w:ins w:id="646" w:author="Jens-Rainer Ohm" w:date="2026-07-08T15:46:00Z">
        <w:r w:rsidR="00041EAD">
          <w:rPr>
            <w:lang w:val="en-CA"/>
          </w:rPr>
          <w:t>1545</w:t>
        </w:r>
      </w:ins>
      <w:r w:rsidRPr="00F25DD4">
        <w:rPr>
          <w:lang w:val="en-CA"/>
        </w:rPr>
        <w:t>–</w:t>
      </w:r>
      <w:del w:id="647" w:author="Jens-Rainer Ohm" w:date="2026-07-08T20:02:00Z">
        <w:r w:rsidRPr="00F25DD4" w:rsidDel="00F004BB">
          <w:rPr>
            <w:lang w:val="en-CA"/>
          </w:rPr>
          <w:delText xml:space="preserve">XXXX </w:delText>
        </w:r>
      </w:del>
      <w:ins w:id="648" w:author="Jens-Rainer Ohm" w:date="2026-07-08T20:02:00Z">
        <w:r w:rsidR="00F004BB">
          <w:rPr>
            <w:lang w:val="en-CA"/>
          </w:rPr>
          <w:t>2000</w:t>
        </w:r>
        <w:r w:rsidR="00F004BB" w:rsidRPr="00F25DD4">
          <w:rPr>
            <w:lang w:val="en-CA"/>
          </w:rPr>
          <w:t xml:space="preserve"> </w:t>
        </w:r>
      </w:ins>
      <w:r w:rsidRPr="00F25DD4">
        <w:rPr>
          <w:lang w:val="en-CA"/>
        </w:rPr>
        <w:t xml:space="preserve">on </w:t>
      </w:r>
      <w:del w:id="649" w:author="Jens-Rainer Ohm" w:date="2026-07-08T15:46:00Z">
        <w:r w:rsidRPr="00F25DD4" w:rsidDel="00041EAD">
          <w:rPr>
            <w:lang w:val="en-CA"/>
          </w:rPr>
          <w:delText xml:space="preserve">XXday </w:delText>
        </w:r>
      </w:del>
      <w:ins w:id="650" w:author="Jens-Rainer Ohm" w:date="2026-07-08T15:46:00Z">
        <w:r w:rsidR="00041EAD">
          <w:rPr>
            <w:lang w:val="en-CA"/>
          </w:rPr>
          <w:t>Wednes</w:t>
        </w:r>
        <w:r w:rsidR="00041EAD" w:rsidRPr="00F25DD4">
          <w:rPr>
            <w:lang w:val="en-CA"/>
          </w:rPr>
          <w:t xml:space="preserve">day </w:t>
        </w:r>
      </w:ins>
      <w:del w:id="651" w:author="Jens-Rainer Ohm" w:date="2026-07-08T15:46:00Z">
        <w:r w:rsidRPr="00F25DD4" w:rsidDel="00041EAD">
          <w:rPr>
            <w:lang w:val="en-CA"/>
          </w:rPr>
          <w:delText xml:space="preserve">X </w:delText>
        </w:r>
      </w:del>
      <w:ins w:id="652" w:author="Jens-Rainer Ohm" w:date="2026-07-08T15:46:00Z">
        <w:r w:rsidR="00041EAD">
          <w:rPr>
            <w:lang w:val="en-CA"/>
          </w:rPr>
          <w:t>8</w:t>
        </w:r>
        <w:r w:rsidR="00041EAD" w:rsidRPr="00F25DD4">
          <w:rPr>
            <w:lang w:val="en-CA"/>
          </w:rPr>
          <w:t xml:space="preserve"> </w:t>
        </w:r>
      </w:ins>
      <w:r w:rsidRPr="00F25DD4">
        <w:rPr>
          <w:lang w:val="en-CA"/>
        </w:rPr>
        <w:t xml:space="preserve">July 2026 (chaired by </w:t>
      </w:r>
      <w:del w:id="653" w:author="Jens-Rainer Ohm" w:date="2026-07-08T15:46:00Z">
        <w:r w:rsidRPr="00F25DD4" w:rsidDel="00041EAD">
          <w:rPr>
            <w:lang w:val="en-CA"/>
          </w:rPr>
          <w:delText>XXX</w:delText>
        </w:r>
      </w:del>
      <w:ins w:id="654" w:author="Jens-Rainer Ohm" w:date="2026-07-08T15:46:00Z">
        <w:r w:rsidR="00041EAD">
          <w:rPr>
            <w:lang w:val="en-CA"/>
          </w:rPr>
          <w:t>JRO</w:t>
        </w:r>
      </w:ins>
      <w:r w:rsidRPr="00F25DD4">
        <w:rPr>
          <w:lang w:val="en-CA"/>
        </w:rPr>
        <w:t>).</w:t>
      </w:r>
    </w:p>
    <w:p w14:paraId="594D41D0" w14:textId="77777777" w:rsidR="0069379B" w:rsidRPr="00F25DD4" w:rsidRDefault="002F6A56" w:rsidP="00D71EE1">
      <w:pPr>
        <w:pStyle w:val="berschrift9"/>
        <w:rPr>
          <w:szCs w:val="24"/>
          <w:lang w:val="en-CA" w:eastAsia="de-DE"/>
        </w:rPr>
      </w:pPr>
      <w:hyperlink r:id="rId480"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w:t>
      </w:r>
      <w:proofErr w:type="spellStart"/>
      <w:r w:rsidR="0069379B" w:rsidRPr="00F25DD4">
        <w:rPr>
          <w:szCs w:val="24"/>
          <w:lang w:val="en-CA" w:eastAsia="de-DE"/>
        </w:rPr>
        <w:t>CfP</w:t>
      </w:r>
      <w:proofErr w:type="spellEnd"/>
      <w:r w:rsidR="0069379B" w:rsidRPr="00F25DD4">
        <w:rPr>
          <w:szCs w:val="24"/>
          <w:lang w:val="en-CA" w:eastAsia="de-DE"/>
        </w:rPr>
        <w:t xml:space="preserve"> test sequences [T. </w:t>
      </w:r>
      <w:proofErr w:type="spellStart"/>
      <w:r w:rsidR="0069379B" w:rsidRPr="00F25DD4">
        <w:rPr>
          <w:szCs w:val="24"/>
          <w:lang w:val="en-CA" w:eastAsia="de-DE"/>
        </w:rPr>
        <w:t>Chujoh</w:t>
      </w:r>
      <w:proofErr w:type="spellEnd"/>
      <w:r w:rsidR="0069379B" w:rsidRPr="00F25DD4">
        <w:rPr>
          <w:szCs w:val="24"/>
          <w:lang w:val="en-CA" w:eastAsia="de-DE"/>
        </w:rPr>
        <w:t xml:space="preserve">, H. Kato, Y. </w:t>
      </w:r>
      <w:proofErr w:type="spellStart"/>
      <w:r w:rsidR="0069379B" w:rsidRPr="00F25DD4">
        <w:rPr>
          <w:szCs w:val="24"/>
          <w:lang w:val="en-CA" w:eastAsia="de-DE"/>
        </w:rPr>
        <w:t>Kidani</w:t>
      </w:r>
      <w:proofErr w:type="spellEnd"/>
      <w:r w:rsidR="0069379B" w:rsidRPr="00F25DD4">
        <w:rPr>
          <w:szCs w:val="24"/>
          <w:lang w:val="en-CA" w:eastAsia="de-DE"/>
        </w:rPr>
        <w:t>, K. Kawamura (KDDI)]</w:t>
      </w:r>
    </w:p>
    <w:p w14:paraId="4F440065" w14:textId="41F2527E" w:rsidR="0069379B" w:rsidRDefault="00C9100D" w:rsidP="00033C81">
      <w:pPr>
        <w:rPr>
          <w:ins w:id="655" w:author="Jens-Rainer Ohm" w:date="2026-07-08T18:57:00Z"/>
          <w:lang w:val="en-CA"/>
        </w:rPr>
      </w:pPr>
      <w:ins w:id="656" w:author="Jens-Rainer Ohm" w:date="2026-07-08T18:51:00Z">
        <w:r w:rsidRPr="00C9100D">
          <w:rPr>
            <w:lang w:val="en-CA"/>
          </w:rPr>
          <w:t>This contribution reports the characteristics of the final test sequences for the Call for Proposals (</w:t>
        </w:r>
        <w:proofErr w:type="spellStart"/>
        <w:r w:rsidRPr="00C9100D">
          <w:rPr>
            <w:lang w:val="en-CA"/>
          </w:rPr>
          <w:t>CfP</w:t>
        </w:r>
        <w:proofErr w:type="spellEnd"/>
        <w:r w:rsidRPr="00C9100D">
          <w:rPr>
            <w:lang w:val="en-CA"/>
          </w:rPr>
          <w:t xml:space="preserve">). Our objective is to ensure that the </w:t>
        </w:r>
        <w:proofErr w:type="spellStart"/>
        <w:r w:rsidRPr="00C9100D">
          <w:rPr>
            <w:lang w:val="en-CA"/>
          </w:rPr>
          <w:t>CfP</w:t>
        </w:r>
        <w:proofErr w:type="spellEnd"/>
        <w:r w:rsidRPr="00C9100D">
          <w:rPr>
            <w:lang w:val="en-CA"/>
          </w:rPr>
          <w:t xml:space="preserve">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ins>
    </w:p>
    <w:p w14:paraId="085388B0" w14:textId="52DB10D8" w:rsidR="00C9100D" w:rsidRDefault="00E703B4" w:rsidP="00033C81">
      <w:pPr>
        <w:rPr>
          <w:ins w:id="657" w:author="Jens-Rainer Ohm" w:date="2026-07-08T19:04:00Z"/>
          <w:lang w:val="en-CA"/>
        </w:rPr>
      </w:pPr>
      <w:ins w:id="658" w:author="Jens-Rainer Ohm" w:date="2026-07-08T18:57:00Z">
        <w:r w:rsidRPr="00E703B4">
          <w:rPr>
            <w:noProof/>
            <w:lang w:val="en-CA"/>
          </w:rPr>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5914390" cy="3195320"/>
                      </a:xfrm>
                      <a:prstGeom prst="rect">
                        <a:avLst/>
                      </a:prstGeom>
                    </pic:spPr>
                  </pic:pic>
                </a:graphicData>
              </a:graphic>
            </wp:inline>
          </w:drawing>
        </w:r>
      </w:ins>
    </w:p>
    <w:p w14:paraId="392213D9" w14:textId="3E6622A9" w:rsidR="00E703B4" w:rsidRDefault="00E703B4" w:rsidP="00033C81">
      <w:pPr>
        <w:rPr>
          <w:ins w:id="659" w:author="Jens-Rainer Ohm" w:date="2026-07-08T19:04:00Z"/>
          <w:lang w:val="en-CA"/>
        </w:rPr>
      </w:pPr>
      <w:ins w:id="660" w:author="Jens-Rainer Ohm" w:date="2026-07-08T19:04:00Z">
        <w:r>
          <w:rPr>
            <w:lang w:val="en-CA"/>
          </w:rPr>
          <w:t>No specific action foreseen.</w:t>
        </w:r>
      </w:ins>
      <w:ins w:id="661" w:author="Jens-Rainer Ohm" w:date="2026-07-08T19:07:00Z">
        <w:r w:rsidR="003D2A76">
          <w:rPr>
            <w:lang w:val="en-CA"/>
          </w:rPr>
          <w:t xml:space="preserve"> No need to change </w:t>
        </w:r>
        <w:proofErr w:type="spellStart"/>
        <w:r w:rsidR="003D2A76">
          <w:rPr>
            <w:lang w:val="en-CA"/>
          </w:rPr>
          <w:t>CfP</w:t>
        </w:r>
        <w:proofErr w:type="spellEnd"/>
        <w:r w:rsidR="003D2A76">
          <w:rPr>
            <w:lang w:val="en-CA"/>
          </w:rPr>
          <w:t xml:space="preserve"> or subjective test.</w:t>
        </w:r>
      </w:ins>
    </w:p>
    <w:p w14:paraId="78171E76" w14:textId="288C7082" w:rsidR="00E703B4" w:rsidRDefault="00E703B4" w:rsidP="00033C81">
      <w:pPr>
        <w:rPr>
          <w:ins w:id="662" w:author="Jens-Rainer Ohm" w:date="2026-07-08T19:07:00Z"/>
          <w:lang w:val="en-CA"/>
        </w:rPr>
      </w:pPr>
      <w:ins w:id="663" w:author="Jens-Rainer Ohm" w:date="2026-07-08T19:04:00Z">
        <w:r>
          <w:rPr>
            <w:lang w:val="en-CA"/>
          </w:rPr>
          <w:t>It is recommended that</w:t>
        </w:r>
      </w:ins>
      <w:ins w:id="664" w:author="Jens-Rainer Ohm" w:date="2026-07-08T19:05:00Z">
        <w:r>
          <w:rPr>
            <w:lang w:val="en-CA"/>
          </w:rPr>
          <w:t xml:space="preserve"> care should be taken by proponents of test sequences in the future to follow expected pro</w:t>
        </w:r>
      </w:ins>
      <w:ins w:id="665" w:author="Jens-Rainer Ohm" w:date="2026-07-08T19:06:00Z">
        <w:r>
          <w:rPr>
            <w:lang w:val="en-CA"/>
          </w:rPr>
          <w:t>perties of test sequences in terms of range and chroma location.</w:t>
        </w:r>
      </w:ins>
      <w:ins w:id="666" w:author="Jens-Rainer Ohm" w:date="2026-07-08T19:11:00Z">
        <w:r w:rsidR="003D2A76">
          <w:rPr>
            <w:lang w:val="en-CA"/>
          </w:rPr>
          <w:t xml:space="preserve"> However, running ECM may not be the best way to find </w:t>
        </w:r>
      </w:ins>
      <w:ins w:id="667" w:author="Jens-Rainer Ohm" w:date="2026-07-08T19:12:00Z">
        <w:r w:rsidR="003D2A76">
          <w:rPr>
            <w:lang w:val="en-CA"/>
          </w:rPr>
          <w:t>this out, due to high encoder complexity.</w:t>
        </w:r>
      </w:ins>
    </w:p>
    <w:p w14:paraId="64D60703" w14:textId="1198CD6A" w:rsidR="003D2A76" w:rsidRDefault="003D2A76" w:rsidP="00033C81">
      <w:pPr>
        <w:rPr>
          <w:ins w:id="668" w:author="Jens-Rainer Ohm" w:date="2026-07-08T19:08:00Z"/>
          <w:lang w:val="en-CA"/>
        </w:rPr>
      </w:pPr>
      <w:ins w:id="669" w:author="Jens-Rainer Ohm" w:date="2026-07-08T19:08:00Z">
        <w:r>
          <w:rPr>
            <w:lang w:val="en-CA"/>
          </w:rPr>
          <w:lastRenderedPageBreak/>
          <w:t>It is noted that chroma location might implicitly be wrong with vertical sequences captured from smartphone (such as Gregory or Camellia)</w:t>
        </w:r>
      </w:ins>
      <w:ins w:id="670" w:author="Jens-Rainer Ohm" w:date="2026-07-08T19:11:00Z">
        <w:r>
          <w:rPr>
            <w:lang w:val="en-CA"/>
          </w:rPr>
          <w:t>.</w:t>
        </w:r>
      </w:ins>
    </w:p>
    <w:p w14:paraId="0DCD21DD" w14:textId="77777777" w:rsidR="003D2A76" w:rsidRPr="00F25DD4" w:rsidRDefault="003D2A76" w:rsidP="00033C81">
      <w:pPr>
        <w:rPr>
          <w:ins w:id="671" w:author="Jens-Rainer Ohm" w:date="2026-07-08T22:44:00Z"/>
          <w:lang w:val="en-CA"/>
        </w:rPr>
      </w:pPr>
    </w:p>
    <w:p w14:paraId="44FAAE71" w14:textId="587EDCA1" w:rsidR="0021173D" w:rsidRDefault="002F6A56" w:rsidP="0021173D">
      <w:pPr>
        <w:pStyle w:val="berschrift9"/>
        <w:rPr>
          <w:szCs w:val="24"/>
          <w:lang w:val="en-CA" w:eastAsia="de-DE"/>
        </w:rPr>
      </w:pPr>
      <w:hyperlink r:id="rId482" w:history="1">
        <w:r w:rsidR="0021173D" w:rsidRPr="00F25DD4">
          <w:rPr>
            <w:color w:val="0000FF"/>
            <w:szCs w:val="24"/>
            <w:u w:val="single"/>
            <w:lang w:val="en-CA" w:eastAsia="de-DE"/>
          </w:rPr>
          <w:t>JVET-AQ0202</w:t>
        </w:r>
      </w:hyperlink>
      <w:r w:rsidR="0021173D" w:rsidRPr="00F25DD4">
        <w:rPr>
          <w:szCs w:val="24"/>
          <w:lang w:val="en-CA" w:eastAsia="de-DE"/>
        </w:rPr>
        <w:t xml:space="preserve"> AHG17: Suggested initial text of "Template for Proposal Description Documents of Responses to the Joint </w:t>
      </w:r>
      <w:proofErr w:type="spellStart"/>
      <w:r w:rsidR="0021173D" w:rsidRPr="00F25DD4">
        <w:rPr>
          <w:szCs w:val="24"/>
          <w:lang w:val="en-CA" w:eastAsia="de-DE"/>
        </w:rPr>
        <w:t>CfP</w:t>
      </w:r>
      <w:proofErr w:type="spellEnd"/>
      <w:r w:rsidR="0021173D" w:rsidRPr="00F25DD4">
        <w:rPr>
          <w:szCs w:val="24"/>
          <w:lang w:val="en-CA" w:eastAsia="de-DE"/>
        </w:rPr>
        <w:t xml:space="preserve"> on Video Compression with Capability beyond VVC" [J.-R. Ohm, M. Wien] [late]</w:t>
      </w:r>
    </w:p>
    <w:p w14:paraId="15E2EA60" w14:textId="3D06AD2C" w:rsidR="00BB0688" w:rsidRPr="00A56821" w:rsidRDefault="00BB0688" w:rsidP="00A56821">
      <w:pPr>
        <w:rPr>
          <w:lang w:val="en-CA" w:eastAsia="de-DE"/>
        </w:rPr>
      </w:pPr>
      <w:r w:rsidRPr="00BB0688">
        <w:rPr>
          <w:lang w:val="en-CA" w:eastAsia="de-DE"/>
        </w:rPr>
        <w:t xml:space="preserve">This document was developed based on JVET-I1003 (Template for Proposal Description Documents for Responses to the Joint </w:t>
      </w:r>
      <w:proofErr w:type="spellStart"/>
      <w:r w:rsidRPr="00BB0688">
        <w:rPr>
          <w:lang w:val="en-CA" w:eastAsia="de-DE"/>
        </w:rPr>
        <w:t>CfP</w:t>
      </w:r>
      <w:proofErr w:type="spellEnd"/>
      <w:r w:rsidRPr="00BB0688">
        <w:rPr>
          <w:lang w:val="en-CA" w:eastAsia="de-DE"/>
        </w:rPr>
        <w:t xml:space="preserve"> on Video Compression with Capability beyond HEVC). For convenience, a version with </w:t>
      </w:r>
      <w:proofErr w:type="spellStart"/>
      <w:r w:rsidRPr="00BB0688">
        <w:rPr>
          <w:lang w:val="en-CA" w:eastAsia="de-DE"/>
        </w:rPr>
        <w:t>changemarks</w:t>
      </w:r>
      <w:proofErr w:type="spellEnd"/>
      <w:r w:rsidRPr="00BB0688">
        <w:rPr>
          <w:lang w:val="en-CA" w:eastAsia="de-DE"/>
        </w:rPr>
        <w:t xml:space="preserve">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w:t>
      </w:r>
      <w:proofErr w:type="spellStart"/>
      <w:r w:rsidRPr="00BB0688">
        <w:rPr>
          <w:lang w:val="en-CA" w:eastAsia="de-DE"/>
        </w:rPr>
        <w:t>CfP</w:t>
      </w:r>
      <w:proofErr w:type="spellEnd"/>
      <w:r w:rsidRPr="00BB0688">
        <w:rPr>
          <w:lang w:val="en-CA" w:eastAsia="de-DE"/>
        </w:rPr>
        <w:t xml:space="preserve"> JVET-AQ2027.</w:t>
      </w:r>
    </w:p>
    <w:p w14:paraId="774BD888" w14:textId="0FC3757C" w:rsidR="0021173D" w:rsidRDefault="00C40989" w:rsidP="00033C81">
      <w:pPr>
        <w:rPr>
          <w:lang w:val="en-CA"/>
        </w:rPr>
      </w:pPr>
      <w:r>
        <w:rPr>
          <w:lang w:val="en-CA"/>
        </w:rPr>
        <w:t>Initial discussion July 7 1700</w:t>
      </w:r>
      <w:r w:rsidR="00762EB0">
        <w:rPr>
          <w:lang w:val="en-CA"/>
        </w:rPr>
        <w:t>-1840</w:t>
      </w:r>
      <w:r w:rsidR="00BB0688">
        <w:rPr>
          <w:lang w:val="en-CA"/>
        </w:rPr>
        <w:t xml:space="preserve"> (chaired by JRO and MW)</w:t>
      </w:r>
    </w:p>
    <w:p w14:paraId="6B3D99B5" w14:textId="7CD83254" w:rsidR="00C40989" w:rsidRDefault="00C40989" w:rsidP="00033C81">
      <w:pPr>
        <w:rPr>
          <w:lang w:val="en-CA"/>
        </w:rPr>
      </w:pPr>
      <w:r>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Default="00C40989" w:rsidP="00033C81">
      <w:pPr>
        <w:rPr>
          <w:lang w:val="en-CA"/>
        </w:rPr>
      </w:pPr>
      <w:r>
        <w:rPr>
          <w:lang w:val="en-CA"/>
        </w:rPr>
        <w:t>It was also commented that including results to some extent is useful to get the full image about a proposal, but not to the detail that the csv files give.</w:t>
      </w:r>
    </w:p>
    <w:p w14:paraId="1A6229AA" w14:textId="5A5F88B7" w:rsidR="00C40989" w:rsidRDefault="00C40989" w:rsidP="00033C81">
      <w:pPr>
        <w:rPr>
          <w:lang w:val="en-CA"/>
        </w:rPr>
      </w:pPr>
      <w:r>
        <w:rPr>
          <w:lang w:val="en-CA"/>
        </w:rPr>
        <w:t xml:space="preserve">Another important aspect that needs to be clarified (in the </w:t>
      </w:r>
      <w:proofErr w:type="spellStart"/>
      <w:r>
        <w:rPr>
          <w:lang w:val="en-CA"/>
        </w:rPr>
        <w:t>CfP</w:t>
      </w:r>
      <w:proofErr w:type="spellEnd"/>
      <w:r>
        <w:rPr>
          <w:lang w:val="en-CA"/>
        </w:rPr>
        <w:t>)</w:t>
      </w:r>
      <w:r w:rsidR="00BB649C">
        <w:rPr>
          <w:lang w:val="en-CA"/>
        </w:rPr>
        <w:t>:</w:t>
      </w:r>
      <w:r>
        <w:rPr>
          <w:lang w:val="en-CA"/>
        </w:rPr>
        <w:t xml:space="preserve"> </w:t>
      </w:r>
      <w:r w:rsidR="00BB649C">
        <w:rPr>
          <w:lang w:val="en-CA"/>
        </w:rPr>
        <w:t>T</w:t>
      </w:r>
      <w:r>
        <w:rPr>
          <w:lang w:val="en-CA"/>
        </w:rPr>
        <w:t>o which extent results will be made public</w:t>
      </w:r>
      <w:r w:rsidR="00BB649C">
        <w:rPr>
          <w:lang w:val="en-CA"/>
        </w:rPr>
        <w:t>ly available</w:t>
      </w:r>
      <w:r>
        <w:rPr>
          <w:lang w:val="en-CA"/>
        </w:rPr>
        <w:t xml:space="preserve"> (agreement of proponents, </w:t>
      </w:r>
      <w:r w:rsidR="00BB649C">
        <w:rPr>
          <w:lang w:val="en-CA"/>
        </w:rPr>
        <w:t xml:space="preserve">at which point will proposals be identified, </w:t>
      </w:r>
      <w:r>
        <w:rPr>
          <w:lang w:val="en-CA"/>
        </w:rPr>
        <w:t>only subjective results</w:t>
      </w:r>
      <w:r w:rsidR="00BB649C">
        <w:rPr>
          <w:lang w:val="en-CA"/>
        </w:rPr>
        <w:t>?), and what will be done with the data collected in the csv files.</w:t>
      </w:r>
    </w:p>
    <w:p w14:paraId="1E0CBF2E" w14:textId="200885D1" w:rsidR="00762EB0" w:rsidRDefault="00762EB0" w:rsidP="00033C81">
      <w:pPr>
        <w:rPr>
          <w:lang w:val="en-CA"/>
        </w:rPr>
      </w:pPr>
      <w:r>
        <w:rPr>
          <w:lang w:val="en-CA"/>
        </w:rPr>
        <w:t>The following was agreed:</w:t>
      </w:r>
    </w:p>
    <w:p w14:paraId="4F624A24" w14:textId="55D93CE6" w:rsidR="000C6167" w:rsidRDefault="00A64EFE" w:rsidP="00033C81">
      <w:pPr>
        <w:rPr>
          <w:lang w:val="en-CA"/>
        </w:rPr>
      </w:pPr>
      <w:r>
        <w:rPr>
          <w:lang w:val="en-CA"/>
        </w:rPr>
        <w:t xml:space="preserve">It is asserted to be important that proposals can be judged by both subjective and objective results, </w:t>
      </w:r>
      <w:proofErr w:type="gramStart"/>
      <w:r>
        <w:rPr>
          <w:lang w:val="en-CA"/>
        </w:rPr>
        <w:t>e.g.</w:t>
      </w:r>
      <w:proofErr w:type="gramEnd"/>
      <w:r>
        <w:rPr>
          <w:lang w:val="en-CA"/>
        </w:rPr>
        <w:t xml:space="preserve">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Default="00A64EFE" w:rsidP="00033C81">
      <w:pPr>
        <w:rPr>
          <w:lang w:val="en-CA"/>
        </w:rPr>
      </w:pPr>
      <w:r>
        <w:rPr>
          <w:lang w:val="en-CA"/>
        </w:rPr>
        <w:t xml:space="preserve">The </w:t>
      </w:r>
      <w:r w:rsidR="004607B3">
        <w:rPr>
          <w:lang w:val="en-CA"/>
        </w:rPr>
        <w:t xml:space="preserve">individual </w:t>
      </w:r>
      <w:r>
        <w:rPr>
          <w:lang w:val="en-CA"/>
        </w:rPr>
        <w:t xml:space="preserve">objective </w:t>
      </w:r>
      <w:r w:rsidR="004607B3">
        <w:rPr>
          <w:lang w:val="en-CA"/>
        </w:rPr>
        <w:t>results of a given proposal</w:t>
      </w:r>
      <w:r>
        <w:rPr>
          <w:lang w:val="en-CA"/>
        </w:rPr>
        <w:t xml:space="preserve"> in the form they would be reported could be provided to proponents early enough to allow </w:t>
      </w:r>
      <w:r w:rsidR="004607B3">
        <w:rPr>
          <w:lang w:val="en-CA"/>
        </w:rPr>
        <w:t>them a decision if they want to attach it to their description. At this moment, the proposal will no longer be anonymous.</w:t>
      </w:r>
    </w:p>
    <w:p w14:paraId="6CE511E9" w14:textId="11BDB1DD" w:rsidR="00A64EFE" w:rsidRDefault="00CF3BED" w:rsidP="00033C81">
      <w:pPr>
        <w:rPr>
          <w:ins w:id="672" w:author="Jens-Rainer Ohm" w:date="2026-07-08T16:41:00Z"/>
          <w:lang w:val="en-CA"/>
        </w:rPr>
      </w:pPr>
      <w:del w:id="673" w:author="Jens-Rainer Ohm" w:date="2026-07-08T16:41:00Z">
        <w:r w:rsidRPr="00A56821" w:rsidDel="00E508CB">
          <w:rPr>
            <w:highlight w:val="yellow"/>
            <w:lang w:val="en-CA"/>
          </w:rPr>
          <w:delText>Revisit:</w:delText>
        </w:r>
        <w:r w:rsidDel="00E508CB">
          <w:rPr>
            <w:lang w:val="en-CA"/>
          </w:rPr>
          <w:delText xml:space="preserve"> Further discussion on improving to</w:delText>
        </w:r>
        <w:r w:rsidR="00BB0688" w:rsidDel="00E508CB">
          <w:rPr>
            <w:lang w:val="en-CA"/>
          </w:rPr>
          <w:delText>wards</w:delText>
        </w:r>
        <w:r w:rsidDel="00E508CB">
          <w:rPr>
            <w:lang w:val="en-CA"/>
          </w:rPr>
          <w:delText xml:space="preserve"> </w:delText>
        </w:r>
        <w:r w:rsidR="00BB0688" w:rsidDel="00E508CB">
          <w:rPr>
            <w:lang w:val="en-CA"/>
          </w:rPr>
          <w:delText>a</w:delText>
        </w:r>
        <w:r w:rsidDel="00E508CB">
          <w:rPr>
            <w:lang w:val="en-CA"/>
          </w:rPr>
          <w:delText>n output document (including the complexity reporting template) in JVET main track</w:delText>
        </w:r>
        <w:r w:rsidR="00BB0688" w:rsidDel="00E508CB">
          <w:rPr>
            <w:lang w:val="en-CA"/>
          </w:rPr>
          <w:delText>.</w:delText>
        </w:r>
      </w:del>
    </w:p>
    <w:p w14:paraId="355D1DB6" w14:textId="50643F45" w:rsidR="00E508CB" w:rsidRDefault="00E508CB" w:rsidP="00033C81">
      <w:pPr>
        <w:rPr>
          <w:ins w:id="674" w:author="Jens-Rainer Ohm" w:date="2026-07-08T16:46:00Z"/>
          <w:lang w:val="en-CA"/>
        </w:rPr>
      </w:pPr>
      <w:ins w:id="675" w:author="Jens-Rainer Ohm" w:date="2026-07-08T16:42:00Z">
        <w:r>
          <w:rPr>
            <w:lang w:val="en-CA"/>
          </w:rPr>
          <w:t>Follow-up</w:t>
        </w:r>
      </w:ins>
      <w:ins w:id="676" w:author="Jens-Rainer Ohm" w:date="2026-07-08T16:41:00Z">
        <w:r>
          <w:rPr>
            <w:lang w:val="en-CA"/>
          </w:rPr>
          <w:t xml:space="preserve"> discussion </w:t>
        </w:r>
      </w:ins>
      <w:ins w:id="677" w:author="Jens-Rainer Ohm" w:date="2026-07-08T16:42:00Z">
        <w:r>
          <w:rPr>
            <w:lang w:val="en-CA"/>
          </w:rPr>
          <w:t>on Wednesday 8 July, JVET-AQ0202v2 was presented that ref</w:t>
        </w:r>
      </w:ins>
      <w:ins w:id="678" w:author="Jens-Rainer Ohm" w:date="2026-07-08T16:43:00Z">
        <w:r>
          <w:rPr>
            <w:lang w:val="en-CA"/>
          </w:rPr>
          <w:t xml:space="preserve">lects the previous discussion by modifying section 4 in alignment with the newest version of the </w:t>
        </w:r>
        <w:proofErr w:type="spellStart"/>
        <w:r>
          <w:rPr>
            <w:lang w:val="en-CA"/>
          </w:rPr>
          <w:t>CfP</w:t>
        </w:r>
      </w:ins>
      <w:proofErr w:type="spellEnd"/>
      <w:ins w:id="679" w:author="Jens-Rainer Ohm" w:date="2026-07-08T16:45:00Z">
        <w:r>
          <w:rPr>
            <w:lang w:val="en-CA"/>
          </w:rPr>
          <w:t>; some wording i</w:t>
        </w:r>
      </w:ins>
      <w:ins w:id="680" w:author="Jens-Rainer Ohm" w:date="2026-07-08T16:46:00Z">
        <w:r>
          <w:rPr>
            <w:lang w:val="en-CA"/>
          </w:rPr>
          <w:t>mprovements were made</w:t>
        </w:r>
      </w:ins>
      <w:ins w:id="681" w:author="Jens-Rainer Ohm" w:date="2026-07-08T16:43:00Z">
        <w:r>
          <w:rPr>
            <w:lang w:val="en-CA"/>
          </w:rPr>
          <w:t>. In the discussion</w:t>
        </w:r>
      </w:ins>
      <w:ins w:id="682" w:author="Jens-Rainer Ohm" w:date="2026-07-08T16:44:00Z">
        <w:r>
          <w:rPr>
            <w:lang w:val="en-CA"/>
          </w:rPr>
          <w:t xml:space="preserve">, it was further agreed that it is not practical to include submission of additional functionality as part of the main submission package </w:t>
        </w:r>
      </w:ins>
      <w:ins w:id="683" w:author="Jens-Rainer Ohm" w:date="2026-07-08T16:45:00Z">
        <w:r>
          <w:rPr>
            <w:lang w:val="en-CA"/>
          </w:rPr>
          <w:t>as test conditions cannot be defined beforehand. Instead reporting of results on that functionality was in section 4.2.</w:t>
        </w:r>
      </w:ins>
    </w:p>
    <w:p w14:paraId="30DC2883" w14:textId="06D879B8" w:rsidR="00E508CB" w:rsidRDefault="00E508CB" w:rsidP="00033C81">
      <w:pPr>
        <w:rPr>
          <w:ins w:id="684" w:author="Jens-Rainer Ohm" w:date="2026-07-08T17:01:00Z"/>
          <w:lang w:val="en-CA"/>
        </w:rPr>
      </w:pPr>
      <w:ins w:id="685" w:author="Jens-Rainer Ohm" w:date="2026-07-08T16:46:00Z">
        <w:r>
          <w:rPr>
            <w:lang w:val="en-CA"/>
          </w:rPr>
          <w:t>Regarding sections 5 and 6 (decoder/encoder complexity analysis)</w:t>
        </w:r>
      </w:ins>
      <w:ins w:id="686" w:author="Jens-Rainer Ohm" w:date="2026-07-08T16:47:00Z">
        <w:r>
          <w:rPr>
            <w:lang w:val="en-CA"/>
          </w:rPr>
          <w:t xml:space="preserve"> it was suggested to </w:t>
        </w:r>
      </w:ins>
      <w:ins w:id="687" w:author="Jens-Rainer Ohm" w:date="2026-07-08T16:52:00Z">
        <w:r w:rsidR="009E35AF">
          <w:rPr>
            <w:lang w:val="en-CA"/>
          </w:rPr>
          <w:t xml:space="preserve">better </w:t>
        </w:r>
      </w:ins>
      <w:ins w:id="688" w:author="Jens-Rainer Ohm" w:date="2026-07-08T16:47:00Z">
        <w:r>
          <w:rPr>
            <w:lang w:val="en-CA"/>
          </w:rPr>
          <w:t xml:space="preserve">integrate </w:t>
        </w:r>
      </w:ins>
      <w:ins w:id="689" w:author="Jens-Rainer Ohm" w:date="2026-07-08T16:52:00Z">
        <w:r w:rsidR="009E35AF">
          <w:rPr>
            <w:lang w:val="en-CA"/>
          </w:rPr>
          <w:t>the content of JVET-A</w:t>
        </w:r>
      </w:ins>
      <w:ins w:id="690" w:author="Jens-Rainer Ohm" w:date="2026-07-08T16:53:00Z">
        <w:r w:rsidR="009E35AF">
          <w:rPr>
            <w:lang w:val="en-CA"/>
          </w:rPr>
          <w:t>O2040 word document, sections/tables on codec-level complexity analysis and module-level comple</w:t>
        </w:r>
      </w:ins>
      <w:ins w:id="691" w:author="Jens-Rainer Ohm" w:date="2026-07-08T16:54:00Z">
        <w:r w:rsidR="009E35AF">
          <w:rPr>
            <w:lang w:val="en-CA"/>
          </w:rPr>
          <w:t>xity analysis, investigate whether aspects need to be added for encoder complexity assessment</w:t>
        </w:r>
      </w:ins>
      <w:ins w:id="692" w:author="Jens-Rainer Ohm" w:date="2026-07-08T16:55:00Z">
        <w:r w:rsidR="009E35AF">
          <w:rPr>
            <w:lang w:val="en-CA"/>
          </w:rPr>
          <w:t xml:space="preserve"> from section 6</w:t>
        </w:r>
      </w:ins>
      <w:ins w:id="693" w:author="Jens-Rainer Ohm" w:date="2026-07-08T16:56:00Z">
        <w:r w:rsidR="009E35AF">
          <w:rPr>
            <w:lang w:val="en-CA"/>
          </w:rPr>
          <w:t>. Furthermore, an Excel reporting template</w:t>
        </w:r>
      </w:ins>
      <w:ins w:id="694" w:author="Jens-Rainer Ohm" w:date="2026-07-08T16:57:00Z">
        <w:r w:rsidR="009E35AF">
          <w:rPr>
            <w:lang w:val="en-CA"/>
          </w:rPr>
          <w:t xml:space="preserve"> should be developed similar as the Excel from JVET-AO2040 for VVC module-leve</w:t>
        </w:r>
      </w:ins>
      <w:ins w:id="695" w:author="Jens-Rainer Ohm" w:date="2026-07-08T16:58:00Z">
        <w:r w:rsidR="009E35AF">
          <w:rPr>
            <w:lang w:val="en-CA"/>
          </w:rPr>
          <w:t xml:space="preserve">l, to be filled by proponents </w:t>
        </w:r>
      </w:ins>
      <w:ins w:id="696" w:author="Jens-Rainer Ohm" w:date="2026-07-08T17:01:00Z">
        <w:r w:rsidR="009E35AF">
          <w:rPr>
            <w:lang w:val="en-CA"/>
          </w:rPr>
          <w:t>containing</w:t>
        </w:r>
      </w:ins>
    </w:p>
    <w:p w14:paraId="39C245BC" w14:textId="43CA0033" w:rsidR="009E35AF" w:rsidRDefault="009E35AF" w:rsidP="009E35AF">
      <w:pPr>
        <w:pStyle w:val="Listenabsatz"/>
        <w:numPr>
          <w:ilvl w:val="0"/>
          <w:numId w:val="113"/>
        </w:numPr>
        <w:rPr>
          <w:ins w:id="697" w:author="Jens-Rainer Ohm" w:date="2026-07-08T17:03:00Z"/>
          <w:lang w:val="en-CA"/>
        </w:rPr>
      </w:pPr>
      <w:ins w:id="698" w:author="Jens-Rainer Ohm" w:date="2026-07-08T17:01:00Z">
        <w:r>
          <w:rPr>
            <w:lang w:val="en-CA"/>
          </w:rPr>
          <w:t>1 sheet</w:t>
        </w:r>
        <w:r w:rsidR="00FD0B73">
          <w:rPr>
            <w:lang w:val="en-CA"/>
          </w:rPr>
          <w:t xml:space="preserve"> on codec-level analysis, without run time</w:t>
        </w:r>
      </w:ins>
      <w:ins w:id="699" w:author="Jens-Rainer Ohm" w:date="2026-07-08T17:02:00Z">
        <w:r w:rsidR="00FD0B73">
          <w:rPr>
            <w:lang w:val="en-CA"/>
          </w:rPr>
          <w:t xml:space="preserve"> </w:t>
        </w:r>
      </w:ins>
      <w:ins w:id="700" w:author="Jens-Rainer Ohm" w:date="2026-07-08T17:03:00Z">
        <w:r w:rsidR="00FD0B73">
          <w:rPr>
            <w:lang w:val="en-CA"/>
          </w:rPr>
          <w:t>that is available from .csv</w:t>
        </w:r>
      </w:ins>
    </w:p>
    <w:p w14:paraId="37767A2C" w14:textId="4CABC3FF" w:rsidR="00FD0B73" w:rsidRDefault="00FD0B73" w:rsidP="009E35AF">
      <w:pPr>
        <w:pStyle w:val="Listenabsatz"/>
        <w:numPr>
          <w:ilvl w:val="0"/>
          <w:numId w:val="113"/>
        </w:numPr>
        <w:rPr>
          <w:ins w:id="701" w:author="Jens-Rainer Ohm" w:date="2026-07-08T17:04:00Z"/>
          <w:lang w:val="en-CA"/>
        </w:rPr>
      </w:pPr>
      <w:ins w:id="702" w:author="Jens-Rainer Ohm" w:date="2026-07-08T17:03:00Z">
        <w:r>
          <w:rPr>
            <w:lang w:val="en-CA"/>
          </w:rPr>
          <w:lastRenderedPageBreak/>
          <w:t>1 sheet on module-level for decoder, with spare columns for addit</w:t>
        </w:r>
      </w:ins>
      <w:ins w:id="703" w:author="Jens-Rainer Ohm" w:date="2026-07-08T17:04:00Z">
        <w:r>
          <w:rPr>
            <w:lang w:val="en-CA"/>
          </w:rPr>
          <w:t>ional modules</w:t>
        </w:r>
      </w:ins>
    </w:p>
    <w:p w14:paraId="748AE7EC" w14:textId="42013E14" w:rsidR="00FD0B73" w:rsidRDefault="00FD0B73" w:rsidP="009E35AF">
      <w:pPr>
        <w:pStyle w:val="Listenabsatz"/>
        <w:numPr>
          <w:ilvl w:val="0"/>
          <w:numId w:val="113"/>
        </w:numPr>
        <w:rPr>
          <w:ins w:id="704" w:author="Jens-Rainer Ohm" w:date="2026-07-08T17:09:00Z"/>
          <w:lang w:val="en-CA"/>
        </w:rPr>
      </w:pPr>
      <w:ins w:id="705" w:author="Jens-Rainer Ohm" w:date="2026-07-08T17:04:00Z">
        <w:r>
          <w:rPr>
            <w:lang w:val="en-CA"/>
          </w:rPr>
          <w:t xml:space="preserve">1 sheet on </w:t>
        </w:r>
      </w:ins>
      <w:ins w:id="706" w:author="Jens-Rainer Ohm" w:date="2026-07-08T17:05:00Z">
        <w:r>
          <w:rPr>
            <w:lang w:val="en-CA"/>
          </w:rPr>
          <w:t xml:space="preserve">module-level for encoder, listing some default modules such as motion estimation, quantization, </w:t>
        </w:r>
      </w:ins>
      <w:ins w:id="707" w:author="Jens-Rainer Ohm" w:date="2026-07-08T17:06:00Z">
        <w:r>
          <w:rPr>
            <w:lang w:val="en-CA"/>
          </w:rPr>
          <w:t>filter coefficients</w:t>
        </w:r>
      </w:ins>
      <w:ins w:id="708" w:author="Jens-Rainer Ohm" w:date="2026-07-08T17:07:00Z">
        <w:r>
          <w:rPr>
            <w:lang w:val="en-CA"/>
          </w:rPr>
          <w:t xml:space="preserve"> derivation, RDO </w:t>
        </w:r>
      </w:ins>
      <w:ins w:id="709" w:author="Jens-Rainer Ohm" w:date="2026-07-08T17:08:00Z">
        <w:r>
          <w:rPr>
            <w:lang w:val="en-CA"/>
          </w:rPr>
          <w:t>for mode decision, etc.; this could be filled separately for the different test</w:t>
        </w:r>
      </w:ins>
      <w:ins w:id="710" w:author="Jens-Rainer Ohm" w:date="2026-07-08T17:09:00Z">
        <w:r>
          <w:rPr>
            <w:lang w:val="en-CA"/>
          </w:rPr>
          <w:t xml:space="preserve"> cases.</w:t>
        </w:r>
      </w:ins>
    </w:p>
    <w:p w14:paraId="44B75F2E" w14:textId="406411E1" w:rsidR="00FD0B73" w:rsidRDefault="00FD0B73" w:rsidP="00FD0B73">
      <w:pPr>
        <w:rPr>
          <w:ins w:id="711" w:author="Jens-Rainer Ohm" w:date="2026-07-08T18:11:00Z"/>
          <w:lang w:val="en-CA"/>
        </w:rPr>
      </w:pPr>
      <w:ins w:id="712" w:author="Jens-Rainer Ohm" w:date="2026-07-08T17:09:00Z">
        <w:r>
          <w:rPr>
            <w:lang w:val="en-CA"/>
          </w:rPr>
          <w:t>X. Li</w:t>
        </w:r>
      </w:ins>
      <w:ins w:id="713" w:author="Jens-Rainer Ohm" w:date="2026-07-08T17:10:00Z">
        <w:r>
          <w:rPr>
            <w:lang w:val="en-CA"/>
          </w:rPr>
          <w:t xml:space="preserve"> </w:t>
        </w:r>
      </w:ins>
      <w:ins w:id="714" w:author="Jens-Rainer Ohm" w:date="2026-07-08T17:11:00Z">
        <w:r>
          <w:rPr>
            <w:lang w:val="en-CA"/>
          </w:rPr>
          <w:t>was asked to integrate a correspondingly extended version of JVET-AO2040 into JVET-AQ0202 in coordination with M. Wien</w:t>
        </w:r>
      </w:ins>
      <w:ins w:id="715" w:author="Jens-Rainer Ohm" w:date="2026-07-08T17:12:00Z">
        <w:r w:rsidR="00967A5C">
          <w:rPr>
            <w:lang w:val="en-CA"/>
          </w:rPr>
          <w:t xml:space="preserve"> for follow-up discussion</w:t>
        </w:r>
      </w:ins>
      <w:ins w:id="716" w:author="Jens-Rainer Ohm" w:date="2026-07-08T17:11:00Z">
        <w:r>
          <w:rPr>
            <w:lang w:val="en-CA"/>
          </w:rPr>
          <w:t>.</w:t>
        </w:r>
      </w:ins>
    </w:p>
    <w:p w14:paraId="43EDD45F" w14:textId="0F2C5DFB" w:rsidR="0027185D" w:rsidRDefault="0027185D" w:rsidP="00FD0B73">
      <w:pPr>
        <w:rPr>
          <w:ins w:id="717" w:author="Jens-Rainer Ohm" w:date="2026-07-08T17:12:00Z"/>
          <w:lang w:val="en-CA"/>
        </w:rPr>
      </w:pPr>
      <w:ins w:id="718" w:author="Jens-Rainer Ohm" w:date="2026-07-08T18:12:00Z">
        <w:r>
          <w:rPr>
            <w:lang w:val="en-CA"/>
          </w:rPr>
          <w:t>Further e</w:t>
        </w:r>
      </w:ins>
      <w:ins w:id="719" w:author="Jens-Rainer Ohm" w:date="2026-07-08T18:11:00Z">
        <w:r>
          <w:rPr>
            <w:lang w:val="en-CA"/>
          </w:rPr>
          <w:t xml:space="preserve">dits </w:t>
        </w:r>
      </w:ins>
      <w:ins w:id="720" w:author="Jens-Rainer Ohm" w:date="2026-07-08T18:12:00Z">
        <w:r>
          <w:rPr>
            <w:lang w:val="en-CA"/>
          </w:rPr>
          <w:t xml:space="preserve">on sections 2 and 3 were done in the subsequent discussion </w:t>
        </w:r>
      </w:ins>
      <w:ins w:id="721" w:author="Jens-Rainer Ohm" w:date="2026-07-08T18:42:00Z">
        <w:r w:rsidR="00C9100D">
          <w:rPr>
            <w:lang w:val="en-CA"/>
          </w:rPr>
          <w:t xml:space="preserve">to add more detail on what should be described in the different sections. </w:t>
        </w:r>
      </w:ins>
      <w:ins w:id="722" w:author="Jens-Rainer Ohm" w:date="2026-07-08T18:43:00Z">
        <w:r w:rsidR="00C9100D">
          <w:rPr>
            <w:lang w:val="en-CA"/>
          </w:rPr>
          <w:t xml:space="preserve">As it was not practical to do this in the large group, a side activity </w:t>
        </w:r>
      </w:ins>
      <w:ins w:id="723" w:author="Jens-Rainer Ohm" w:date="2026-07-08T18:44:00Z">
        <w:r w:rsidR="00C9100D">
          <w:rPr>
            <w:lang w:val="en-CA"/>
          </w:rPr>
          <w:t xml:space="preserve">(P. </w:t>
        </w:r>
      </w:ins>
      <w:ins w:id="724" w:author="Jens-Rainer Ohm" w:date="2026-07-08T18:45:00Z">
        <w:r w:rsidR="00C9100D">
          <w:rPr>
            <w:lang w:val="en-CA"/>
          </w:rPr>
          <w:t xml:space="preserve">de Lagrange, X. Li, J. Gan, R. Chernyak, E. Alshina, F. Bossen) </w:t>
        </w:r>
      </w:ins>
      <w:ins w:id="725" w:author="Jens-Rainer Ohm" w:date="2026-07-08T18:43:00Z">
        <w:r w:rsidR="00C9100D">
          <w:rPr>
            <w:lang w:val="en-CA"/>
          </w:rPr>
          <w:t xml:space="preserve">was tasked </w:t>
        </w:r>
      </w:ins>
      <w:ins w:id="726" w:author="Jens-Rainer Ohm" w:date="2026-07-08T18:44:00Z">
        <w:r w:rsidR="00C9100D">
          <w:rPr>
            <w:lang w:val="en-CA"/>
          </w:rPr>
          <w:t>to further continue on top of JVET-AQ0202v3</w:t>
        </w:r>
      </w:ins>
      <w:ins w:id="727" w:author="Jens-Rainer Ohm" w:date="2026-07-08T18:46:00Z">
        <w:r w:rsidR="00C9100D">
          <w:rPr>
            <w:lang w:val="en-CA"/>
          </w:rPr>
          <w:t xml:space="preserve">, and also coordinating with </w:t>
        </w:r>
      </w:ins>
      <w:ins w:id="728" w:author="Jens-Rainer Ohm" w:date="2026-07-08T18:47:00Z">
        <w:r w:rsidR="00C9100D">
          <w:rPr>
            <w:lang w:val="en-CA"/>
          </w:rPr>
          <w:t>the complexity reporting template prepared by X. Li</w:t>
        </w:r>
      </w:ins>
      <w:ins w:id="729" w:author="Jens-Rainer Ohm" w:date="2026-07-08T18:44:00Z">
        <w:r w:rsidR="00C9100D">
          <w:rPr>
            <w:lang w:val="en-CA"/>
          </w:rPr>
          <w:t xml:space="preserve">. </w:t>
        </w:r>
      </w:ins>
      <w:ins w:id="730" w:author="Jens-Rainer Ohm" w:date="2026-07-08T18:46:00Z">
        <w:r w:rsidR="00C9100D">
          <w:rPr>
            <w:lang w:val="en-CA"/>
          </w:rPr>
          <w:t xml:space="preserve">Result should be uploaded as JVET-AQ0202v4 in coordination with M. Wien. </w:t>
        </w:r>
      </w:ins>
      <w:ins w:id="731" w:author="Jens-Rainer Ohm" w:date="2026-07-08T18:47:00Z">
        <w:r w:rsidR="00C9100D">
          <w:rPr>
            <w:lang w:val="en-CA"/>
          </w:rPr>
          <w:t xml:space="preserve">Follow-up discussion planned for Thursday </w:t>
        </w:r>
      </w:ins>
      <w:ins w:id="732" w:author="Jens-Rainer Ohm" w:date="2026-07-08T18:48:00Z">
        <w:r w:rsidR="00C9100D">
          <w:rPr>
            <w:lang w:val="en-CA"/>
          </w:rPr>
          <w:t>afternoon.</w:t>
        </w:r>
      </w:ins>
      <w:ins w:id="733" w:author="Jens-Rainer Ohm" w:date="2026-07-08T18:49:00Z">
        <w:r w:rsidR="00C9100D">
          <w:rPr>
            <w:lang w:val="en-CA"/>
          </w:rPr>
          <w:t xml:space="preserve"> </w:t>
        </w:r>
        <w:r w:rsidR="00C9100D" w:rsidRPr="00C9100D">
          <w:rPr>
            <w:highlight w:val="yellow"/>
            <w:lang w:val="en-CA"/>
            <w:rPrChange w:id="734" w:author="Jens-Rainer Ohm" w:date="2026-07-08T18:49:00Z">
              <w:rPr>
                <w:lang w:val="en-CA"/>
              </w:rPr>
            </w:rPrChange>
          </w:rPr>
          <w:t>Revisit</w:t>
        </w:r>
        <w:r w:rsidR="00C9100D">
          <w:rPr>
            <w:lang w:val="en-CA"/>
          </w:rPr>
          <w:t>.</w:t>
        </w:r>
      </w:ins>
    </w:p>
    <w:p w14:paraId="4EC23EE1" w14:textId="77777777" w:rsidR="00B12436" w:rsidRPr="00FD0B73" w:rsidRDefault="00B12436">
      <w:pPr>
        <w:rPr>
          <w:ins w:id="735" w:author="Jens-Rainer Ohm" w:date="2026-07-08T22:44:00Z"/>
          <w:lang w:val="en-CA"/>
          <w:rPrChange w:id="736" w:author="Jens-Rainer Ohm" w:date="2026-07-08T17:09:00Z">
            <w:rPr>
              <w:ins w:id="737" w:author="Jens-Rainer Ohm" w:date="2026-07-08T22:44:00Z"/>
            </w:rPr>
          </w:rPrChange>
        </w:rPr>
      </w:pPr>
    </w:p>
    <w:bookmarkStart w:id="738" w:name="_Ref219384151"/>
    <w:bookmarkStart w:id="739" w:name="_Ref229818310"/>
    <w:p w14:paraId="4F39A3B5" w14:textId="77777777" w:rsidR="006368EC" w:rsidRPr="00F25DD4" w:rsidRDefault="006368EC" w:rsidP="006368EC">
      <w:pPr>
        <w:pStyle w:val="berschrift9"/>
        <w:rPr>
          <w:szCs w:val="24"/>
          <w:lang w:val="en-CA" w:eastAsia="de-DE"/>
        </w:rPr>
      </w:pPr>
      <w:r>
        <w:fldChar w:fldCharType="begin"/>
      </w:r>
      <w:r>
        <w:instrText xml:space="preserve"> HYPERLINK "https://jvet-experts.org/doc_end_user/current_document.php?id=17183" </w:instrText>
      </w:r>
      <w:r>
        <w:fldChar w:fldCharType="separate"/>
      </w:r>
      <w:r w:rsidRPr="00F25DD4">
        <w:rPr>
          <w:color w:val="0000FF"/>
          <w:szCs w:val="24"/>
          <w:u w:val="single"/>
          <w:lang w:val="en-CA" w:eastAsia="de-DE"/>
        </w:rPr>
        <w:t>JVET-AQ0204</w:t>
      </w:r>
      <w:r>
        <w:rPr>
          <w:color w:val="0000FF"/>
          <w:szCs w:val="24"/>
          <w:u w:val="single"/>
          <w:lang w:val="en-CA" w:eastAsia="de-DE"/>
        </w:rPr>
        <w:fldChar w:fldCharType="end"/>
      </w:r>
      <w:r w:rsidRPr="00F25DD4">
        <w:rPr>
          <w:szCs w:val="24"/>
          <w:lang w:val="en-CA" w:eastAsia="de-DE"/>
        </w:rPr>
        <w:t xml:space="preserve"> How to calculate average PSNR for a video sequence [J. Samuelsson-Allendes, S. Deshpande (Sharp)] [late]</w:t>
      </w:r>
    </w:p>
    <w:p w14:paraId="263AFC38" w14:textId="77777777" w:rsidR="003D2A76" w:rsidRPr="003D2A76" w:rsidRDefault="003D2A76" w:rsidP="003D2A76">
      <w:pPr>
        <w:rPr>
          <w:ins w:id="740" w:author="Jens-Rainer Ohm" w:date="2026-07-08T19:16:00Z"/>
          <w:lang w:val="en-CA"/>
        </w:rPr>
      </w:pPr>
      <w:ins w:id="741" w:author="Jens-Rainer Ohm" w:date="2026-07-08T19:16:00Z">
        <w:r w:rsidRPr="003D2A76">
          <w:rPr>
            <w:lang w:val="en-CA"/>
          </w:rPr>
          <w:t xml:space="preserve">This contribution relates to the calculation of average PSNR values for a video sequence. Two methods are compared; </w:t>
        </w:r>
      </w:ins>
    </w:p>
    <w:p w14:paraId="3FEAB31B" w14:textId="77777777" w:rsidR="003D2A76" w:rsidRPr="003D2A76" w:rsidRDefault="003D2A76" w:rsidP="003D2A76">
      <w:pPr>
        <w:numPr>
          <w:ilvl w:val="0"/>
          <w:numId w:val="134"/>
        </w:numPr>
        <w:rPr>
          <w:ins w:id="742" w:author="Jens-Rainer Ohm" w:date="2026-07-08T19:16:00Z"/>
          <w:lang w:val="en-CA"/>
        </w:rPr>
      </w:pPr>
      <w:ins w:id="743" w:author="Jens-Rainer Ohm" w:date="2026-07-08T19:16:00Z">
        <w:r w:rsidRPr="003D2A76">
          <w:rPr>
            <w:lang w:val="en-CA"/>
          </w:rPr>
          <w:t>Picture-based PSNR (P-PSNR for short) where a PSNR value is calculated for each picture and the average is calculated across those PSNR values</w:t>
        </w:r>
      </w:ins>
    </w:p>
    <w:p w14:paraId="29E5E695" w14:textId="77777777" w:rsidR="003D2A76" w:rsidRPr="003D2A76" w:rsidRDefault="003D2A76" w:rsidP="003D2A76">
      <w:pPr>
        <w:numPr>
          <w:ilvl w:val="0"/>
          <w:numId w:val="134"/>
        </w:numPr>
        <w:rPr>
          <w:ins w:id="744" w:author="Jens-Rainer Ohm" w:date="2026-07-08T19:16:00Z"/>
          <w:lang w:val="en-CA"/>
        </w:rPr>
      </w:pPr>
      <w:ins w:id="745" w:author="Jens-Rainer Ohm" w:date="2026-07-08T19:16:00Z">
        <w:r w:rsidRPr="003D2A76">
          <w:rPr>
            <w:lang w:val="en-CA"/>
          </w:rPr>
          <w:t>Sequence-based PSNR (S-PSNR for short) where the MSE is calculated across all sample values in the sequence and the PSNR value for the sequence is calculated from the sequence level MSE</w:t>
        </w:r>
      </w:ins>
    </w:p>
    <w:p w14:paraId="73CB9873" w14:textId="77777777" w:rsidR="003D2A76" w:rsidRPr="003D2A76" w:rsidRDefault="003D2A76" w:rsidP="003D2A76">
      <w:pPr>
        <w:rPr>
          <w:ins w:id="746" w:author="Jens-Rainer Ohm" w:date="2026-07-08T19:16:00Z"/>
          <w:lang w:val="en-CA"/>
        </w:rPr>
      </w:pPr>
      <w:ins w:id="747" w:author="Jens-Rainer Ohm" w:date="2026-07-08T19:16:00Z">
        <w:r w:rsidRPr="003D2A76">
          <w:rPr>
            <w:lang w:val="en-CA"/>
          </w:rPr>
          <w:t xml:space="preserve">The two methods are compared with a literature analysis, an industry practice analysis, a logical analysis, an empirical analysis and an evaluation on CTC data (for both codec-level and tool-level). </w:t>
        </w:r>
      </w:ins>
    </w:p>
    <w:p w14:paraId="64A46810" w14:textId="64173DD2" w:rsidR="003D2A76" w:rsidRDefault="003D2A76" w:rsidP="003D2A76">
      <w:pPr>
        <w:rPr>
          <w:ins w:id="748" w:author="Jens-Rainer Ohm" w:date="2026-07-08T19:28:00Z"/>
          <w:lang w:val="en-CA"/>
        </w:rPr>
      </w:pPr>
      <w:ins w:id="749" w:author="Jens-Rainer Ohm" w:date="2026-07-08T19:16:00Z">
        <w:r w:rsidRPr="003D2A76">
          <w:rPr>
            <w:lang w:val="en-CA"/>
          </w:rPr>
          <w:t xml:space="preserve">The proposal is to retire the use of P-PSNR and instead start using S-PSNR whenever PSNR numbers are reported for video sequences and when calculating BD-Rate numbers. It is suggested to perform the shift to S-PSNR before the evaluation of </w:t>
        </w:r>
        <w:proofErr w:type="spellStart"/>
        <w:r w:rsidRPr="003D2A76">
          <w:rPr>
            <w:lang w:val="en-CA"/>
          </w:rPr>
          <w:t>CfP</w:t>
        </w:r>
        <w:proofErr w:type="spellEnd"/>
        <w:r w:rsidRPr="003D2A76">
          <w:rPr>
            <w:lang w:val="en-CA"/>
          </w:rPr>
          <w:t xml:space="preserve"> responses and then use it consistently in the standardization phase of the upcoming video coding standard.</w:t>
        </w:r>
      </w:ins>
    </w:p>
    <w:p w14:paraId="4822DCE9" w14:textId="77777777" w:rsidR="00003789" w:rsidRDefault="00003789" w:rsidP="003D2A76">
      <w:pPr>
        <w:rPr>
          <w:moveTo w:id="750" w:author="Jens-Rainer Ohm" w:date="2026-07-08T22:44:00Z"/>
          <w:lang w:val="en-CA"/>
        </w:rPr>
      </w:pPr>
      <w:moveToRangeStart w:id="751" w:author="Jens-Rainer Ohm" w:date="2026-07-08T22:44:00Z" w:name="move234443063"/>
    </w:p>
    <w:p w14:paraId="6AAB8A7C" w14:textId="08056DAE" w:rsidR="000C414D" w:rsidRDefault="000C414D" w:rsidP="003D2A76">
      <w:pPr>
        <w:rPr>
          <w:ins w:id="752" w:author="Jens-Rainer Ohm" w:date="2026-07-08T19:35:00Z"/>
          <w:lang w:val="en-CA"/>
        </w:rPr>
      </w:pPr>
      <w:moveTo w:id="753" w:author="Jens-Rainer Ohm" w:date="2026-07-08T22:44:00Z">
        <w:r>
          <w:rPr>
            <w:lang w:val="en-CA"/>
          </w:rPr>
          <w:t xml:space="preserve">An </w:t>
        </w:r>
      </w:moveTo>
      <w:moveToRangeEnd w:id="751"/>
      <w:ins w:id="754" w:author="Jens-Rainer Ohm" w:date="2026-07-08T19:28:00Z">
        <w:r>
          <w:rPr>
            <w:lang w:val="en-CA"/>
          </w:rPr>
          <w:t>analysis show</w:t>
        </w:r>
      </w:ins>
      <w:ins w:id="755" w:author="Jens-Rainer Ohm" w:date="2026-07-08T19:32:00Z">
        <w:r w:rsidR="00003789">
          <w:rPr>
            <w:lang w:val="en-CA"/>
          </w:rPr>
          <w:t>n during the presentation indicates</w:t>
        </w:r>
      </w:ins>
      <w:ins w:id="756" w:author="Jens-Rainer Ohm" w:date="2026-07-08T19:28:00Z">
        <w:r>
          <w:rPr>
            <w:lang w:val="en-CA"/>
          </w:rPr>
          <w:t xml:space="preserve"> that the BD rate result ECM vs. VTM is almost identical </w:t>
        </w:r>
      </w:ins>
      <w:ins w:id="757" w:author="Jens-Rainer Ohm" w:date="2026-07-08T19:29:00Z">
        <w:r>
          <w:rPr>
            <w:lang w:val="en-CA"/>
          </w:rPr>
          <w:t>for both types of PSNR.</w:t>
        </w:r>
      </w:ins>
      <w:ins w:id="758" w:author="Jens-Rainer Ohm" w:date="2026-07-08T19:30:00Z">
        <w:r>
          <w:rPr>
            <w:lang w:val="en-CA"/>
          </w:rPr>
          <w:t xml:space="preserve"> On tool level, temporal filter and LMCS were the only ones showing </w:t>
        </w:r>
      </w:ins>
      <w:ins w:id="759" w:author="Jens-Rainer Ohm" w:date="2026-07-08T19:31:00Z">
        <w:r>
          <w:rPr>
            <w:lang w:val="en-CA"/>
          </w:rPr>
          <w:t xml:space="preserve">major differences (LMCS mainly for one sequence, </w:t>
        </w:r>
        <w:proofErr w:type="spellStart"/>
        <w:r>
          <w:rPr>
            <w:lang w:val="en-CA"/>
          </w:rPr>
          <w:t>Mar</w:t>
        </w:r>
      </w:ins>
      <w:ins w:id="760" w:author="Jens-Rainer Ohm" w:date="2026-07-08T19:32:00Z">
        <w:r>
          <w:rPr>
            <w:lang w:val="en-CA"/>
          </w:rPr>
          <w:t>ketPlace</w:t>
        </w:r>
      </w:ins>
      <w:proofErr w:type="spellEnd"/>
      <w:ins w:id="761" w:author="Jens-Rainer Ohm" w:date="2026-07-08T19:31:00Z">
        <w:r>
          <w:rPr>
            <w:lang w:val="en-CA"/>
          </w:rPr>
          <w:t>).</w:t>
        </w:r>
      </w:ins>
    </w:p>
    <w:p w14:paraId="534D6947" w14:textId="34146750" w:rsidR="00003789" w:rsidRDefault="00003789" w:rsidP="003D2A76">
      <w:pPr>
        <w:rPr>
          <w:ins w:id="762" w:author="Jens-Rainer Ohm" w:date="2026-07-08T19:36:00Z"/>
          <w:lang w:val="en-CA"/>
        </w:rPr>
      </w:pPr>
      <w:ins w:id="763" w:author="Jens-Rainer Ohm" w:date="2026-07-08T19:35:00Z">
        <w:r>
          <w:rPr>
            <w:lang w:val="en-CA"/>
          </w:rPr>
          <w:t>It was commented that an extreme case w</w:t>
        </w:r>
      </w:ins>
      <w:ins w:id="764" w:author="Jens-Rainer Ohm" w:date="2026-07-08T19:36:00Z">
        <w:r>
          <w:rPr>
            <w:lang w:val="en-CA"/>
          </w:rPr>
          <w:t>here P-PSNR is wrong would be a black frame with zero MSE.</w:t>
        </w:r>
      </w:ins>
      <w:ins w:id="765" w:author="Jens-Rainer Ohm" w:date="2026-07-08T19:40:00Z">
        <w:r w:rsidR="007356B3">
          <w:rPr>
            <w:lang w:val="en-CA"/>
          </w:rPr>
          <w:t xml:space="preserve"> Also sequences with scene cuts and PSNR largely different in the two </w:t>
        </w:r>
      </w:ins>
      <w:ins w:id="766" w:author="Jens-Rainer Ohm" w:date="2026-07-08T19:41:00Z">
        <w:r w:rsidR="007356B3">
          <w:rPr>
            <w:lang w:val="en-CA"/>
          </w:rPr>
          <w:t>parts are problematic.</w:t>
        </w:r>
      </w:ins>
      <w:ins w:id="767" w:author="Jens-Rainer Ohm" w:date="2026-07-08T19:46:00Z">
        <w:r w:rsidR="007356B3">
          <w:rPr>
            <w:lang w:val="en-CA"/>
          </w:rPr>
          <w:t xml:space="preserve"> In particular, might also be problematic for screen content.</w:t>
        </w:r>
      </w:ins>
    </w:p>
    <w:p w14:paraId="0B0EA00D" w14:textId="0927C91B" w:rsidR="00003789" w:rsidRDefault="00003789" w:rsidP="003D2A76">
      <w:pPr>
        <w:rPr>
          <w:ins w:id="768" w:author="Jens-Rainer Ohm" w:date="2026-07-08T19:42:00Z"/>
          <w:lang w:val="en-CA"/>
        </w:rPr>
      </w:pPr>
      <w:ins w:id="769" w:author="Jens-Rainer Ohm" w:date="2026-07-08T19:36:00Z">
        <w:r>
          <w:rPr>
            <w:lang w:val="en-CA"/>
          </w:rPr>
          <w:t xml:space="preserve">Conversion from data of picture-wise PSNR </w:t>
        </w:r>
      </w:ins>
      <w:ins w:id="770" w:author="Jens-Rainer Ohm" w:date="2026-07-08T19:37:00Z">
        <w:r>
          <w:rPr>
            <w:lang w:val="en-CA"/>
          </w:rPr>
          <w:t xml:space="preserve">with 2-digit precision to MSE and from that to S-PSNR is </w:t>
        </w:r>
      </w:ins>
      <w:ins w:id="771" w:author="Jens-Rainer Ohm" w:date="2026-07-08T19:38:00Z">
        <w:r>
          <w:rPr>
            <w:lang w:val="en-CA"/>
          </w:rPr>
          <w:t>possible</w:t>
        </w:r>
        <w:r w:rsidR="007356B3">
          <w:rPr>
            <w:lang w:val="en-CA"/>
          </w:rPr>
          <w:t>.</w:t>
        </w:r>
      </w:ins>
    </w:p>
    <w:p w14:paraId="565AC8EE" w14:textId="31E8533F" w:rsidR="007356B3" w:rsidRDefault="007356B3" w:rsidP="003D2A76">
      <w:pPr>
        <w:rPr>
          <w:ins w:id="772" w:author="Jens-Rainer Ohm" w:date="2026-07-08T19:41:00Z"/>
          <w:lang w:val="en-CA"/>
        </w:rPr>
      </w:pPr>
      <w:ins w:id="773" w:author="Jens-Rainer Ohm" w:date="2026-07-08T19:42:00Z">
        <w:r>
          <w:rPr>
            <w:lang w:val="en-CA"/>
          </w:rPr>
          <w:t>Various experts also expressed preference for S-PSNR. It was however argued that</w:t>
        </w:r>
      </w:ins>
      <w:ins w:id="774" w:author="Jens-Rainer Ohm" w:date="2026-07-08T19:43:00Z">
        <w:r>
          <w:rPr>
            <w:lang w:val="en-CA"/>
          </w:rPr>
          <w:t xml:space="preserve"> any PSNR is still far away from visual quality.</w:t>
        </w:r>
      </w:ins>
    </w:p>
    <w:p w14:paraId="70148C12" w14:textId="098C2402" w:rsidR="007356B3" w:rsidRDefault="007356B3" w:rsidP="003D2A76">
      <w:pPr>
        <w:rPr>
          <w:ins w:id="775" w:author="Jens-Rainer Ohm" w:date="2026-07-08T19:49:00Z"/>
          <w:lang w:val="en-CA"/>
        </w:rPr>
      </w:pPr>
      <w:ins w:id="776" w:author="Jens-Rainer Ohm" w:date="2026-07-08T19:42:00Z">
        <w:r>
          <w:rPr>
            <w:lang w:val="en-CA"/>
          </w:rPr>
          <w:t xml:space="preserve">One argument </w:t>
        </w:r>
      </w:ins>
      <w:ins w:id="777" w:author="Jens-Rainer Ohm" w:date="2026-07-08T19:43:00Z">
        <w:r>
          <w:rPr>
            <w:lang w:val="en-CA"/>
          </w:rPr>
          <w:t xml:space="preserve">pro P-PSNR is that it better reflects the advantage of </w:t>
        </w:r>
      </w:ins>
      <w:ins w:id="778" w:author="Jens-Rainer Ohm" w:date="2026-07-08T19:44:00Z">
        <w:r>
          <w:rPr>
            <w:lang w:val="en-CA"/>
          </w:rPr>
          <w:t xml:space="preserve">QP modifications of B hierarchies in terms of visual quality. This should however not be </w:t>
        </w:r>
      </w:ins>
      <w:ins w:id="779" w:author="Jens-Rainer Ohm" w:date="2026-07-08T19:45:00Z">
        <w:r>
          <w:rPr>
            <w:lang w:val="en-CA"/>
          </w:rPr>
          <w:t>over-stressed as it may improve pumping.</w:t>
        </w:r>
      </w:ins>
      <w:ins w:id="780" w:author="Jens-Rainer Ohm" w:date="2026-07-08T19:47:00Z">
        <w:r>
          <w:rPr>
            <w:lang w:val="en-CA"/>
          </w:rPr>
          <w:t xml:space="preserve"> </w:t>
        </w:r>
      </w:ins>
      <w:ins w:id="781" w:author="Jens-Rainer Ohm" w:date="2026-07-08T19:48:00Z">
        <w:r w:rsidR="00914966">
          <w:rPr>
            <w:lang w:val="en-CA"/>
          </w:rPr>
          <w:t xml:space="preserve">In comparing tools when using same temporal </w:t>
        </w:r>
        <w:proofErr w:type="gramStart"/>
        <w:r w:rsidR="00914966">
          <w:rPr>
            <w:lang w:val="en-CA"/>
          </w:rPr>
          <w:t>struct</w:t>
        </w:r>
      </w:ins>
      <w:ins w:id="782" w:author="Jens-Rainer Ohm" w:date="2026-07-08T19:49:00Z">
        <w:r w:rsidR="00914966">
          <w:rPr>
            <w:lang w:val="en-CA"/>
          </w:rPr>
          <w:t>ure</w:t>
        </w:r>
        <w:proofErr w:type="gramEnd"/>
        <w:r w:rsidR="00914966">
          <w:rPr>
            <w:lang w:val="en-CA"/>
          </w:rPr>
          <w:t xml:space="preserve"> it may not be relevant which version to use.</w:t>
        </w:r>
      </w:ins>
    </w:p>
    <w:p w14:paraId="604E2848" w14:textId="316C3DE8" w:rsidR="00914966" w:rsidRDefault="00914966" w:rsidP="003D2A76">
      <w:pPr>
        <w:rPr>
          <w:moveTo w:id="783" w:author="Jens-Rainer Ohm" w:date="2026-07-08T22:44:00Z"/>
          <w:lang w:val="en-CA"/>
          <w:rPrChange w:id="784" w:author="Jens-Rainer Ohm" w:date="2026-07-08T22:44:00Z">
            <w:rPr>
              <w:moveTo w:id="785" w:author="Jens-Rainer Ohm" w:date="2026-07-08T22:44:00Z"/>
            </w:rPr>
          </w:rPrChange>
        </w:rPr>
      </w:pPr>
      <w:moveToRangeStart w:id="786" w:author="Jens-Rainer Ohm" w:date="2026-07-08T22:44:00Z" w:name="move234443064"/>
    </w:p>
    <w:p w14:paraId="208FA867" w14:textId="0300C519" w:rsidR="00914966" w:rsidRDefault="00914966" w:rsidP="003D2A76">
      <w:pPr>
        <w:rPr>
          <w:ins w:id="787" w:author="Jens-Rainer Ohm" w:date="2026-07-08T20:02:00Z"/>
          <w:lang w:val="en-CA"/>
        </w:rPr>
      </w:pPr>
      <w:moveTo w:id="788" w:author="Jens-Rainer Ohm" w:date="2026-07-08T22:44:00Z">
        <w:r w:rsidRPr="00826A68">
          <w:rPr>
            <w:highlight w:val="yellow"/>
            <w:lang w:val="en-CA"/>
            <w:rPrChange w:id="789" w:author="Jens-Rainer Ohm" w:date="2026-07-08T22:44:00Z">
              <w:rPr/>
            </w:rPrChange>
          </w:rPr>
          <w:t xml:space="preserve">It was </w:t>
        </w:r>
      </w:moveTo>
      <w:moveToRangeEnd w:id="786"/>
      <w:ins w:id="790" w:author="Jens-Rainer Ohm" w:date="2026-07-08T19:57:00Z">
        <w:r w:rsidRPr="00826A68">
          <w:rPr>
            <w:highlight w:val="yellow"/>
            <w:lang w:val="en-CA"/>
            <w:rPrChange w:id="791" w:author="Jens-Rainer Ohm" w:date="2026-07-08T20:01:00Z">
              <w:rPr>
                <w:lang w:val="en-CA"/>
              </w:rPr>
            </w:rPrChange>
          </w:rPr>
          <w:t>generally agreed</w:t>
        </w:r>
        <w:r>
          <w:rPr>
            <w:lang w:val="en-CA"/>
          </w:rPr>
          <w:t xml:space="preserve"> that it is a good point in time </w:t>
        </w:r>
      </w:ins>
      <w:ins w:id="792" w:author="Jens-Rainer Ohm" w:date="2026-07-08T19:58:00Z">
        <w:r>
          <w:rPr>
            <w:lang w:val="en-CA"/>
          </w:rPr>
          <w:t xml:space="preserve">to move from </w:t>
        </w:r>
        <w:r w:rsidR="00826A68">
          <w:rPr>
            <w:lang w:val="en-CA"/>
          </w:rPr>
          <w:t>P-PSNR to S-PSNR when entering development phase of a new video compression standard. Further investigation should be</w:t>
        </w:r>
      </w:ins>
      <w:ins w:id="793" w:author="Jens-Rainer Ohm" w:date="2026-07-08T19:59:00Z">
        <w:r w:rsidR="00826A68">
          <w:rPr>
            <w:lang w:val="en-CA"/>
          </w:rPr>
          <w:t xml:space="preserve"> conducted until </w:t>
        </w:r>
        <w:r w:rsidR="00826A68">
          <w:rPr>
            <w:lang w:val="en-CA"/>
          </w:rPr>
          <w:lastRenderedPageBreak/>
          <w:t>the next meeting based on the analysis script that is planned to be used, to study whether the precisio</w:t>
        </w:r>
      </w:ins>
      <w:ins w:id="794" w:author="Jens-Rainer Ohm" w:date="2026-07-08T20:00:00Z">
        <w:r w:rsidR="00826A68">
          <w:rPr>
            <w:lang w:val="en-CA"/>
          </w:rPr>
          <w:t>n foreseen for the frame-wise PSNR with the .cs</w:t>
        </w:r>
      </w:ins>
      <w:ins w:id="795" w:author="Jens-Rainer Ohm" w:date="2026-07-08T20:01:00Z">
        <w:r w:rsidR="00826A68">
          <w:rPr>
            <w:lang w:val="en-CA"/>
          </w:rPr>
          <w:t>v files is sufficient for conversion into S-PSNR.</w:t>
        </w:r>
      </w:ins>
    </w:p>
    <w:p w14:paraId="4F960A73" w14:textId="001C9D94" w:rsidR="00F004BB" w:rsidRDefault="00F004BB" w:rsidP="003D2A76">
      <w:pPr>
        <w:rPr>
          <w:ins w:id="796" w:author="Jens-Rainer Ohm" w:date="2026-07-08T19:45:00Z"/>
          <w:lang w:val="en-CA"/>
        </w:rPr>
      </w:pPr>
      <w:ins w:id="797" w:author="Jens-Rainer Ohm" w:date="2026-07-08T20:02:00Z">
        <w:r>
          <w:rPr>
            <w:lang w:val="en-CA"/>
          </w:rPr>
          <w:t xml:space="preserve">It is noted that further study is necessary if the switch to S-PSNR is also beneficial </w:t>
        </w:r>
      </w:ins>
      <w:ins w:id="798" w:author="Jens-Rainer Ohm" w:date="2026-07-08T20:03:00Z">
        <w:r>
          <w:rPr>
            <w:lang w:val="en-CA"/>
          </w:rPr>
          <w:t>for WPSNR used for PQ content.</w:t>
        </w:r>
      </w:ins>
    </w:p>
    <w:p w14:paraId="714A28A6" w14:textId="77777777" w:rsidR="006368EC" w:rsidRPr="00F25DD4" w:rsidRDefault="006368EC" w:rsidP="006368EC">
      <w:pPr>
        <w:rPr>
          <w:lang w:val="en-CA"/>
        </w:rPr>
      </w:pPr>
    </w:p>
    <w:p w14:paraId="344770C8" w14:textId="0882D6CB" w:rsidR="001047B2" w:rsidRPr="00F25DD4" w:rsidRDefault="001047B2" w:rsidP="00CA2E49">
      <w:pPr>
        <w:pStyle w:val="berschrift2"/>
        <w:rPr>
          <w:lang w:val="en-CA"/>
        </w:rPr>
      </w:pPr>
      <w:r w:rsidRPr="00F25DD4">
        <w:rPr>
          <w:lang w:val="en-CA"/>
        </w:rPr>
        <w:t>AHG18 Ultra-low latency and packet loss resilience (</w:t>
      </w:r>
      <w:r w:rsidR="00BA0F8C" w:rsidRPr="00F25DD4">
        <w:rPr>
          <w:lang w:val="en-CA"/>
        </w:rPr>
        <w:t>2</w:t>
      </w:r>
      <w:r w:rsidRPr="00F25DD4">
        <w:rPr>
          <w:lang w:val="en-CA"/>
        </w:rPr>
        <w:t>)</w:t>
      </w:r>
      <w:bookmarkEnd w:id="644"/>
      <w:bookmarkEnd w:id="738"/>
      <w:bookmarkEnd w:id="739"/>
    </w:p>
    <w:p w14:paraId="6B470E37" w14:textId="2886069B" w:rsidR="000576E8" w:rsidRPr="00F25DD4" w:rsidRDefault="000576E8" w:rsidP="000576E8">
      <w:pPr>
        <w:rPr>
          <w:lang w:val="en-CA"/>
        </w:rPr>
      </w:pPr>
      <w:bookmarkStart w:id="799" w:name="_Ref194705602"/>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E5CE0DC" w14:textId="77777777" w:rsidR="001E05EC" w:rsidRPr="00F25DD4" w:rsidRDefault="002F6A56" w:rsidP="00D71EE1">
      <w:pPr>
        <w:pStyle w:val="berschrift9"/>
        <w:rPr>
          <w:szCs w:val="24"/>
          <w:lang w:val="en-CA" w:eastAsia="de-DE"/>
        </w:rPr>
      </w:pPr>
      <w:hyperlink r:id="rId483"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w:t>
      </w:r>
      <w:proofErr w:type="spellStart"/>
      <w:r w:rsidR="001E05EC" w:rsidRPr="00F25DD4">
        <w:rPr>
          <w:szCs w:val="24"/>
          <w:lang w:val="en-CA" w:eastAsia="de-DE"/>
        </w:rPr>
        <w:t>Gribushin</w:t>
      </w:r>
      <w:proofErr w:type="spellEnd"/>
      <w:r w:rsidR="001E05EC" w:rsidRPr="00F25DD4">
        <w:rPr>
          <w:szCs w:val="24"/>
          <w:lang w:val="en-CA" w:eastAsia="de-DE"/>
        </w:rPr>
        <w:t xml:space="preserve">, K. Malyshev, G. </w:t>
      </w:r>
      <w:proofErr w:type="spellStart"/>
      <w:r w:rsidR="001E05EC" w:rsidRPr="00F25DD4">
        <w:rPr>
          <w:szCs w:val="24"/>
          <w:lang w:val="en-CA" w:eastAsia="de-DE"/>
        </w:rPr>
        <w:t>Gotovskii</w:t>
      </w:r>
      <w:proofErr w:type="spellEnd"/>
      <w:r w:rsidR="001E05EC" w:rsidRPr="00F25DD4">
        <w:rPr>
          <w:szCs w:val="24"/>
          <w:lang w:val="en-CA" w:eastAsia="de-DE"/>
        </w:rPr>
        <w:t xml:space="preserve">, B. Shevchenko, S. </w:t>
      </w:r>
      <w:proofErr w:type="spellStart"/>
      <w:r w:rsidR="001E05EC" w:rsidRPr="00F25DD4">
        <w:rPr>
          <w:szCs w:val="24"/>
          <w:lang w:val="en-CA" w:eastAsia="de-DE"/>
        </w:rPr>
        <w:t>Ikonin</w:t>
      </w:r>
      <w:proofErr w:type="spellEnd"/>
      <w:r w:rsidR="001E05EC" w:rsidRPr="00F25DD4">
        <w:rPr>
          <w:szCs w:val="24"/>
          <w:lang w:val="en-CA" w:eastAsia="de-DE"/>
        </w:rPr>
        <w:t>, E. Alshina (Huawei)]</w:t>
      </w:r>
    </w:p>
    <w:p w14:paraId="38B82274" w14:textId="2D664CFE" w:rsidR="001E05EC" w:rsidRPr="00F25DD4" w:rsidRDefault="001E05EC" w:rsidP="000576E8">
      <w:pPr>
        <w:rPr>
          <w:lang w:val="en-CA"/>
        </w:rPr>
      </w:pPr>
    </w:p>
    <w:p w14:paraId="67EE1868" w14:textId="7F001247" w:rsidR="0021173D" w:rsidRPr="00F25DD4" w:rsidRDefault="002F6A56" w:rsidP="0021173D">
      <w:pPr>
        <w:pStyle w:val="berschrift9"/>
        <w:rPr>
          <w:sz w:val="20"/>
          <w:szCs w:val="20"/>
          <w:lang w:val="en-CA" w:eastAsia="de-DE"/>
        </w:rPr>
      </w:pPr>
      <w:hyperlink r:id="rId484"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48A47375" w14:textId="77777777" w:rsidR="0021173D" w:rsidRPr="00F25DD4" w:rsidRDefault="0021173D" w:rsidP="000576E8">
      <w:pPr>
        <w:rPr>
          <w:lang w:val="en-CA"/>
        </w:rPr>
      </w:pPr>
    </w:p>
    <w:p w14:paraId="1AA0E357" w14:textId="513CC370" w:rsidR="00051B71" w:rsidRPr="00F25DD4" w:rsidRDefault="00C1338B" w:rsidP="00CA2E49">
      <w:pPr>
        <w:pStyle w:val="berschrift2"/>
        <w:ind w:left="720" w:hanging="720"/>
        <w:rPr>
          <w:lang w:val="en-CA"/>
        </w:rPr>
      </w:pPr>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799"/>
    </w:p>
    <w:p w14:paraId="51F2071E" w14:textId="47BD9EF8" w:rsidR="000576E8" w:rsidRPr="00F25DD4" w:rsidRDefault="000576E8" w:rsidP="000576E8">
      <w:pPr>
        <w:rPr>
          <w:lang w:val="en-CA"/>
        </w:rPr>
      </w:pPr>
      <w:bookmarkStart w:id="800" w:name="_Ref195103682"/>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E125374" w14:textId="77777777" w:rsidR="0069379B" w:rsidRPr="00F25DD4" w:rsidRDefault="002F6A56" w:rsidP="00D71EE1">
      <w:pPr>
        <w:pStyle w:val="berschrift9"/>
        <w:rPr>
          <w:szCs w:val="24"/>
          <w:lang w:val="en-CA" w:eastAsia="de-DE"/>
        </w:rPr>
      </w:pPr>
      <w:hyperlink r:id="rId485"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w:t>
      </w:r>
      <w:proofErr w:type="spellStart"/>
      <w:r w:rsidR="0069379B" w:rsidRPr="00F25DD4">
        <w:rPr>
          <w:szCs w:val="24"/>
          <w:lang w:val="en-CA" w:eastAsia="de-DE"/>
        </w:rPr>
        <w:t>Tourapis</w:t>
      </w:r>
      <w:proofErr w:type="spellEnd"/>
      <w:r w:rsidR="0069379B" w:rsidRPr="00F25DD4">
        <w:rPr>
          <w:szCs w:val="24"/>
          <w:lang w:val="en-CA" w:eastAsia="de-DE"/>
        </w:rPr>
        <w:t xml:space="preserve"> (Apple)] [late]</w:t>
      </w:r>
      <w:del w:id="801" w:author="Jens-Rainer Ohm" w:date="2026-07-08T22:05:00Z">
        <w:r w:rsidR="0069379B" w:rsidRPr="00F25DD4" w:rsidDel="00614F7B">
          <w:rPr>
            <w:szCs w:val="24"/>
            <w:lang w:val="en-CA" w:eastAsia="de-DE"/>
          </w:rPr>
          <w:delText xml:space="preserve"> [miss]</w:delText>
        </w:r>
      </w:del>
    </w:p>
    <w:p w14:paraId="5088758C" w14:textId="77777777" w:rsidR="0069379B" w:rsidRPr="00F25DD4" w:rsidRDefault="0069379B" w:rsidP="000576E8">
      <w:pPr>
        <w:rPr>
          <w:lang w:val="en-CA"/>
        </w:rPr>
      </w:pPr>
    </w:p>
    <w:p w14:paraId="50007B72" w14:textId="17BF9E13" w:rsidR="00F44BFE" w:rsidRPr="00F25DD4" w:rsidRDefault="00F44BFE" w:rsidP="00CA2E49">
      <w:pPr>
        <w:pStyle w:val="berschrift1"/>
        <w:rPr>
          <w:lang w:val="en-CA"/>
        </w:rPr>
      </w:pPr>
      <w:r w:rsidRPr="00F25DD4">
        <w:rPr>
          <w:lang w:val="en-CA"/>
        </w:rPr>
        <w:t>Low-level tool technology proposals</w:t>
      </w:r>
      <w:bookmarkEnd w:id="610"/>
      <w:bookmarkEnd w:id="611"/>
      <w:bookmarkEnd w:id="612"/>
      <w:bookmarkEnd w:id="613"/>
      <w:bookmarkEnd w:id="614"/>
      <w:r w:rsidRPr="00F25DD4">
        <w:rPr>
          <w:lang w:val="en-CA"/>
        </w:rPr>
        <w:t xml:space="preserve"> (</w:t>
      </w:r>
      <w:r w:rsidR="00BA0F8C" w:rsidRPr="00F25DD4">
        <w:rPr>
          <w:lang w:val="en-CA"/>
        </w:rPr>
        <w:t>17</w:t>
      </w:r>
      <w:r w:rsidRPr="00F25DD4">
        <w:rPr>
          <w:lang w:val="en-CA"/>
        </w:rPr>
        <w:t>)</w:t>
      </w:r>
      <w:bookmarkEnd w:id="615"/>
      <w:bookmarkEnd w:id="618"/>
      <w:bookmarkEnd w:id="619"/>
      <w:bookmarkEnd w:id="800"/>
    </w:p>
    <w:p w14:paraId="3D8CA36C" w14:textId="35340184" w:rsidR="00F44BFE" w:rsidRPr="00F25DD4" w:rsidRDefault="00F44BFE" w:rsidP="00CA2E49">
      <w:pPr>
        <w:pStyle w:val="berschrift2"/>
        <w:rPr>
          <w:lang w:val="en-CA"/>
        </w:rPr>
      </w:pPr>
      <w:bookmarkStart w:id="802" w:name="_Ref52705215"/>
      <w:bookmarkStart w:id="803" w:name="_Ref92384918"/>
      <w:r w:rsidRPr="00F25DD4">
        <w:rPr>
          <w:lang w:val="en-CA"/>
        </w:rPr>
        <w:t>AHG11/AHG14: Neural network-based video coding (</w:t>
      </w:r>
      <w:r w:rsidR="00BA0F8C" w:rsidRPr="00F25DD4">
        <w:rPr>
          <w:lang w:val="en-CA"/>
        </w:rPr>
        <w:t>14</w:t>
      </w:r>
      <w:r w:rsidRPr="00F25DD4">
        <w:rPr>
          <w:lang w:val="en-CA"/>
        </w:rPr>
        <w:t>)</w:t>
      </w:r>
      <w:bookmarkEnd w:id="802"/>
      <w:bookmarkEnd w:id="803"/>
    </w:p>
    <w:p w14:paraId="57664C5C" w14:textId="53FDA2E8" w:rsidR="00F44BFE" w:rsidRPr="00F25DD4" w:rsidRDefault="00F44BFE" w:rsidP="00DD21B0">
      <w:pPr>
        <w:pStyle w:val="berschrift3"/>
        <w:ind w:left="720"/>
        <w:rPr>
          <w:lang w:val="en-CA"/>
        </w:rPr>
      </w:pPr>
      <w:bookmarkStart w:id="804" w:name="_Ref87603288"/>
      <w:bookmarkStart w:id="805" w:name="_Ref95131992"/>
      <w:bookmarkStart w:id="806" w:name="_Ref117368612"/>
      <w:bookmarkStart w:id="807" w:name="_Ref142738927"/>
      <w:r w:rsidRPr="00F25DD4">
        <w:rPr>
          <w:lang w:val="en-CA"/>
        </w:rPr>
        <w:t>Summary</w:t>
      </w:r>
      <w:r w:rsidR="008E5626" w:rsidRPr="00F25DD4">
        <w:rPr>
          <w:lang w:val="en-CA"/>
        </w:rPr>
        <w:t xml:space="preserve"> and</w:t>
      </w:r>
      <w:r w:rsidRPr="00F25DD4">
        <w:rPr>
          <w:lang w:val="en-CA"/>
        </w:rPr>
        <w:t xml:space="preserve"> </w:t>
      </w:r>
      <w:proofErr w:type="spellStart"/>
      <w:r w:rsidRPr="00F25DD4">
        <w:rPr>
          <w:lang w:val="en-CA"/>
        </w:rPr>
        <w:t>BoG</w:t>
      </w:r>
      <w:proofErr w:type="spellEnd"/>
      <w:r w:rsidRPr="00F25DD4">
        <w:rPr>
          <w:lang w:val="en-CA"/>
        </w:rPr>
        <w:t xml:space="preserve"> report</w:t>
      </w:r>
      <w:bookmarkEnd w:id="804"/>
      <w:r w:rsidRPr="00F25DD4">
        <w:rPr>
          <w:lang w:val="en-CA"/>
        </w:rPr>
        <w:t>s</w:t>
      </w:r>
      <w:bookmarkEnd w:id="805"/>
      <w:bookmarkEnd w:id="806"/>
      <w:bookmarkEnd w:id="807"/>
    </w:p>
    <w:p w14:paraId="0024D4FA" w14:textId="2F02F690" w:rsidR="000576E8" w:rsidRPr="00F25DD4" w:rsidRDefault="000576E8" w:rsidP="000576E8">
      <w:pPr>
        <w:rPr>
          <w:lang w:val="en-CA"/>
        </w:rPr>
      </w:pPr>
      <w:bookmarkStart w:id="808" w:name="_Ref60943147"/>
      <w:bookmarkStart w:id="809" w:name="_Ref119779982"/>
      <w:bookmarkStart w:id="810" w:name="_Ref58707865"/>
      <w:r w:rsidRPr="00F25DD4">
        <w:rPr>
          <w:lang w:val="en-CA"/>
        </w:rPr>
        <w:t xml:space="preserve">Contributions in this area were discussed during </w:t>
      </w:r>
      <w:del w:id="811" w:author="Jens-Rainer Ohm" w:date="2026-07-08T09:09:00Z">
        <w:r w:rsidRPr="00F25DD4" w:rsidDel="004F1F10">
          <w:rPr>
            <w:lang w:val="en-CA"/>
          </w:rPr>
          <w:delText>XXXX</w:delText>
        </w:r>
      </w:del>
      <w:ins w:id="812" w:author="Jens-Rainer Ohm" w:date="2026-07-08T09:09:00Z">
        <w:r w:rsidR="004F1F10">
          <w:rPr>
            <w:lang w:val="en-CA"/>
          </w:rPr>
          <w:t>0910</w:t>
        </w:r>
      </w:ins>
      <w:r w:rsidRPr="00F25DD4">
        <w:rPr>
          <w:lang w:val="en-CA"/>
        </w:rPr>
        <w:t>–</w:t>
      </w:r>
      <w:del w:id="813" w:author="Jens-Rainer Ohm" w:date="2026-07-08T10:57:00Z">
        <w:r w:rsidRPr="00F25DD4" w:rsidDel="00BE450B">
          <w:rPr>
            <w:lang w:val="en-CA"/>
          </w:rPr>
          <w:delText xml:space="preserve">XXXX </w:delText>
        </w:r>
      </w:del>
      <w:ins w:id="814" w:author="Jens-Rainer Ohm" w:date="2026-07-08T10:57:00Z">
        <w:r w:rsidR="00BE450B">
          <w:rPr>
            <w:lang w:val="en-CA"/>
          </w:rPr>
          <w:t>1055</w:t>
        </w:r>
        <w:r w:rsidR="00BE450B" w:rsidRPr="00F25DD4">
          <w:rPr>
            <w:lang w:val="en-CA"/>
          </w:rPr>
          <w:t xml:space="preserve"> </w:t>
        </w:r>
      </w:ins>
      <w:r w:rsidRPr="00F25DD4">
        <w:rPr>
          <w:lang w:val="en-CA"/>
        </w:rPr>
        <w:t xml:space="preserve">on </w:t>
      </w:r>
      <w:del w:id="815" w:author="Jens-Rainer Ohm" w:date="2026-07-08T09:10:00Z">
        <w:r w:rsidRPr="00F25DD4" w:rsidDel="004F1F10">
          <w:rPr>
            <w:lang w:val="en-CA"/>
          </w:rPr>
          <w:delText xml:space="preserve">XXday </w:delText>
        </w:r>
      </w:del>
      <w:ins w:id="816" w:author="Jens-Rainer Ohm" w:date="2026-07-08T09:10:00Z">
        <w:r w:rsidR="004F1F10">
          <w:rPr>
            <w:lang w:val="en-CA"/>
          </w:rPr>
          <w:t>Wednes</w:t>
        </w:r>
        <w:r w:rsidR="004F1F10" w:rsidRPr="00F25DD4">
          <w:rPr>
            <w:lang w:val="en-CA"/>
          </w:rPr>
          <w:t xml:space="preserve">day </w:t>
        </w:r>
      </w:ins>
      <w:del w:id="817" w:author="Jens-Rainer Ohm" w:date="2026-07-08T09:10:00Z">
        <w:r w:rsidRPr="00F25DD4" w:rsidDel="004F1F10">
          <w:rPr>
            <w:lang w:val="en-CA"/>
          </w:rPr>
          <w:delText xml:space="preserve">X </w:delText>
        </w:r>
      </w:del>
      <w:ins w:id="818" w:author="Jens-Rainer Ohm" w:date="2026-07-08T09:10:00Z">
        <w:r w:rsidR="004F1F10">
          <w:rPr>
            <w:lang w:val="en-CA"/>
          </w:rPr>
          <w:t>8</w:t>
        </w:r>
        <w:r w:rsidR="004F1F10" w:rsidRPr="00F25DD4">
          <w:rPr>
            <w:lang w:val="en-CA"/>
          </w:rPr>
          <w:t xml:space="preserve"> </w:t>
        </w:r>
      </w:ins>
      <w:r w:rsidRPr="00F25DD4">
        <w:rPr>
          <w:lang w:val="en-CA"/>
        </w:rPr>
        <w:t xml:space="preserve">July 2026 (chaired by </w:t>
      </w:r>
      <w:del w:id="819" w:author="Jens-Rainer Ohm" w:date="2026-07-08T09:10:00Z">
        <w:r w:rsidRPr="00F25DD4" w:rsidDel="004F1F10">
          <w:rPr>
            <w:lang w:val="en-CA"/>
          </w:rPr>
          <w:delText>XXX</w:delText>
        </w:r>
      </w:del>
      <w:ins w:id="820" w:author="Jens-Rainer Ohm" w:date="2026-07-08T09:10:00Z">
        <w:r w:rsidR="004F1F10">
          <w:rPr>
            <w:lang w:val="en-CA"/>
          </w:rPr>
          <w:t>JRO</w:t>
        </w:r>
      </w:ins>
      <w:r w:rsidRPr="00F25DD4">
        <w:rPr>
          <w:lang w:val="en-CA"/>
        </w:rPr>
        <w:t>).</w:t>
      </w:r>
    </w:p>
    <w:p w14:paraId="676F6095" w14:textId="77777777" w:rsidR="00792FEF" w:rsidRPr="00F25DD4" w:rsidRDefault="002F6A56" w:rsidP="00D71EE1">
      <w:pPr>
        <w:pStyle w:val="berschrift9"/>
        <w:rPr>
          <w:szCs w:val="24"/>
          <w:lang w:val="en-CA" w:eastAsia="de-DE"/>
        </w:rPr>
      </w:pPr>
      <w:hyperlink r:id="rId486"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w:t>
      </w:r>
      <w:proofErr w:type="spellStart"/>
      <w:r w:rsidR="00792FEF" w:rsidRPr="00F25DD4">
        <w:rPr>
          <w:szCs w:val="24"/>
          <w:lang w:val="en-CA" w:eastAsia="de-DE"/>
        </w:rPr>
        <w:t>Xie</w:t>
      </w:r>
      <w:proofErr w:type="spellEnd"/>
      <w:r w:rsidR="00792FEF" w:rsidRPr="00F25DD4">
        <w:rPr>
          <w:szCs w:val="24"/>
          <w:lang w:val="en-CA" w:eastAsia="de-DE"/>
        </w:rPr>
        <w:t xml:space="preserve"> (EE coordinators)]</w:t>
      </w:r>
    </w:p>
    <w:p w14:paraId="594932A1" w14:textId="77777777" w:rsidR="004F1F10" w:rsidRPr="004F1F10" w:rsidRDefault="004F1F10">
      <w:pPr>
        <w:rPr>
          <w:ins w:id="821" w:author="Jens-Rainer Ohm" w:date="2026-07-08T09:11:00Z"/>
          <w:b/>
          <w:bCs/>
        </w:rPr>
        <w:pPrChange w:id="822" w:author="Jens-Rainer Ohm" w:date="2026-07-08T09:11:00Z">
          <w:pPr>
            <w:numPr>
              <w:numId w:val="125"/>
            </w:numPr>
            <w:ind w:left="360" w:hanging="360"/>
          </w:pPr>
        </w:pPrChange>
      </w:pPr>
      <w:ins w:id="823" w:author="Jens-Rainer Ohm" w:date="2026-07-08T09:11:00Z">
        <w:r w:rsidRPr="004F1F10">
          <w:rPr>
            <w:b/>
            <w:bCs/>
          </w:rPr>
          <w:t xml:space="preserve">Summary of conducted tests </w:t>
        </w:r>
      </w:ins>
    </w:p>
    <w:p w14:paraId="682828E5" w14:textId="77777777" w:rsidR="004F1F10" w:rsidRPr="004F1F10" w:rsidRDefault="004F1F10" w:rsidP="004F1F10">
      <w:pPr>
        <w:numPr>
          <w:ilvl w:val="0"/>
          <w:numId w:val="126"/>
        </w:numPr>
        <w:rPr>
          <w:ins w:id="824" w:author="Jens-Rainer Ohm" w:date="2026-07-08T09:11:00Z"/>
          <w:b/>
          <w:bCs/>
          <w:i/>
          <w:iCs/>
          <w:lang w:val="x-none"/>
        </w:rPr>
      </w:pPr>
      <w:ins w:id="825" w:author="Jens-Rainer Ohm" w:date="2026-07-08T09:11:00Z">
        <w:r w:rsidRPr="004F1F10">
          <w:rPr>
            <w:b/>
            <w:bCs/>
            <w:i/>
            <w:iCs/>
            <w:lang w:val="x-none"/>
          </w:rPr>
          <w:t xml:space="preserve">EE1-1: LOP in-loop </w:t>
        </w:r>
        <w:proofErr w:type="spellStart"/>
        <w:r w:rsidRPr="004F1F10">
          <w:rPr>
            <w:b/>
            <w:bCs/>
            <w:i/>
            <w:iCs/>
            <w:lang w:val="x-none"/>
          </w:rPr>
          <w:t>filter</w:t>
        </w:r>
        <w:proofErr w:type="spellEnd"/>
      </w:ins>
    </w:p>
    <w:p w14:paraId="67B5D44C" w14:textId="77777777" w:rsidR="004F1F10" w:rsidRPr="004F1F10" w:rsidRDefault="004F1F10" w:rsidP="004F1F10">
      <w:pPr>
        <w:rPr>
          <w:ins w:id="826" w:author="Jens-Rainer Ohm" w:date="2026-07-08T09:11:00Z"/>
          <w:b/>
          <w:bCs/>
          <w:i/>
          <w:iCs/>
        </w:rPr>
      </w:pPr>
      <w:ins w:id="827" w:author="Jens-Rainer Ohm" w:date="2026-07-08T09:11:00Z">
        <w:r w:rsidRPr="004F1F10">
          <w:rPr>
            <w:b/>
            <w:bCs/>
            <w:i/>
            <w:iCs/>
          </w:rPr>
          <w:t>Comparison point NNVC-LOP in-loop filter:</w:t>
        </w:r>
      </w:ins>
    </w:p>
    <w:p w14:paraId="459E5228" w14:textId="77777777" w:rsidR="004F1F10" w:rsidRPr="004F1F10" w:rsidRDefault="004F1F10" w:rsidP="004F1F10">
      <w:pPr>
        <w:numPr>
          <w:ilvl w:val="0"/>
          <w:numId w:val="127"/>
        </w:numPr>
        <w:rPr>
          <w:ins w:id="828" w:author="Jens-Rainer Ohm" w:date="2026-07-08T09:11:00Z"/>
          <w:lang w:val="x-none"/>
        </w:rPr>
      </w:pPr>
      <w:ins w:id="829" w:author="Jens-Rainer Ohm" w:date="2026-07-08T09:11:00Z">
        <w:r w:rsidRPr="004F1F10">
          <w:rPr>
            <w:lang w:val="x-none"/>
          </w:rPr>
          <w:t xml:space="preserve">Parameter </w:t>
        </w:r>
        <w:proofErr w:type="spellStart"/>
        <w:r w:rsidRPr="004F1F10">
          <w:rPr>
            <w:lang w:val="x-none"/>
          </w:rPr>
          <w:t>counts</w:t>
        </w:r>
        <w:proofErr w:type="spellEnd"/>
        <w:r w:rsidRPr="004F1F10">
          <w:rPr>
            <w:lang w:val="x-none"/>
          </w:rPr>
          <w:t xml:space="preserve">: </w:t>
        </w:r>
        <w:r w:rsidRPr="004F1F10">
          <w:t xml:space="preserve">242 </w:t>
        </w:r>
        <w:r w:rsidRPr="004F1F10">
          <w:rPr>
            <w:lang w:val="x-none"/>
          </w:rPr>
          <w:t xml:space="preserve">k </w:t>
        </w:r>
      </w:ins>
    </w:p>
    <w:p w14:paraId="65C2AD9C" w14:textId="77777777" w:rsidR="004F1F10" w:rsidRPr="004F1F10" w:rsidRDefault="004F1F10" w:rsidP="004F1F10">
      <w:pPr>
        <w:numPr>
          <w:ilvl w:val="0"/>
          <w:numId w:val="127"/>
        </w:numPr>
        <w:rPr>
          <w:ins w:id="830" w:author="Jens-Rainer Ohm" w:date="2026-07-08T09:11:00Z"/>
          <w:lang w:val="de-DE"/>
        </w:rPr>
      </w:pPr>
      <w:ins w:id="831" w:author="Jens-Rainer Ohm" w:date="2026-07-08T09:11:00Z">
        <w:r w:rsidRPr="004F1F10">
          <w:rPr>
            <w:lang w:val="de-DE"/>
          </w:rPr>
          <w:t>MACs/</w:t>
        </w:r>
        <w:proofErr w:type="spellStart"/>
        <w:r w:rsidRPr="004F1F10">
          <w:rPr>
            <w:lang w:val="de-DE"/>
          </w:rPr>
          <w:t>pixel</w:t>
        </w:r>
        <w:proofErr w:type="spellEnd"/>
        <w:r w:rsidRPr="004F1F10">
          <w:rPr>
            <w:lang w:val="de-DE"/>
          </w:rPr>
          <w:t xml:space="preserve">: 16.5 k </w:t>
        </w:r>
      </w:ins>
    </w:p>
    <w:p w14:paraId="788B14C8" w14:textId="77777777" w:rsidR="004F1F10" w:rsidRPr="004F1F10" w:rsidRDefault="004F1F10" w:rsidP="004F1F10">
      <w:pPr>
        <w:rPr>
          <w:ins w:id="832" w:author="Jens-Rainer Ohm" w:date="2026-07-08T09:11:00Z"/>
          <w:b/>
          <w:bCs/>
          <w:i/>
          <w:iCs/>
          <w:lang w:val="x-none"/>
        </w:rPr>
      </w:pPr>
      <w:ins w:id="833" w:author="Jens-Rainer Ohm" w:date="2026-07-08T09:11:00Z">
        <w:r w:rsidRPr="004F1F10">
          <w:rPr>
            <w:b/>
            <w:bCs/>
            <w:i/>
            <w:iCs/>
            <w:lang w:val="x-none"/>
          </w:rPr>
          <w:t xml:space="preserve">  </w:t>
        </w:r>
      </w:ins>
    </w:p>
    <w:p w14:paraId="0AA93811" w14:textId="77777777" w:rsidR="004F1F10" w:rsidRPr="004F1F10" w:rsidRDefault="004F1F10" w:rsidP="004F1F10">
      <w:pPr>
        <w:numPr>
          <w:ilvl w:val="1"/>
          <w:numId w:val="126"/>
        </w:numPr>
        <w:rPr>
          <w:ins w:id="834" w:author="Jens-Rainer Ohm" w:date="2026-07-08T09:11:00Z"/>
        </w:rPr>
      </w:pPr>
      <w:bookmarkStart w:id="835" w:name="_Hlk234003891"/>
      <w:ins w:id="836" w:author="Jens-Rainer Ohm" w:date="2026-07-08T09:11:00Z">
        <w:r w:rsidRPr="004F1F10">
          <w:rPr>
            <w:lang w:val="x-none"/>
          </w:rPr>
          <w:t xml:space="preserve">EE1-1.1 – Dynamic </w:t>
        </w:r>
        <w:proofErr w:type="spellStart"/>
        <w:r w:rsidRPr="004F1F10">
          <w:rPr>
            <w:lang w:val="x-none"/>
          </w:rPr>
          <w:t>convolution</w:t>
        </w:r>
        <w:proofErr w:type="spellEnd"/>
        <w:r w:rsidRPr="004F1F10">
          <w:rPr>
            <w:lang w:val="x-none"/>
          </w:rPr>
          <w:t xml:space="preserve"> </w:t>
        </w:r>
        <w:proofErr w:type="spellStart"/>
        <w:r w:rsidRPr="004F1F10">
          <w:rPr>
            <w:lang w:val="x-none"/>
          </w:rPr>
          <w:t>for</w:t>
        </w:r>
        <w:proofErr w:type="spellEnd"/>
        <w:r w:rsidRPr="004F1F10">
          <w:rPr>
            <w:lang w:val="x-none"/>
          </w:rPr>
          <w:t xml:space="preserve"> LOP7 </w:t>
        </w:r>
        <w:proofErr w:type="spellStart"/>
        <w:r w:rsidRPr="004F1F10">
          <w:rPr>
            <w:lang w:val="x-none"/>
          </w:rPr>
          <w:t>neural</w:t>
        </w:r>
        <w:proofErr w:type="spellEnd"/>
        <w:r w:rsidRPr="004F1F10">
          <w:rPr>
            <w:lang w:val="x-none"/>
          </w:rPr>
          <w:t xml:space="preserve"> in-loop </w:t>
        </w:r>
        <w:proofErr w:type="spellStart"/>
        <w:r w:rsidRPr="004F1F10">
          <w:rPr>
            <w:lang w:val="x-none"/>
          </w:rPr>
          <w:t>filtering</w:t>
        </w:r>
        <w:proofErr w:type="spellEnd"/>
        <w:r w:rsidRPr="004F1F10">
          <w:rPr>
            <w:lang w:val="x-none"/>
          </w:rPr>
          <w:t xml:space="preserve"> </w:t>
        </w:r>
        <w:r w:rsidRPr="004F1F10">
          <w:rPr>
            <w:b/>
            <w:bCs/>
            <w:lang w:val="x-none"/>
          </w:rPr>
          <w:fldChar w:fldCharType="begin"/>
        </w:r>
        <w:r w:rsidRPr="004F1F10">
          <w:rPr>
            <w:b/>
            <w:bCs/>
            <w:lang w:val="x-none"/>
          </w:rPr>
          <w:instrText xml:space="preserve"> HYPERLINK "https://jvet-experts.org/doc_end_user/current_document.php?id=17030" </w:instrText>
        </w:r>
        <w:r w:rsidRPr="004F1F10">
          <w:rPr>
            <w:b/>
            <w:bCs/>
            <w:lang w:val="x-none"/>
          </w:rPr>
          <w:fldChar w:fldCharType="separate"/>
        </w:r>
        <w:r w:rsidRPr="004F1F10">
          <w:rPr>
            <w:rStyle w:val="Hyperlink"/>
            <w:b/>
            <w:bCs/>
            <w:lang w:val="x-none"/>
          </w:rPr>
          <w:t>JVET-AQ0071</w:t>
        </w:r>
        <w:r w:rsidRPr="004F1F10">
          <w:rPr>
            <w:lang w:val="en-CA"/>
          </w:rPr>
          <w:fldChar w:fldCharType="end"/>
        </w:r>
        <w:bookmarkEnd w:id="835"/>
        <w:r w:rsidRPr="004F1F10">
          <w:rPr>
            <w:b/>
            <w:bCs/>
            <w:lang w:val="x-none"/>
          </w:rPr>
          <w:t xml:space="preserve"> </w:t>
        </w:r>
        <w:r w:rsidRPr="004F1F10">
          <w:rPr>
            <w:lang w:val="x-none"/>
          </w:rPr>
          <w:t>(KHU, KBS).</w:t>
        </w:r>
        <w:r w:rsidRPr="004F1F10">
          <w:t xml:space="preserve"> Cross-checker: Huawei (training </w:t>
        </w:r>
        <w:bookmarkStart w:id="837" w:name="_Hlk234003999"/>
        <w:r w:rsidRPr="004F1F10">
          <w:rPr>
            <w:b/>
            <w:bCs/>
            <w:lang w:val="x-none"/>
          </w:rPr>
          <w:fldChar w:fldCharType="begin"/>
        </w:r>
        <w:r w:rsidRPr="004F1F10">
          <w:rPr>
            <w:b/>
            <w:bCs/>
            <w:lang w:val="x-none"/>
          </w:rPr>
          <w:instrText xml:space="preserve"> HYPERLINK "https://jvet-experts.org/doc_end_user/current_document.php?id=17156" </w:instrText>
        </w:r>
        <w:r w:rsidRPr="004F1F10">
          <w:rPr>
            <w:b/>
            <w:bCs/>
            <w:lang w:val="x-none"/>
          </w:rPr>
          <w:fldChar w:fldCharType="separate"/>
        </w:r>
        <w:r w:rsidRPr="004F1F10">
          <w:rPr>
            <w:rStyle w:val="Hyperlink"/>
            <w:b/>
            <w:bCs/>
            <w:lang w:val="x-none"/>
          </w:rPr>
          <w:t>JVET-AQ0178</w:t>
        </w:r>
        <w:r w:rsidRPr="004F1F10">
          <w:rPr>
            <w:lang w:val="en-CA"/>
          </w:rPr>
          <w:fldChar w:fldCharType="end"/>
        </w:r>
        <w:bookmarkEnd w:id="837"/>
        <w:r w:rsidRPr="004F1F10">
          <w:t xml:space="preserve">), Samsung  inference </w:t>
        </w:r>
        <w:r w:rsidRPr="004F1F10">
          <w:rPr>
            <w:b/>
            <w:bCs/>
            <w:lang w:val="x-none"/>
          </w:rPr>
          <w:fldChar w:fldCharType="begin"/>
        </w:r>
        <w:r w:rsidRPr="004F1F10">
          <w:rPr>
            <w:b/>
            <w:bCs/>
            <w:lang w:val="x-none"/>
          </w:rPr>
          <w:instrText xml:space="preserve"> HYPERLINK "https://jvet-experts.org/doc_end_user/current_document.php?id=17171" </w:instrText>
        </w:r>
        <w:r w:rsidRPr="004F1F10">
          <w:rPr>
            <w:b/>
            <w:bCs/>
            <w:lang w:val="x-none"/>
          </w:rPr>
          <w:fldChar w:fldCharType="separate"/>
        </w:r>
        <w:r w:rsidRPr="004F1F10">
          <w:rPr>
            <w:rStyle w:val="Hyperlink"/>
            <w:b/>
            <w:bCs/>
            <w:lang w:val="x-none"/>
          </w:rPr>
          <w:t>JVET-AQ0193</w:t>
        </w:r>
        <w:r w:rsidRPr="004F1F10">
          <w:rPr>
            <w:lang w:val="en-CA"/>
          </w:rPr>
          <w:fldChar w:fldCharType="end"/>
        </w:r>
        <w:r w:rsidRPr="004F1F10">
          <w:t>).</w:t>
        </w:r>
      </w:ins>
    </w:p>
    <w:p w14:paraId="18D89DF3" w14:textId="77777777" w:rsidR="004F1F10" w:rsidRPr="004F1F10" w:rsidRDefault="004F1F10" w:rsidP="004F1F10">
      <w:pPr>
        <w:numPr>
          <w:ilvl w:val="0"/>
          <w:numId w:val="126"/>
        </w:numPr>
        <w:rPr>
          <w:ins w:id="838" w:author="Jens-Rainer Ohm" w:date="2026-07-08T09:11:00Z"/>
        </w:rPr>
      </w:pPr>
      <w:bookmarkStart w:id="839" w:name="_Hlk229995771"/>
      <w:ins w:id="840" w:author="Jens-Rainer Ohm" w:date="2026-07-08T09:11:00Z">
        <w:r w:rsidRPr="004F1F10">
          <w:lastRenderedPageBreak/>
          <w:t>EE1</w:t>
        </w:r>
        <w:r w:rsidRPr="004F1F10">
          <w:noBreakHyphen/>
          <w:t>1.1.1: Integer model of dynamic convolution.</w:t>
        </w:r>
      </w:ins>
    </w:p>
    <w:p w14:paraId="4930287A" w14:textId="77777777" w:rsidR="004F1F10" w:rsidRPr="004F1F10" w:rsidRDefault="004F1F10" w:rsidP="004F1F10">
      <w:pPr>
        <w:numPr>
          <w:ilvl w:val="0"/>
          <w:numId w:val="126"/>
        </w:numPr>
        <w:rPr>
          <w:ins w:id="841" w:author="Jens-Rainer Ohm" w:date="2026-07-08T09:11:00Z"/>
        </w:rPr>
      </w:pPr>
      <w:ins w:id="842" w:author="Jens-Rainer Ohm" w:date="2026-07-08T09:11:00Z">
        <w:r w:rsidRPr="004F1F10">
          <w:t>EE1</w:t>
        </w:r>
        <w:r w:rsidRPr="004F1F10">
          <w:noBreakHyphen/>
          <w:t>1.1.2: 1.1.1 + Y–UV training</w:t>
        </w:r>
        <w:r w:rsidRPr="004F1F10">
          <w:noBreakHyphen/>
          <w:t>path refinement for balanced coding gain –priority #3 (withdrawn)</w:t>
        </w:r>
      </w:ins>
    </w:p>
    <w:p w14:paraId="578DA8CF" w14:textId="77777777" w:rsidR="004F1F10" w:rsidRPr="004F1F10" w:rsidRDefault="004F1F10" w:rsidP="004F1F10">
      <w:pPr>
        <w:numPr>
          <w:ilvl w:val="0"/>
          <w:numId w:val="126"/>
        </w:numPr>
        <w:rPr>
          <w:ins w:id="843" w:author="Jens-Rainer Ohm" w:date="2026-07-08T09:11:00Z"/>
        </w:rPr>
      </w:pPr>
      <w:ins w:id="844" w:author="Jens-Rainer Ohm" w:date="2026-07-08T09:11:00Z">
        <w:r w:rsidRPr="004F1F10">
          <w:t xml:space="preserve">EE1-1.1.3: 1.1.1/1.1.2 + Reduced training-time strategy. </w:t>
        </w:r>
      </w:ins>
    </w:p>
    <w:p w14:paraId="7091FAE4" w14:textId="77777777" w:rsidR="004F1F10" w:rsidRPr="004F1F10" w:rsidRDefault="004F1F10" w:rsidP="004F1F10">
      <w:pPr>
        <w:rPr>
          <w:ins w:id="845" w:author="Jens-Rainer Ohm" w:date="2026-07-08T09:11:00Z"/>
        </w:rPr>
      </w:pPr>
      <w:ins w:id="846" w:author="Jens-Rainer Ohm" w:date="2026-07-08T09:11:00Z">
        <w:r w:rsidRPr="004F1F10">
          <w:t>All tests will have the same complexity</w:t>
        </w:r>
      </w:ins>
    </w:p>
    <w:p w14:paraId="2B52FA09" w14:textId="77777777" w:rsidR="004F1F10" w:rsidRPr="004F1F10" w:rsidRDefault="004F1F10" w:rsidP="004F1F10">
      <w:pPr>
        <w:numPr>
          <w:ilvl w:val="1"/>
          <w:numId w:val="127"/>
        </w:numPr>
        <w:rPr>
          <w:ins w:id="847" w:author="Jens-Rainer Ohm" w:date="2026-07-08T09:11:00Z"/>
          <w:lang w:val="x-none"/>
        </w:rPr>
      </w:pPr>
      <w:ins w:id="848" w:author="Jens-Rainer Ohm" w:date="2026-07-08T09:11:00Z">
        <w:r w:rsidRPr="004F1F10">
          <w:rPr>
            <w:lang w:val="x-none"/>
          </w:rPr>
          <w:t xml:space="preserve">Parameter </w:t>
        </w:r>
        <w:proofErr w:type="spellStart"/>
        <w:r w:rsidRPr="004F1F10">
          <w:rPr>
            <w:lang w:val="x-none"/>
          </w:rPr>
          <w:t>counts</w:t>
        </w:r>
        <w:proofErr w:type="spellEnd"/>
        <w:r w:rsidRPr="004F1F10">
          <w:rPr>
            <w:lang w:val="x-none"/>
          </w:rPr>
          <w:t xml:space="preserve">: </w:t>
        </w:r>
        <w:r w:rsidRPr="004F1F10">
          <w:t xml:space="preserve">835 </w:t>
        </w:r>
        <w:r w:rsidRPr="004F1F10">
          <w:rPr>
            <w:lang w:val="x-none"/>
          </w:rPr>
          <w:t xml:space="preserve">k </w:t>
        </w:r>
      </w:ins>
    </w:p>
    <w:p w14:paraId="294EF2D4" w14:textId="77777777" w:rsidR="004F1F10" w:rsidRPr="004F1F10" w:rsidRDefault="004F1F10" w:rsidP="004F1F10">
      <w:pPr>
        <w:numPr>
          <w:ilvl w:val="1"/>
          <w:numId w:val="127"/>
        </w:numPr>
        <w:rPr>
          <w:ins w:id="849" w:author="Jens-Rainer Ohm" w:date="2026-07-08T09:11:00Z"/>
          <w:lang w:val="de-DE"/>
        </w:rPr>
      </w:pPr>
      <w:ins w:id="850" w:author="Jens-Rainer Ohm" w:date="2026-07-08T09:11:00Z">
        <w:r w:rsidRPr="004F1F10">
          <w:rPr>
            <w:lang w:val="de-DE"/>
          </w:rPr>
          <w:t>MACs/</w:t>
        </w:r>
        <w:proofErr w:type="spellStart"/>
        <w:r w:rsidRPr="004F1F10">
          <w:rPr>
            <w:lang w:val="de-DE"/>
          </w:rPr>
          <w:t>pixel</w:t>
        </w:r>
        <w:proofErr w:type="spellEnd"/>
        <w:r w:rsidRPr="004F1F10">
          <w:rPr>
            <w:lang w:val="de-DE"/>
          </w:rPr>
          <w:t xml:space="preserve">: 16.52 k </w:t>
        </w:r>
      </w:ins>
    </w:p>
    <w:p w14:paraId="54C67466" w14:textId="77777777" w:rsidR="004F1F10" w:rsidRPr="004F1F10" w:rsidRDefault="004F1F10" w:rsidP="004F1F10">
      <w:pPr>
        <w:rPr>
          <w:ins w:id="851" w:author="Jens-Rainer Ohm" w:date="2026-07-08T09:11:00Z"/>
        </w:rPr>
      </w:pPr>
      <w:ins w:id="852" w:author="Jens-Rainer Ohm" w:date="2026-07-08T09:11:00Z">
        <w:r w:rsidRPr="004F1F10">
          <w:t xml:space="preserve">In this test fixed-kernel static convolution layers in the LOP7 in-loop filter are replaced with </w:t>
        </w:r>
        <w:r w:rsidRPr="004F1F10">
          <w:rPr>
            <w:b/>
            <w:bCs/>
            <w:i/>
            <w:iCs/>
          </w:rPr>
          <w:t>dynamic convolution</w:t>
        </w:r>
        <w:r w:rsidRPr="004F1F10">
          <w:t xml:space="preserve">. Unlike static convolution, which uses a single fixed kernel for all inputs, dynamic convolution generates a </w:t>
        </w:r>
        <w:r w:rsidRPr="004F1F10">
          <w:rPr>
            <w:b/>
            <w:bCs/>
            <w:i/>
            <w:iCs/>
          </w:rPr>
          <w:t>per-sample</w:t>
        </w:r>
        <w:r w:rsidRPr="004F1F10">
          <w:t xml:space="preserve"> effective kernel as a weighted combination of multiple expert kernels, where the weights are derived from the input feature via a </w:t>
        </w:r>
        <w:r w:rsidRPr="004F1F10">
          <w:rPr>
            <w:b/>
            <w:bCs/>
            <w:i/>
            <w:iCs/>
          </w:rPr>
          <w:t>lightweight router</w:t>
        </w:r>
        <w:r w:rsidRPr="004F1F10">
          <w:t xml:space="preserve"> (fully connected layer) as shown in </w:t>
        </w:r>
        <w:r w:rsidRPr="004F1F10">
          <w:fldChar w:fldCharType="begin"/>
        </w:r>
        <w:r w:rsidRPr="004F1F10">
          <w:instrText xml:space="preserve"> REF _Ref227694510 \h  \* MERGEFORMAT </w:instrText>
        </w:r>
      </w:ins>
      <w:ins w:id="853" w:author="Jens-Rainer Ohm" w:date="2026-07-08T09:11:00Z">
        <w:r w:rsidRPr="004F1F10">
          <w:fldChar w:fldCharType="separate"/>
        </w:r>
        <w:r w:rsidRPr="004F1F10">
          <w:t>Figure 1</w:t>
        </w:r>
        <w:r w:rsidRPr="004F1F10">
          <w:rPr>
            <w:lang w:val="en-CA"/>
          </w:rPr>
          <w:fldChar w:fldCharType="end"/>
        </w:r>
        <w:r w:rsidRPr="004F1F10">
          <w:t>-</w:t>
        </w:r>
        <w:r w:rsidRPr="004F1F10">
          <w:fldChar w:fldCharType="begin"/>
        </w:r>
        <w:r w:rsidRPr="004F1F10">
          <w:instrText xml:space="preserve"> REF _Ref234003225 \h  \* MERGEFORMAT </w:instrText>
        </w:r>
      </w:ins>
      <w:ins w:id="854" w:author="Jens-Rainer Ohm" w:date="2026-07-08T09:11:00Z">
        <w:r w:rsidRPr="004F1F10">
          <w:fldChar w:fldCharType="separate"/>
        </w:r>
        <w:r w:rsidRPr="004F1F10">
          <w:t>Figure 2</w:t>
        </w:r>
        <w:r w:rsidRPr="004F1F10">
          <w:rPr>
            <w:lang w:val="en-CA"/>
          </w:rPr>
          <w:fldChar w:fldCharType="end"/>
        </w:r>
        <w:r w:rsidRPr="004F1F10">
          <w:t xml:space="preserve">. </w:t>
        </w:r>
      </w:ins>
    </w:p>
    <w:p w14:paraId="5C6C4E89" w14:textId="77777777" w:rsidR="004F1F10" w:rsidRPr="004F1F10" w:rsidRDefault="004F1F10" w:rsidP="004F1F10">
      <w:pPr>
        <w:rPr>
          <w:ins w:id="855" w:author="Jens-Rainer Ohm" w:date="2026-07-08T09:11:00Z"/>
        </w:rPr>
      </w:pPr>
      <w:ins w:id="856" w:author="Jens-Rainer Ohm" w:date="2026-07-08T09:11:00Z">
        <w:r w:rsidRPr="004F1F10">
          <w:t xml:space="preserve">Changes compared to LOP7 are illustrated on </w:t>
        </w:r>
        <w:r w:rsidRPr="004F1F10">
          <w:fldChar w:fldCharType="begin"/>
        </w:r>
        <w:r w:rsidRPr="004F1F10">
          <w:instrText xml:space="preserve"> REF _Ref227694645 \h  \* MERGEFORMAT </w:instrText>
        </w:r>
      </w:ins>
      <w:ins w:id="857" w:author="Jens-Rainer Ohm" w:date="2026-07-08T09:11:00Z">
        <w:r w:rsidRPr="004F1F10">
          <w:fldChar w:fldCharType="separate"/>
        </w:r>
        <w:r w:rsidRPr="004F1F10">
          <w:t>Figure 2</w:t>
        </w:r>
        <w:r w:rsidRPr="004F1F10">
          <w:rPr>
            <w:lang w:val="en-CA"/>
          </w:rPr>
          <w:fldChar w:fldCharType="end"/>
        </w:r>
        <w:r w:rsidRPr="004F1F10">
          <w:t>: Blue-shaded CONV blocks are replaced with dynamic convolution (</w:t>
        </w:r>
        <w:proofErr w:type="spellStart"/>
        <w:r w:rsidRPr="004F1F10">
          <w:t>DynConv</w:t>
        </w:r>
        <w:proofErr w:type="spellEnd"/>
        <w:r w:rsidRPr="004F1F10">
          <w:t>); the yellow-shaded CONV block indicates the chroma input convolution whose output channel count is d₂ (the parameter varied across sub-tests). Subtests use different number of expert kernels and different chroma input channels (d</w:t>
        </w:r>
        <w:r w:rsidRPr="004F1F10">
          <w:rPr>
            <w:vertAlign w:val="subscript"/>
          </w:rPr>
          <w:t>2</w:t>
        </w:r>
        <w:r w:rsidRPr="004F1F10">
          <w:t xml:space="preserve">). </w:t>
        </w:r>
      </w:ins>
    </w:p>
    <w:p w14:paraId="420DC3AC" w14:textId="77777777" w:rsidR="004F1F10" w:rsidRPr="004F1F10" w:rsidRDefault="004F1F10" w:rsidP="004F1F10">
      <w:pPr>
        <w:rPr>
          <w:ins w:id="858" w:author="Jens-Rainer Ohm" w:date="2026-07-08T09:11:00Z"/>
        </w:rPr>
      </w:pPr>
      <w:ins w:id="859" w:author="Jens-Rainer Ohm" w:date="2026-07-08T09:11:00Z">
        <w:r w:rsidRPr="004F1F10">
          <w:t>The only difference between Tests EE1</w:t>
        </w:r>
        <w:r w:rsidRPr="004F1F10">
          <w:noBreakHyphen/>
          <w:t>1.1.1 and EE1</w:t>
        </w:r>
        <w:r w:rsidRPr="004F1F10">
          <w:noBreakHyphen/>
          <w:t>1.1.3 is faster training time. Proponent reports that Stage 3 training for EE1</w:t>
        </w:r>
        <w:r w:rsidRPr="004F1F10">
          <w:noBreakHyphen/>
          <w:t>1.1.1 requires 9.4 days, but for EE1</w:t>
        </w:r>
        <w:r w:rsidRPr="004F1F10">
          <w:noBreakHyphen/>
          <w:t xml:space="preserve">1.1.3 the same training requires only 5.4 days. For anchor (LOP7) the same training requires 4.6 days.  The training configuration used in EE1-1.1.3 relies on optimizations designed for NVIDIA Ampere (sm_80) or newer architectures, including Automatic Mixed Precision (AMP), </w:t>
        </w:r>
        <w:proofErr w:type="spellStart"/>
        <w:proofErr w:type="gramStart"/>
        <w:r w:rsidRPr="004F1F10">
          <w:t>torch.compile</w:t>
        </w:r>
        <w:proofErr w:type="spellEnd"/>
        <w:proofErr w:type="gramEnd"/>
        <w:r w:rsidRPr="004F1F10">
          <w:t xml:space="preserve">, and </w:t>
        </w:r>
        <w:proofErr w:type="spellStart"/>
        <w:r w:rsidRPr="004F1F10">
          <w:t>cudnn.benchmark</w:t>
        </w:r>
        <w:proofErr w:type="spellEnd"/>
        <w:r w:rsidRPr="004F1F10">
          <w:t>.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ins>
    </w:p>
    <w:p w14:paraId="25187886" w14:textId="77777777" w:rsidR="004F1F10" w:rsidRPr="004F1F10" w:rsidRDefault="004F1F10" w:rsidP="004F1F10">
      <w:pPr>
        <w:rPr>
          <w:ins w:id="860" w:author="Jens-Rainer Ohm" w:date="2026-07-08T09:11:00Z"/>
        </w:rPr>
      </w:pPr>
    </w:p>
    <w:p w14:paraId="36D47AC1" w14:textId="77777777" w:rsidR="004F1F10" w:rsidRPr="004F1F10" w:rsidRDefault="004F1F10" w:rsidP="004F1F10">
      <w:pPr>
        <w:rPr>
          <w:ins w:id="861" w:author="Jens-Rainer Ohm" w:date="2026-07-08T09:11:00Z"/>
        </w:rPr>
      </w:pPr>
    </w:p>
    <w:p w14:paraId="1076224C" w14:textId="77777777" w:rsidR="004F1F10" w:rsidRPr="004F1F10" w:rsidRDefault="004F1F10" w:rsidP="004F1F10">
      <w:pPr>
        <w:rPr>
          <w:ins w:id="862" w:author="Jens-Rainer Ohm" w:date="2026-07-08T09:11:00Z"/>
        </w:rPr>
      </w:pPr>
    </w:p>
    <w:p w14:paraId="1F0E6B78" w14:textId="77777777" w:rsidR="004F1F10" w:rsidRPr="004F1F10" w:rsidRDefault="004F1F10" w:rsidP="004F1F10">
      <w:pPr>
        <w:rPr>
          <w:ins w:id="863" w:author="Jens-Rainer Ohm" w:date="2026-07-08T09:11:00Z"/>
          <w:i/>
          <w:iCs/>
        </w:rPr>
      </w:pPr>
      <w:bookmarkStart w:id="864" w:name="_Ref227694510"/>
    </w:p>
    <w:p w14:paraId="073D945E" w14:textId="77777777" w:rsidR="004F1F10" w:rsidRPr="004F1F10" w:rsidRDefault="004F1F10" w:rsidP="004F1F10">
      <w:pPr>
        <w:rPr>
          <w:ins w:id="865" w:author="Jens-Rainer Ohm" w:date="2026-07-08T09:11:00Z"/>
          <w:i/>
          <w:iCs/>
        </w:rPr>
      </w:pPr>
      <w:ins w:id="866" w:author="Jens-Rainer Ohm" w:date="2026-07-08T09:11:00Z">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1</w:t>
        </w:r>
        <w:r w:rsidRPr="004F1F10">
          <w:rPr>
            <w:lang w:val="en-CA"/>
          </w:rPr>
          <w:fldChar w:fldCharType="end"/>
        </w:r>
        <w:bookmarkEnd w:id="864"/>
        <w:r w:rsidRPr="004F1F10">
          <w:rPr>
            <w:i/>
            <w:iCs/>
          </w:rPr>
          <w:t xml:space="preserve"> Difference between static and dynamic convolutions.</w:t>
        </w:r>
      </w:ins>
    </w:p>
    <w:p w14:paraId="60718F59" w14:textId="14F71E30" w:rsidR="004F1F10" w:rsidRPr="004F1F10" w:rsidRDefault="004F1F10" w:rsidP="004F1F10">
      <w:pPr>
        <w:rPr>
          <w:ins w:id="867" w:author="Jens-Rainer Ohm" w:date="2026-07-08T09:11:00Z"/>
          <w:i/>
          <w:iCs/>
        </w:rPr>
      </w:pPr>
      <w:ins w:id="868" w:author="Jens-Rainer Ohm" w:date="2026-07-08T09:11:00Z">
        <w:r w:rsidRPr="004F1F10">
          <w:rPr>
            <w:i/>
            <w:iCs/>
            <w:noProof/>
          </w:rPr>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ins>
    </w:p>
    <w:p w14:paraId="7F9521D2" w14:textId="77777777" w:rsidR="004F1F10" w:rsidRPr="004F1F10" w:rsidRDefault="004F1F10" w:rsidP="004F1F10">
      <w:pPr>
        <w:rPr>
          <w:ins w:id="869" w:author="Jens-Rainer Ohm" w:date="2026-07-08T09:11:00Z"/>
          <w:i/>
          <w:iCs/>
        </w:rPr>
      </w:pPr>
      <w:bookmarkStart w:id="870" w:name="_Ref234003225"/>
      <w:bookmarkStart w:id="871" w:name="_Ref227694645"/>
      <w:ins w:id="872" w:author="Jens-Rainer Ohm" w:date="2026-07-08T09:11:00Z">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2</w:t>
        </w:r>
        <w:r w:rsidRPr="004F1F10">
          <w:rPr>
            <w:lang w:val="en-CA"/>
          </w:rPr>
          <w:fldChar w:fldCharType="end"/>
        </w:r>
        <w:bookmarkEnd w:id="870"/>
        <w:r w:rsidRPr="004F1F10">
          <w:rPr>
            <w:i/>
            <w:iCs/>
          </w:rPr>
          <w:t xml:space="preserve"> Process of router-based expert kernel generation.</w:t>
        </w:r>
      </w:ins>
    </w:p>
    <w:p w14:paraId="173F62FD" w14:textId="7C8C748D" w:rsidR="004F1F10" w:rsidRPr="004F1F10" w:rsidRDefault="004F1F10" w:rsidP="004F1F10">
      <w:pPr>
        <w:rPr>
          <w:ins w:id="873" w:author="Jens-Rainer Ohm" w:date="2026-07-08T09:11:00Z"/>
          <w:i/>
          <w:iCs/>
        </w:rPr>
      </w:pPr>
      <w:ins w:id="874" w:author="Jens-Rainer Ohm" w:date="2026-07-08T09:11:00Z">
        <w:r w:rsidRPr="004F1F10">
          <w:rPr>
            <w:i/>
            <w:iCs/>
            <w:noProof/>
          </w:rPr>
          <w:lastRenderedPageBreak/>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ins>
    </w:p>
    <w:p w14:paraId="75C53463" w14:textId="77777777" w:rsidR="004F1F10" w:rsidRPr="004F1F10" w:rsidRDefault="004F1F10" w:rsidP="004F1F10">
      <w:pPr>
        <w:rPr>
          <w:ins w:id="875" w:author="Jens-Rainer Ohm" w:date="2026-07-08T09:11:00Z"/>
          <w:i/>
          <w:iCs/>
        </w:rPr>
      </w:pPr>
      <w:ins w:id="876" w:author="Jens-Rainer Ohm" w:date="2026-07-08T09:11:00Z">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3</w:t>
        </w:r>
        <w:r w:rsidRPr="004F1F10">
          <w:rPr>
            <w:lang w:val="en-CA"/>
          </w:rPr>
          <w:fldChar w:fldCharType="end"/>
        </w:r>
        <w:bookmarkEnd w:id="871"/>
        <w:r w:rsidRPr="004F1F10">
          <w:rPr>
            <w:i/>
            <w:iCs/>
          </w:rPr>
          <w:t xml:space="preserve"> Modifications compared to LOP7</w:t>
        </w:r>
      </w:ins>
    </w:p>
    <w:p w14:paraId="2977A7D0" w14:textId="200BBDE3" w:rsidR="004F1F10" w:rsidRPr="004F1F10" w:rsidRDefault="004F1F10" w:rsidP="004F1F10">
      <w:pPr>
        <w:rPr>
          <w:ins w:id="877" w:author="Jens-Rainer Ohm" w:date="2026-07-08T09:11:00Z"/>
        </w:rPr>
      </w:pPr>
      <w:ins w:id="878" w:author="Jens-Rainer Ohm" w:date="2026-07-08T09:11:00Z">
        <w:r w:rsidRPr="004F1F10">
          <w:rPr>
            <w:noProof/>
          </w:rPr>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ins>
    </w:p>
    <w:p w14:paraId="6E6D9520" w14:textId="77777777" w:rsidR="004F1F10" w:rsidRPr="004F1F10" w:rsidRDefault="004F1F10" w:rsidP="004F1F10">
      <w:pPr>
        <w:rPr>
          <w:ins w:id="879" w:author="Jens-Rainer Ohm" w:date="2026-07-08T09:11:00Z"/>
        </w:rPr>
      </w:pPr>
    </w:p>
    <w:p w14:paraId="7CFEE029" w14:textId="77777777" w:rsidR="004F1F10" w:rsidRPr="004F1F10" w:rsidRDefault="004F1F10" w:rsidP="004F1F10">
      <w:pPr>
        <w:rPr>
          <w:ins w:id="880" w:author="Jens-Rainer Ohm" w:date="2026-07-08T09:11:00Z"/>
          <w:i/>
          <w:iCs/>
        </w:rPr>
      </w:pPr>
      <w:ins w:id="881" w:author="Jens-Rainer Ohm" w:date="2026-07-08T09:11:00Z">
        <w:r w:rsidRPr="004F1F10">
          <w:rPr>
            <w:i/>
            <w:iCs/>
          </w:rPr>
          <w:t>^</w:t>
        </w:r>
      </w:ins>
    </w:p>
    <w:p w14:paraId="58EA88B1" w14:textId="77777777" w:rsidR="004F1F10" w:rsidRPr="004F1F10" w:rsidRDefault="004F1F10" w:rsidP="004F1F10">
      <w:pPr>
        <w:rPr>
          <w:ins w:id="882" w:author="Jens-Rainer Ohm" w:date="2026-07-08T09:11:00Z"/>
          <w:i/>
          <w:iCs/>
        </w:rPr>
      </w:pPr>
      <w:ins w:id="883" w:author="Jens-Rainer Ohm" w:date="2026-07-08T09:11:00Z">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1</w:t>
        </w:r>
        <w:r w:rsidRPr="004F1F10">
          <w:rPr>
            <w:lang w:val="en-CA"/>
          </w:rPr>
          <w:fldChar w:fldCharType="end"/>
        </w:r>
        <w:r w:rsidRPr="004F1F10">
          <w:rPr>
            <w:i/>
            <w:iCs/>
          </w:rPr>
          <w:t xml:space="preserve"> EE1-1.1 tests summary</w:t>
        </w:r>
      </w:ins>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4F1F10" w14:paraId="1DF1C30C" w14:textId="77777777" w:rsidTr="004F1F10">
        <w:trPr>
          <w:trHeight w:val="233"/>
          <w:ins w:id="884" w:author="Jens-Rainer Ohm" w:date="2026-07-08T09:11:00Z"/>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4F1F10" w:rsidRDefault="004F1F10" w:rsidP="004F1F10">
            <w:pPr>
              <w:rPr>
                <w:ins w:id="885" w:author="Jens-Rainer Ohm" w:date="2026-07-08T09:11:00Z"/>
              </w:rPr>
            </w:pPr>
            <w:ins w:id="886" w:author="Jens-Rainer Ohm" w:date="2026-07-08T09:11:00Z">
              <w:r w:rsidRPr="004F1F10">
                <w:t>Test</w:t>
              </w:r>
            </w:ins>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4F1F10" w:rsidRDefault="004F1F10" w:rsidP="004F1F10">
            <w:pPr>
              <w:rPr>
                <w:ins w:id="887" w:author="Jens-Rainer Ohm" w:date="2026-07-08T09:11:00Z"/>
                <w:b/>
                <w:bCs/>
              </w:rPr>
            </w:pPr>
            <w:ins w:id="888" w:author="Jens-Rainer Ohm" w:date="2026-07-08T09:11:00Z">
              <w:r w:rsidRPr="004F1F10">
                <w:rPr>
                  <w:b/>
                  <w:bCs/>
                </w:rPr>
                <w:t>Cross</w:t>
              </w:r>
            </w:ins>
          </w:p>
          <w:p w14:paraId="36EDD0B6" w14:textId="77777777" w:rsidR="004F1F10" w:rsidRPr="004F1F10" w:rsidRDefault="004F1F10" w:rsidP="004F1F10">
            <w:pPr>
              <w:rPr>
                <w:ins w:id="889" w:author="Jens-Rainer Ohm" w:date="2026-07-08T09:11:00Z"/>
                <w:b/>
                <w:bCs/>
              </w:rPr>
            </w:pPr>
            <w:ins w:id="890" w:author="Jens-Rainer Ohm" w:date="2026-07-08T09:11:00Z">
              <w:r w:rsidRPr="004F1F10">
                <w:rPr>
                  <w:b/>
                  <w:bCs/>
                </w:rPr>
                <w:t>Check</w:t>
              </w:r>
            </w:ins>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4F1F10" w:rsidRDefault="004F1F10" w:rsidP="004F1F10">
            <w:pPr>
              <w:rPr>
                <w:ins w:id="891" w:author="Jens-Rainer Ohm" w:date="2026-07-08T09:11:00Z"/>
                <w:b/>
                <w:bCs/>
              </w:rPr>
            </w:pPr>
            <w:ins w:id="892" w:author="Jens-Rainer Ohm" w:date="2026-07-08T09:11:00Z">
              <w:r w:rsidRPr="004F1F10">
                <w:rPr>
                  <w:b/>
                  <w:bCs/>
                </w:rPr>
                <w:t>Training</w:t>
              </w:r>
            </w:ins>
          </w:p>
          <w:p w14:paraId="5202EC07" w14:textId="77777777" w:rsidR="004F1F10" w:rsidRPr="004F1F10" w:rsidRDefault="004F1F10" w:rsidP="004F1F10">
            <w:pPr>
              <w:rPr>
                <w:ins w:id="893" w:author="Jens-Rainer Ohm" w:date="2026-07-08T09:11:00Z"/>
                <w:b/>
                <w:bCs/>
              </w:rPr>
            </w:pPr>
            <w:ins w:id="894" w:author="Jens-Rainer Ohm" w:date="2026-07-08T09:11:00Z">
              <w:r w:rsidRPr="004F1F10">
                <w:rPr>
                  <w:b/>
                  <w:bCs/>
                </w:rPr>
                <w:t>Stage 3</w:t>
              </w:r>
            </w:ins>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4F1F10" w:rsidRDefault="004F1F10" w:rsidP="004F1F10">
            <w:pPr>
              <w:rPr>
                <w:ins w:id="895" w:author="Jens-Rainer Ohm" w:date="2026-07-08T09:11:00Z"/>
                <w:b/>
                <w:bCs/>
              </w:rPr>
            </w:pPr>
            <w:ins w:id="896" w:author="Jens-Rainer Ohm" w:date="2026-07-08T09:11:00Z">
              <w:r w:rsidRPr="004F1F10">
                <w:rPr>
                  <w:b/>
                  <w:bCs/>
                </w:rPr>
                <w:t>#ExpertKernels</w:t>
              </w:r>
            </w:ins>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4F1F10" w:rsidRDefault="004F1F10" w:rsidP="004F1F10">
            <w:pPr>
              <w:rPr>
                <w:ins w:id="897" w:author="Jens-Rainer Ohm" w:date="2026-07-08T09:11:00Z"/>
                <w:b/>
                <w:bCs/>
              </w:rPr>
            </w:pPr>
            <w:ins w:id="898" w:author="Jens-Rainer Ohm" w:date="2026-07-08T09:11:00Z">
              <w:r w:rsidRPr="004F1F10">
                <w:t>d</w:t>
              </w:r>
              <w:r w:rsidRPr="004F1F10">
                <w:rPr>
                  <w:vertAlign w:val="subscript"/>
                </w:rPr>
                <w:t>2</w:t>
              </w:r>
            </w:ins>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4F1F10" w:rsidRDefault="004F1F10" w:rsidP="004F1F10">
            <w:pPr>
              <w:rPr>
                <w:ins w:id="899" w:author="Jens-Rainer Ohm" w:date="2026-07-08T09:11:00Z"/>
              </w:rPr>
            </w:pPr>
            <w:proofErr w:type="spellStart"/>
            <w:ins w:id="900" w:author="Jens-Rainer Ohm" w:date="2026-07-08T09:11:00Z">
              <w:r w:rsidRPr="004F1F10">
                <w:rPr>
                  <w:b/>
                  <w:bCs/>
                </w:rPr>
                <w:t>kMAC</w:t>
              </w:r>
              <w:proofErr w:type="spellEnd"/>
              <w:r w:rsidRPr="004F1F10">
                <w:rPr>
                  <w:b/>
                  <w:bCs/>
                </w:rPr>
                <w:t>/pixel</w:t>
              </w:r>
            </w:ins>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4F1F10" w:rsidRDefault="004F1F10" w:rsidP="004F1F10">
            <w:pPr>
              <w:rPr>
                <w:ins w:id="901" w:author="Jens-Rainer Ohm" w:date="2026-07-08T09:11:00Z"/>
              </w:rPr>
            </w:pPr>
            <w:ins w:id="902" w:author="Jens-Rainer Ohm" w:date="2026-07-08T09:11:00Z">
              <w:r w:rsidRPr="004F1F10">
                <w:rPr>
                  <w:b/>
                  <w:bCs/>
                </w:rPr>
                <w:t># Pars</w:t>
              </w:r>
            </w:ins>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4F1F10" w:rsidRDefault="004F1F10" w:rsidP="004F1F10">
            <w:pPr>
              <w:rPr>
                <w:ins w:id="903" w:author="Jens-Rainer Ohm" w:date="2026-07-08T09:11:00Z"/>
                <w:b/>
                <w:bCs/>
              </w:rPr>
            </w:pPr>
            <w:ins w:id="904" w:author="Jens-Rainer Ohm" w:date="2026-07-08T09:11:00Z">
              <w:r w:rsidRPr="004F1F10">
                <w:rPr>
                  <w:b/>
                  <w:bCs/>
                </w:rPr>
                <w:t xml:space="preserve">RA </w:t>
              </w:r>
              <w:proofErr w:type="spellStart"/>
              <w:r w:rsidRPr="004F1F10">
                <w:rPr>
                  <w:b/>
                  <w:bCs/>
                </w:rPr>
                <w:t>cfg</w:t>
              </w:r>
              <w:proofErr w:type="spellEnd"/>
              <w:r w:rsidRPr="004F1F10">
                <w:rPr>
                  <w:b/>
                  <w:bCs/>
                </w:rPr>
                <w:t>, BD-Rate (PSNR)</w:t>
              </w:r>
            </w:ins>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4F1F10" w:rsidRDefault="004F1F10" w:rsidP="004F1F10">
            <w:pPr>
              <w:rPr>
                <w:ins w:id="905" w:author="Jens-Rainer Ohm" w:date="2026-07-08T09:11:00Z"/>
                <w:b/>
                <w:bCs/>
              </w:rPr>
            </w:pPr>
            <w:proofErr w:type="spellStart"/>
            <w:ins w:id="906" w:author="Jens-Rainer Ohm" w:date="2026-07-08T09:11:00Z">
              <w:r w:rsidRPr="004F1F10">
                <w:rPr>
                  <w:b/>
                  <w:bCs/>
                </w:rPr>
                <w:t>RunTime</w:t>
              </w:r>
              <w:proofErr w:type="spellEnd"/>
            </w:ins>
          </w:p>
        </w:tc>
      </w:tr>
      <w:tr w:rsidR="004F1F10" w:rsidRPr="004F1F10" w14:paraId="1CA55080" w14:textId="77777777" w:rsidTr="004F1F10">
        <w:trPr>
          <w:trHeight w:val="107"/>
          <w:ins w:id="907" w:author="Jens-Rainer Ohm" w:date="2026-07-08T09:11:00Z"/>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4F1F10" w:rsidRDefault="004F1F10" w:rsidP="004F1F10">
            <w:pPr>
              <w:rPr>
                <w:ins w:id="908" w:author="Jens-Rainer Ohm" w:date="2026-07-08T09:11:00Z"/>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4F1F10" w:rsidRDefault="004F1F10" w:rsidP="004F1F10">
            <w:pPr>
              <w:rPr>
                <w:ins w:id="909" w:author="Jens-Rainer Ohm" w:date="2026-07-08T09:11:00Z"/>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4F1F10" w:rsidRDefault="004F1F10" w:rsidP="004F1F10">
            <w:pPr>
              <w:rPr>
                <w:ins w:id="910" w:author="Jens-Rainer Ohm" w:date="2026-07-08T09:11:00Z"/>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4F1F10" w:rsidRDefault="004F1F10" w:rsidP="004F1F10">
            <w:pPr>
              <w:rPr>
                <w:ins w:id="911" w:author="Jens-Rainer Ohm" w:date="2026-07-08T09:11:00Z"/>
                <w:b/>
                <w:bC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4F1F10" w:rsidRDefault="004F1F10" w:rsidP="004F1F10">
            <w:pPr>
              <w:rPr>
                <w:ins w:id="912" w:author="Jens-Rainer Ohm" w:date="2026-07-08T09:11:00Z"/>
                <w:b/>
                <w:bCs/>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4F1F10" w:rsidRDefault="004F1F10" w:rsidP="004F1F10">
            <w:pPr>
              <w:rPr>
                <w:ins w:id="913" w:author="Jens-Rainer Ohm" w:date="2026-07-08T09:11:00Z"/>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4F1F10" w:rsidRDefault="004F1F10" w:rsidP="004F1F10">
            <w:pPr>
              <w:rPr>
                <w:ins w:id="914" w:author="Jens-Rainer Ohm" w:date="2026-07-08T09:11:00Z"/>
              </w:rPr>
            </w:pP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4F1F10" w:rsidRDefault="004F1F10" w:rsidP="004F1F10">
            <w:pPr>
              <w:rPr>
                <w:ins w:id="915" w:author="Jens-Rainer Ohm" w:date="2026-07-08T09:11:00Z"/>
                <w:b/>
                <w:bCs/>
              </w:rPr>
            </w:pPr>
            <w:ins w:id="916" w:author="Jens-Rainer Ohm" w:date="2026-07-08T09:11:00Z">
              <w:r w:rsidRPr="004F1F10">
                <w:rPr>
                  <w:b/>
                  <w:bCs/>
                </w:rPr>
                <w:t>Y</w:t>
              </w:r>
            </w:ins>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4F1F10" w:rsidRDefault="004F1F10" w:rsidP="004F1F10">
            <w:pPr>
              <w:rPr>
                <w:ins w:id="917" w:author="Jens-Rainer Ohm" w:date="2026-07-08T09:11:00Z"/>
                <w:b/>
                <w:bCs/>
              </w:rPr>
            </w:pPr>
            <w:ins w:id="918" w:author="Jens-Rainer Ohm" w:date="2026-07-08T09:11:00Z">
              <w:r w:rsidRPr="004F1F10">
                <w:rPr>
                  <w:b/>
                  <w:bCs/>
                </w:rPr>
                <w:t>U</w:t>
              </w:r>
            </w:ins>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4F1F10" w:rsidRDefault="004F1F10" w:rsidP="004F1F10">
            <w:pPr>
              <w:rPr>
                <w:ins w:id="919" w:author="Jens-Rainer Ohm" w:date="2026-07-08T09:11:00Z"/>
                <w:b/>
                <w:bCs/>
              </w:rPr>
            </w:pPr>
            <w:ins w:id="920" w:author="Jens-Rainer Ohm" w:date="2026-07-08T09:11:00Z">
              <w:r w:rsidRPr="004F1F10">
                <w:rPr>
                  <w:b/>
                  <w:bCs/>
                </w:rPr>
                <w:t>V</w:t>
              </w:r>
            </w:ins>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4F1F10" w:rsidRDefault="004F1F10" w:rsidP="004F1F10">
            <w:pPr>
              <w:rPr>
                <w:ins w:id="921" w:author="Jens-Rainer Ohm" w:date="2026-07-08T09:11:00Z"/>
                <w:b/>
                <w:bCs/>
              </w:rPr>
            </w:pPr>
            <w:ins w:id="922" w:author="Jens-Rainer Ohm" w:date="2026-07-08T09:11:00Z">
              <w:r w:rsidRPr="004F1F10">
                <w:rPr>
                  <w:b/>
                  <w:bCs/>
                </w:rPr>
                <w:t>Enc</w:t>
              </w:r>
            </w:ins>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4F1F10" w:rsidRDefault="004F1F10" w:rsidP="004F1F10">
            <w:pPr>
              <w:rPr>
                <w:ins w:id="923" w:author="Jens-Rainer Ohm" w:date="2026-07-08T09:11:00Z"/>
                <w:b/>
                <w:bCs/>
              </w:rPr>
            </w:pPr>
            <w:ins w:id="924" w:author="Jens-Rainer Ohm" w:date="2026-07-08T09:11:00Z">
              <w:r w:rsidRPr="004F1F10">
                <w:rPr>
                  <w:b/>
                  <w:bCs/>
                </w:rPr>
                <w:t>Dec</w:t>
              </w:r>
            </w:ins>
          </w:p>
        </w:tc>
      </w:tr>
      <w:tr w:rsidR="004F1F10" w:rsidRPr="004F1F10" w14:paraId="7D9287F7" w14:textId="77777777" w:rsidTr="004F1F10">
        <w:trPr>
          <w:trHeight w:val="170"/>
          <w:ins w:id="925" w:author="Jens-Rainer Ohm" w:date="2026-07-08T09:11:00Z"/>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4F1F10" w:rsidRDefault="004F1F10" w:rsidP="004F1F10">
            <w:pPr>
              <w:rPr>
                <w:ins w:id="926" w:author="Jens-Rainer Ohm" w:date="2026-07-08T09:11:00Z"/>
              </w:rPr>
            </w:pPr>
            <w:ins w:id="927" w:author="Jens-Rainer Ohm" w:date="2026-07-08T09:11:00Z">
              <w:r w:rsidRPr="004F1F10">
                <w:rPr>
                  <w:b/>
                  <w:bCs/>
                </w:rPr>
                <w:t>LOP7</w:t>
              </w:r>
            </w:ins>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4F1F10" w:rsidRDefault="004F1F10" w:rsidP="004F1F10">
            <w:pPr>
              <w:rPr>
                <w:ins w:id="928" w:author="Jens-Rainer Ohm" w:date="2026-07-08T09:11:00Z"/>
              </w:rPr>
            </w:pPr>
          </w:p>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4F1F10" w:rsidRDefault="004F1F10" w:rsidP="004F1F10">
            <w:pPr>
              <w:rPr>
                <w:ins w:id="929" w:author="Jens-Rainer Ohm" w:date="2026-07-08T09:11:00Z"/>
              </w:rPr>
            </w:pPr>
            <w:ins w:id="930" w:author="Jens-Rainer Ohm" w:date="2026-07-08T09:11:00Z">
              <w:r w:rsidRPr="004F1F10">
                <w:t>4.6</w:t>
              </w:r>
            </w:ins>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4F1F10" w:rsidRDefault="004F1F10" w:rsidP="004F1F10">
            <w:pPr>
              <w:rPr>
                <w:ins w:id="931" w:author="Jens-Rainer Ohm" w:date="2026-07-08T09:11:00Z"/>
              </w:rPr>
            </w:pPr>
            <w:ins w:id="932" w:author="Jens-Rainer Ohm" w:date="2026-07-08T09:11:00Z">
              <w:r w:rsidRPr="004F1F10">
                <w:t>1</w:t>
              </w:r>
            </w:ins>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4F1F10" w:rsidRDefault="004F1F10" w:rsidP="004F1F10">
            <w:pPr>
              <w:rPr>
                <w:ins w:id="933" w:author="Jens-Rainer Ohm" w:date="2026-07-08T09:11:00Z"/>
              </w:rPr>
            </w:pPr>
            <w:ins w:id="934" w:author="Jens-Rainer Ohm" w:date="2026-07-08T09:11:00Z">
              <w:r w:rsidRPr="004F1F10">
                <w:t>6</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4F1F10" w:rsidRDefault="004F1F10" w:rsidP="004F1F10">
            <w:pPr>
              <w:rPr>
                <w:ins w:id="935" w:author="Jens-Rainer Ohm" w:date="2026-07-08T09:11:00Z"/>
              </w:rPr>
            </w:pPr>
            <w:ins w:id="936" w:author="Jens-Rainer Ohm" w:date="2026-07-08T09:11:00Z">
              <w:r w:rsidRPr="004F1F10">
                <w:t>16.54</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4F1F10" w:rsidRDefault="004F1F10" w:rsidP="004F1F10">
            <w:pPr>
              <w:rPr>
                <w:ins w:id="937" w:author="Jens-Rainer Ohm" w:date="2026-07-08T09:11:00Z"/>
              </w:rPr>
            </w:pPr>
            <w:ins w:id="938" w:author="Jens-Rainer Ohm" w:date="2026-07-08T09:11:00Z">
              <w:r w:rsidRPr="004F1F10">
                <w:t>242</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4F1F10" w:rsidRDefault="004F1F10" w:rsidP="004F1F10">
            <w:pPr>
              <w:rPr>
                <w:ins w:id="939" w:author="Jens-Rainer Ohm" w:date="2026-07-08T09:11:00Z"/>
              </w:rPr>
            </w:pPr>
            <w:ins w:id="940" w:author="Jens-Rainer Ohm" w:date="2026-07-08T09:11:00Z">
              <w:r w:rsidRPr="004F1F10">
                <w:rPr>
                  <w:rFonts w:eastAsia="Times New Roman"/>
                </w:rPr>
                <w:t>0.0%</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4F1F10" w:rsidRDefault="004F1F10" w:rsidP="004F1F10">
            <w:pPr>
              <w:rPr>
                <w:ins w:id="941" w:author="Jens-Rainer Ohm" w:date="2026-07-08T09:11:00Z"/>
              </w:rPr>
            </w:pPr>
            <w:ins w:id="942" w:author="Jens-Rainer Ohm" w:date="2026-07-08T09:11:00Z">
              <w:r w:rsidRPr="004F1F10">
                <w:rPr>
                  <w:rFonts w:eastAsia="Times New Roman"/>
                </w:rPr>
                <w:t>0.0%</w:t>
              </w:r>
            </w:ins>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4F1F10" w:rsidRDefault="004F1F10" w:rsidP="004F1F10">
            <w:pPr>
              <w:rPr>
                <w:ins w:id="943" w:author="Jens-Rainer Ohm" w:date="2026-07-08T09:11:00Z"/>
              </w:rPr>
            </w:pPr>
            <w:ins w:id="944" w:author="Jens-Rainer Ohm" w:date="2026-07-08T09:11:00Z">
              <w:r w:rsidRPr="004F1F10">
                <w:rPr>
                  <w:rFonts w:eastAsia="Times New Roman"/>
                </w:rPr>
                <w:t>0.0%</w:t>
              </w:r>
            </w:ins>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4F1F10" w:rsidRDefault="004F1F10" w:rsidP="004F1F10">
            <w:pPr>
              <w:rPr>
                <w:ins w:id="945" w:author="Jens-Rainer Ohm" w:date="2026-07-08T09:11:00Z"/>
              </w:rPr>
            </w:pPr>
            <w:ins w:id="946" w:author="Jens-Rainer Ohm" w:date="2026-07-08T09:11:00Z">
              <w:r w:rsidRPr="004F1F10">
                <w:rPr>
                  <w:rFonts w:eastAsia="Times New Roman"/>
                </w:rPr>
                <w:t>100%</w:t>
              </w:r>
            </w:ins>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4F1F10" w:rsidRDefault="004F1F10" w:rsidP="004F1F10">
            <w:pPr>
              <w:rPr>
                <w:ins w:id="947" w:author="Jens-Rainer Ohm" w:date="2026-07-08T09:11:00Z"/>
                <w:rFonts w:eastAsia="Times New Roman"/>
              </w:rPr>
            </w:pPr>
            <w:ins w:id="948" w:author="Jens-Rainer Ohm" w:date="2026-07-08T09:11:00Z">
              <w:r w:rsidRPr="004F1F10">
                <w:rPr>
                  <w:rFonts w:eastAsia="Times New Roman"/>
                </w:rPr>
                <w:t>100%</w:t>
              </w:r>
            </w:ins>
          </w:p>
        </w:tc>
      </w:tr>
      <w:tr w:rsidR="004F1F10" w:rsidRPr="004F1F10" w14:paraId="1A063D24" w14:textId="77777777" w:rsidTr="004F1F10">
        <w:trPr>
          <w:trHeight w:val="116"/>
          <w:ins w:id="949" w:author="Jens-Rainer Ohm" w:date="2026-07-08T09:11:00Z"/>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4F1F10" w:rsidRDefault="004F1F10" w:rsidP="004F1F10">
            <w:pPr>
              <w:rPr>
                <w:ins w:id="950" w:author="Jens-Rainer Ohm" w:date="2026-07-08T09:11:00Z"/>
                <w:rFonts w:eastAsia="Times New Roman"/>
              </w:rPr>
            </w:pPr>
            <w:ins w:id="951" w:author="Jens-Rainer Ohm" w:date="2026-07-08T09:11:00Z">
              <w:r w:rsidRPr="004F1F10">
                <w:rPr>
                  <w:b/>
                  <w:bCs/>
                </w:rPr>
                <w:t>EE1-1.1.1</w:t>
              </w:r>
            </w:ins>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4F1F10" w:rsidRDefault="004F1F10" w:rsidP="004F1F10">
            <w:pPr>
              <w:rPr>
                <w:ins w:id="952" w:author="Jens-Rainer Ohm" w:date="2026-07-08T09:11:00Z"/>
              </w:rPr>
            </w:pPr>
            <w:ins w:id="953" w:author="Jens-Rainer Ohm" w:date="2026-07-08T09:11:00Z">
              <w:r w:rsidRPr="004F1F10">
                <w:t>Inference Training</w:t>
              </w:r>
            </w:ins>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4F1F10" w:rsidRDefault="004F1F10" w:rsidP="004F1F10">
            <w:pPr>
              <w:rPr>
                <w:ins w:id="954" w:author="Jens-Rainer Ohm" w:date="2026-07-08T09:11:00Z"/>
              </w:rPr>
            </w:pPr>
            <w:ins w:id="955" w:author="Jens-Rainer Ohm" w:date="2026-07-08T09:11:00Z">
              <w:r w:rsidRPr="004F1F10">
                <w:t>9.4</w:t>
              </w:r>
            </w:ins>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4F1F10" w:rsidRDefault="004F1F10" w:rsidP="004F1F10">
            <w:pPr>
              <w:rPr>
                <w:ins w:id="956" w:author="Jens-Rainer Ohm" w:date="2026-07-08T09:11:00Z"/>
              </w:rPr>
            </w:pPr>
            <w:ins w:id="957" w:author="Jens-Rainer Ohm" w:date="2026-07-08T09:11:00Z">
              <w:r w:rsidRPr="004F1F10">
                <w:t>4</w:t>
              </w:r>
            </w:ins>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4F1F10" w:rsidRDefault="004F1F10" w:rsidP="004F1F10">
            <w:pPr>
              <w:rPr>
                <w:ins w:id="958" w:author="Jens-Rainer Ohm" w:date="2026-07-08T09:11:00Z"/>
              </w:rPr>
            </w:pPr>
            <w:ins w:id="959" w:author="Jens-Rainer Ohm" w:date="2026-07-08T09:11:00Z">
              <w:r w:rsidRPr="004F1F10">
                <w:t>4</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4F1F10" w:rsidRDefault="004F1F10" w:rsidP="004F1F10">
            <w:pPr>
              <w:rPr>
                <w:ins w:id="960" w:author="Jens-Rainer Ohm" w:date="2026-07-08T09:11:00Z"/>
              </w:rPr>
            </w:pPr>
            <w:ins w:id="961" w:author="Jens-Rainer Ohm" w:date="2026-07-08T09:11:00Z">
              <w:r w:rsidRPr="004F1F10">
                <w:t>16.52</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4F1F10" w:rsidRDefault="004F1F10" w:rsidP="004F1F10">
            <w:pPr>
              <w:rPr>
                <w:ins w:id="962" w:author="Jens-Rainer Ohm" w:date="2026-07-08T09:11:00Z"/>
              </w:rPr>
            </w:pPr>
            <w:ins w:id="963" w:author="Jens-Rainer Ohm" w:date="2026-07-08T09:11:00Z">
              <w:r w:rsidRPr="004F1F10">
                <w:t>835</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4F1F10" w:rsidRDefault="004F1F10" w:rsidP="004F1F10">
            <w:pPr>
              <w:rPr>
                <w:ins w:id="964" w:author="Jens-Rainer Ohm" w:date="2026-07-08T09:11:00Z"/>
              </w:rPr>
            </w:pPr>
            <w:ins w:id="965" w:author="Jens-Rainer Ohm" w:date="2026-07-08T09:11:00Z">
              <w:r w:rsidRPr="004F1F10">
                <w:rPr>
                  <w:rFonts w:eastAsia="Times New Roman"/>
                </w:rPr>
                <w:t>-0.6%</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4F1F10" w:rsidRDefault="004F1F10" w:rsidP="004F1F10">
            <w:pPr>
              <w:rPr>
                <w:ins w:id="966" w:author="Jens-Rainer Ohm" w:date="2026-07-08T09:11:00Z"/>
                <w:rFonts w:eastAsia="Times New Roman"/>
              </w:rPr>
            </w:pPr>
            <w:ins w:id="967" w:author="Jens-Rainer Ohm" w:date="2026-07-08T09:11:00Z">
              <w:r w:rsidRPr="004F1F10">
                <w:t>-3.7%</w:t>
              </w:r>
            </w:ins>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4F1F10" w:rsidRDefault="004F1F10" w:rsidP="004F1F10">
            <w:pPr>
              <w:rPr>
                <w:ins w:id="968" w:author="Jens-Rainer Ohm" w:date="2026-07-08T09:11:00Z"/>
              </w:rPr>
            </w:pPr>
            <w:ins w:id="969" w:author="Jens-Rainer Ohm" w:date="2026-07-08T09:11:00Z">
              <w:r w:rsidRPr="004F1F10">
                <w:t>-3.1%</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4F1F10" w:rsidRDefault="004F1F10" w:rsidP="004F1F10">
            <w:pPr>
              <w:rPr>
                <w:ins w:id="970" w:author="Jens-Rainer Ohm" w:date="2026-07-08T09:11:00Z"/>
              </w:rPr>
            </w:pPr>
            <w:ins w:id="971" w:author="Jens-Rainer Ohm" w:date="2026-07-08T09:11:00Z">
              <w:r w:rsidRPr="004F1F10">
                <w:rPr>
                  <w:rFonts w:eastAsia="Times New Roman"/>
                </w:rPr>
                <w:t>97%</w:t>
              </w:r>
            </w:ins>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4F1F10" w:rsidRDefault="004F1F10" w:rsidP="004F1F10">
            <w:pPr>
              <w:rPr>
                <w:ins w:id="972" w:author="Jens-Rainer Ohm" w:date="2026-07-08T09:11:00Z"/>
                <w:rFonts w:eastAsia="Times New Roman"/>
              </w:rPr>
            </w:pPr>
            <w:ins w:id="973" w:author="Jens-Rainer Ohm" w:date="2026-07-08T09:11:00Z">
              <w:r w:rsidRPr="004F1F10">
                <w:rPr>
                  <w:rFonts w:eastAsia="Times New Roman"/>
                </w:rPr>
                <w:t>125%</w:t>
              </w:r>
            </w:ins>
          </w:p>
        </w:tc>
      </w:tr>
      <w:tr w:rsidR="004F1F10" w:rsidRPr="004F1F10" w14:paraId="43C4BA62" w14:textId="77777777" w:rsidTr="004F1F10">
        <w:trPr>
          <w:trHeight w:val="40"/>
          <w:ins w:id="974" w:author="Jens-Rainer Ohm" w:date="2026-07-08T09:11:00Z"/>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4F1F10" w:rsidRDefault="004F1F10" w:rsidP="004F1F10">
            <w:pPr>
              <w:rPr>
                <w:ins w:id="975" w:author="Jens-Rainer Ohm" w:date="2026-07-08T09:11:00Z"/>
                <w:rFonts w:eastAsia="Times New Roman"/>
              </w:rPr>
            </w:pPr>
            <w:ins w:id="976" w:author="Jens-Rainer Ohm" w:date="2026-07-08T09:11:00Z">
              <w:r w:rsidRPr="004F1F10">
                <w:rPr>
                  <w:b/>
                  <w:bCs/>
                </w:rPr>
                <w:t>EE1-1.1.3</w:t>
              </w:r>
            </w:ins>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4F1F10" w:rsidRDefault="004F1F10" w:rsidP="004F1F10">
            <w:pPr>
              <w:rPr>
                <w:ins w:id="977" w:author="Jens-Rainer Ohm" w:date="2026-07-08T09:11:00Z"/>
              </w:rPr>
            </w:pPr>
            <w:ins w:id="978" w:author="Jens-Rainer Ohm" w:date="2026-07-08T09:11:00Z">
              <w:r w:rsidRPr="004F1F10">
                <w:t>Inference</w:t>
              </w:r>
            </w:ins>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4F1F10" w:rsidRDefault="004F1F10" w:rsidP="004F1F10">
            <w:pPr>
              <w:rPr>
                <w:ins w:id="979" w:author="Jens-Rainer Ohm" w:date="2026-07-08T09:11:00Z"/>
              </w:rPr>
            </w:pPr>
            <w:ins w:id="980" w:author="Jens-Rainer Ohm" w:date="2026-07-08T09:11:00Z">
              <w:r w:rsidRPr="004F1F10">
                <w:t>5.4</w:t>
              </w:r>
            </w:ins>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4F1F10" w:rsidRDefault="004F1F10" w:rsidP="004F1F10">
            <w:pPr>
              <w:rPr>
                <w:ins w:id="981" w:author="Jens-Rainer Ohm" w:date="2026-07-08T09:11:00Z"/>
              </w:rPr>
            </w:pPr>
            <w:ins w:id="982" w:author="Jens-Rainer Ohm" w:date="2026-07-08T09:11:00Z">
              <w:r w:rsidRPr="004F1F10">
                <w:t>4</w:t>
              </w:r>
            </w:ins>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4F1F10" w:rsidRDefault="004F1F10" w:rsidP="004F1F10">
            <w:pPr>
              <w:rPr>
                <w:ins w:id="983" w:author="Jens-Rainer Ohm" w:date="2026-07-08T09:11:00Z"/>
              </w:rPr>
            </w:pPr>
            <w:ins w:id="984" w:author="Jens-Rainer Ohm" w:date="2026-07-08T09:11:00Z">
              <w:r w:rsidRPr="004F1F10">
                <w:t>4</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4F1F10" w:rsidRDefault="004F1F10" w:rsidP="004F1F10">
            <w:pPr>
              <w:rPr>
                <w:ins w:id="985" w:author="Jens-Rainer Ohm" w:date="2026-07-08T09:11:00Z"/>
              </w:rPr>
            </w:pPr>
            <w:ins w:id="986" w:author="Jens-Rainer Ohm" w:date="2026-07-08T09:11:00Z">
              <w:r w:rsidRPr="004F1F10">
                <w:t>16.52</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4F1F10" w:rsidRDefault="004F1F10" w:rsidP="004F1F10">
            <w:pPr>
              <w:rPr>
                <w:ins w:id="987" w:author="Jens-Rainer Ohm" w:date="2026-07-08T09:11:00Z"/>
              </w:rPr>
            </w:pPr>
            <w:ins w:id="988" w:author="Jens-Rainer Ohm" w:date="2026-07-08T09:11:00Z">
              <w:r w:rsidRPr="004F1F10">
                <w:t>835</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4F1F10" w:rsidRDefault="004F1F10" w:rsidP="004F1F10">
            <w:pPr>
              <w:rPr>
                <w:ins w:id="989" w:author="Jens-Rainer Ohm" w:date="2026-07-08T09:11:00Z"/>
              </w:rPr>
            </w:pPr>
            <w:ins w:id="990" w:author="Jens-Rainer Ohm" w:date="2026-07-08T09:11:00Z">
              <w:r w:rsidRPr="004F1F10">
                <w:rPr>
                  <w:rFonts w:eastAsia="Times New Roman"/>
                </w:rPr>
                <w:t>-0.7%</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4F1F10" w:rsidRDefault="004F1F10" w:rsidP="004F1F10">
            <w:pPr>
              <w:rPr>
                <w:ins w:id="991" w:author="Jens-Rainer Ohm" w:date="2026-07-08T09:11:00Z"/>
                <w:rFonts w:eastAsia="Times New Roman"/>
              </w:rPr>
            </w:pPr>
            <w:ins w:id="992" w:author="Jens-Rainer Ohm" w:date="2026-07-08T09:11:00Z">
              <w:r w:rsidRPr="004F1F10">
                <w:t>-4.9%</w:t>
              </w:r>
            </w:ins>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4F1F10" w:rsidRDefault="004F1F10" w:rsidP="004F1F10">
            <w:pPr>
              <w:rPr>
                <w:ins w:id="993" w:author="Jens-Rainer Ohm" w:date="2026-07-08T09:11:00Z"/>
              </w:rPr>
            </w:pPr>
            <w:ins w:id="994" w:author="Jens-Rainer Ohm" w:date="2026-07-08T09:11:00Z">
              <w:r w:rsidRPr="004F1F10">
                <w:t>-4.4%</w:t>
              </w:r>
            </w:ins>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4F1F10" w:rsidRDefault="004F1F10" w:rsidP="004F1F10">
            <w:pPr>
              <w:rPr>
                <w:ins w:id="995" w:author="Jens-Rainer Ohm" w:date="2026-07-08T09:11:00Z"/>
              </w:rPr>
            </w:pPr>
            <w:ins w:id="996" w:author="Jens-Rainer Ohm" w:date="2026-07-08T09:11:00Z">
              <w:r w:rsidRPr="004F1F10">
                <w:rPr>
                  <w:rFonts w:eastAsia="Times New Roman"/>
                </w:rPr>
                <w:t>89%</w:t>
              </w:r>
            </w:ins>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4F1F10" w:rsidRDefault="004F1F10" w:rsidP="004F1F10">
            <w:pPr>
              <w:rPr>
                <w:ins w:id="997" w:author="Jens-Rainer Ohm" w:date="2026-07-08T09:11:00Z"/>
                <w:rFonts w:eastAsia="Times New Roman"/>
              </w:rPr>
            </w:pPr>
            <w:ins w:id="998" w:author="Jens-Rainer Ohm" w:date="2026-07-08T09:11:00Z">
              <w:r w:rsidRPr="004F1F10">
                <w:rPr>
                  <w:rFonts w:eastAsia="Times New Roman"/>
                </w:rPr>
                <w:t>119%</w:t>
              </w:r>
            </w:ins>
          </w:p>
        </w:tc>
      </w:tr>
    </w:tbl>
    <w:p w14:paraId="6D2F0855" w14:textId="77777777" w:rsidR="004F1F10" w:rsidRPr="004F1F10" w:rsidRDefault="004F1F10" w:rsidP="004F1F10">
      <w:pPr>
        <w:rPr>
          <w:ins w:id="999" w:author="Jens-Rainer Ohm" w:date="2026-07-08T09:11:00Z"/>
        </w:rPr>
      </w:pPr>
      <w:ins w:id="1000" w:author="Jens-Rainer Ohm" w:date="2026-07-08T09:11:00Z">
        <w:r w:rsidRPr="004F1F10">
          <w:t xml:space="preserve">Feedback from the cross-checkers: </w:t>
        </w:r>
      </w:ins>
    </w:p>
    <w:p w14:paraId="405F90B3" w14:textId="77777777" w:rsidR="004F1F10" w:rsidRPr="004F1F10" w:rsidRDefault="004F1F10" w:rsidP="004F1F10">
      <w:pPr>
        <w:rPr>
          <w:ins w:id="1001" w:author="Jens-Rainer Ohm" w:date="2026-07-08T09:11:00Z"/>
        </w:rPr>
      </w:pPr>
      <w:ins w:id="1002" w:author="Jens-Rainer Ohm" w:date="2026-07-08T09:11:00Z">
        <w:r w:rsidRPr="004F1F10">
          <w:t>For both EE1-1.1.1 and EE1-1.1.3 perfect match was observed during inference cross-check.</w:t>
        </w:r>
      </w:ins>
    </w:p>
    <w:p w14:paraId="2D3F0B8E" w14:textId="77777777" w:rsidR="004F1F10" w:rsidRPr="004F1F10" w:rsidRDefault="004F1F10" w:rsidP="004F1F10">
      <w:pPr>
        <w:rPr>
          <w:ins w:id="1003" w:author="Jens-Rainer Ohm" w:date="2026-07-08T09:11:00Z"/>
        </w:rPr>
      </w:pPr>
      <w:ins w:id="1004" w:author="Jens-Rainer Ohm" w:date="2026-07-08T09:11:00Z">
        <w:r w:rsidRPr="004F1F10">
          <w:t xml:space="preserve">After re-training of EE1-1.1.1 the BD-rate difference (Y component) of 0.1% (RA </w:t>
        </w:r>
        <w:proofErr w:type="spellStart"/>
        <w:r w:rsidRPr="004F1F10">
          <w:t>cfg</w:t>
        </w:r>
        <w:proofErr w:type="spellEnd"/>
        <w:r w:rsidRPr="004F1F10">
          <w:t xml:space="preserve">) and 0.0% (all intra </w:t>
        </w:r>
        <w:proofErr w:type="spellStart"/>
        <w:r w:rsidRPr="004F1F10">
          <w:t>cfg</w:t>
        </w:r>
        <w:proofErr w:type="spellEnd"/>
        <w:r w:rsidRPr="004F1F10">
          <w:t xml:space="preserve"> test) was observed. </w:t>
        </w:r>
      </w:ins>
    </w:p>
    <w:p w14:paraId="66AB08F8" w14:textId="77777777" w:rsidR="004F1F10" w:rsidRPr="004F1F10" w:rsidRDefault="004F1F10" w:rsidP="004F1F10">
      <w:pPr>
        <w:rPr>
          <w:ins w:id="1005" w:author="Jens-Rainer Ohm" w:date="2026-07-08T09:11:00Z"/>
        </w:rPr>
      </w:pPr>
      <w:ins w:id="1006" w:author="Jens-Rainer Ohm" w:date="2026-07-08T09:11:00Z">
        <w:r w:rsidRPr="004F1F10">
          <w:lastRenderedPageBreak/>
          <w:t xml:space="preserve">Re-training of EE1-1.1.3 is still ongoing (about a half of epochs is done).  </w:t>
        </w:r>
      </w:ins>
    </w:p>
    <w:p w14:paraId="4A840FC0" w14:textId="77777777" w:rsidR="004F1F10" w:rsidRPr="004F1F10" w:rsidRDefault="004F1F10" w:rsidP="004F1F10">
      <w:pPr>
        <w:rPr>
          <w:ins w:id="1007" w:author="Jens-Rainer Ohm" w:date="2026-07-08T09:11:00Z"/>
          <w:u w:val="single"/>
        </w:rPr>
      </w:pPr>
      <w:ins w:id="1008" w:author="Jens-Rainer Ohm" w:date="2026-07-08T09:11:00Z">
        <w:r w:rsidRPr="004F1F10">
          <w:rPr>
            <w:u w:val="single"/>
          </w:rPr>
          <w:t xml:space="preserve">Observations /conclusions: </w:t>
        </w:r>
      </w:ins>
    </w:p>
    <w:p w14:paraId="475D03AE" w14:textId="77777777" w:rsidR="004F1F10" w:rsidRPr="004F1F10" w:rsidRDefault="004F1F10" w:rsidP="004F1F10">
      <w:pPr>
        <w:numPr>
          <w:ilvl w:val="0"/>
          <w:numId w:val="128"/>
        </w:numPr>
        <w:rPr>
          <w:ins w:id="1009" w:author="Jens-Rainer Ohm" w:date="2026-07-08T09:11:00Z"/>
        </w:rPr>
      </w:pPr>
      <w:ins w:id="1010" w:author="Jens-Rainer Ohm" w:date="2026-07-08T09:11:00Z">
        <w:r w:rsidRPr="004F1F10">
          <w:t xml:space="preserve">dynamic convolution introduced into NN-based LOP in-loop filter, improve compression performance </w:t>
        </w:r>
        <w:proofErr w:type="gramStart"/>
        <w:r w:rsidRPr="004F1F10">
          <w:t>0.6..</w:t>
        </w:r>
        <w:proofErr w:type="gramEnd"/>
        <w:r w:rsidRPr="004F1F10">
          <w:t xml:space="preserve">0.7% BD-rate (same </w:t>
        </w:r>
        <w:proofErr w:type="spellStart"/>
        <w:r w:rsidRPr="004F1F10">
          <w:t>kMAC</w:t>
        </w:r>
        <w:proofErr w:type="spellEnd"/>
        <w:r w:rsidRPr="004F1F10">
          <w:t>/</w:t>
        </w:r>
        <w:proofErr w:type="spellStart"/>
        <w:r w:rsidRPr="004F1F10">
          <w:t>pxl</w:t>
        </w:r>
        <w:proofErr w:type="spellEnd"/>
        <w:r w:rsidRPr="004F1F10">
          <w:t xml:space="preserve">, </w:t>
        </w:r>
        <w:r w:rsidRPr="004F1F10">
          <w:sym w:font="Symbol" w:char="F0B4"/>
        </w:r>
        <w:r w:rsidRPr="004F1F10">
          <w:t>4 larger model)</w:t>
        </w:r>
      </w:ins>
    </w:p>
    <w:p w14:paraId="5662F643" w14:textId="0E3432E6" w:rsidR="004F1F10" w:rsidRDefault="004F1F10" w:rsidP="004F1F10">
      <w:pPr>
        <w:numPr>
          <w:ilvl w:val="0"/>
          <w:numId w:val="128"/>
        </w:numPr>
        <w:rPr>
          <w:ins w:id="1011" w:author="Jens-Rainer Ohm" w:date="2026-07-08T09:25:00Z"/>
        </w:rPr>
      </w:pPr>
      <w:ins w:id="1012" w:author="Jens-Rainer Ohm" w:date="2026-07-08T09:11:00Z">
        <w:r w:rsidRPr="004F1F10">
          <w:t xml:space="preserve">The increase of training time compared to the LOP7 has been reduced to just </w:t>
        </w:r>
        <w:bookmarkEnd w:id="839"/>
        <w:r w:rsidRPr="004F1F10">
          <w:t>20% (5.4 days vs 4.5 days)</w:t>
        </w:r>
      </w:ins>
    </w:p>
    <w:p w14:paraId="03915B41" w14:textId="4176D46B" w:rsidR="00FC5B4B" w:rsidRDefault="00FC5B4B" w:rsidP="00FC5B4B">
      <w:pPr>
        <w:rPr>
          <w:ins w:id="1013" w:author="Jens-Rainer Ohm" w:date="2026-07-08T09:25:00Z"/>
        </w:rPr>
      </w:pPr>
      <w:ins w:id="1014" w:author="Jens-Rainer Ohm" w:date="2026-07-08T09:25:00Z">
        <w:r>
          <w:t>From discussion in JVET Wednesday 8 July:</w:t>
        </w:r>
      </w:ins>
    </w:p>
    <w:p w14:paraId="06BFE4D8" w14:textId="0AF58EBA" w:rsidR="00FC5B4B" w:rsidRDefault="00FC5B4B" w:rsidP="00FC5B4B">
      <w:pPr>
        <w:rPr>
          <w:ins w:id="1015" w:author="Jens-Rainer Ohm" w:date="2026-07-08T09:27:00Z"/>
        </w:rPr>
      </w:pPr>
      <w:ins w:id="1016" w:author="Jens-Rainer Ohm" w:date="2026-07-08T09:26:00Z">
        <w:r>
          <w:t xml:space="preserve">- Gain of 1.1.1 and 1.1.3 is attractive, </w:t>
        </w:r>
      </w:ins>
      <w:proofErr w:type="spellStart"/>
      <w:ins w:id="1017" w:author="Jens-Rainer Ohm" w:date="2026-07-08T09:27:00Z">
        <w:r>
          <w:t>kMAC</w:t>
        </w:r>
        <w:proofErr w:type="spellEnd"/>
        <w:r>
          <w:t xml:space="preserve"> not increased relative to LOP7, </w:t>
        </w:r>
      </w:ins>
      <w:ins w:id="1018" w:author="Jens-Rainer Ohm" w:date="2026-07-08T09:26:00Z">
        <w:r>
          <w:t xml:space="preserve">but both come with substantial increase of memory usage, and increase </w:t>
        </w:r>
      </w:ins>
      <w:ins w:id="1019" w:author="Jens-Rainer Ohm" w:date="2026-07-08T09:27:00Z">
        <w:r>
          <w:t>in training time</w:t>
        </w:r>
      </w:ins>
      <w:ins w:id="1020" w:author="Jens-Rainer Ohm" w:date="2026-07-08T09:32:00Z">
        <w:r w:rsidR="00805199">
          <w:t xml:space="preserve"> (less for 1.1.3</w:t>
        </w:r>
      </w:ins>
      <w:ins w:id="1021" w:author="Jens-Rainer Ohm" w:date="2026-07-08T09:34:00Z">
        <w:r w:rsidR="00805199">
          <w:t>, but training crosscheck not yet finished</w:t>
        </w:r>
      </w:ins>
      <w:ins w:id="1022" w:author="Jens-Rainer Ohm" w:date="2026-07-08T09:32:00Z">
        <w:r w:rsidR="00805199">
          <w:t>)</w:t>
        </w:r>
      </w:ins>
      <w:ins w:id="1023" w:author="Jens-Rainer Ohm" w:date="2026-07-08T09:27:00Z">
        <w:r>
          <w:t>.</w:t>
        </w:r>
      </w:ins>
    </w:p>
    <w:p w14:paraId="77EEE460" w14:textId="09712621" w:rsidR="00FC5B4B" w:rsidRDefault="00FC5B4B" w:rsidP="00FC5B4B">
      <w:pPr>
        <w:rPr>
          <w:ins w:id="1024" w:author="Jens-Rainer Ohm" w:date="2026-07-08T09:28:00Z"/>
        </w:rPr>
      </w:pPr>
      <w:ins w:id="1025" w:author="Jens-Rainer Ohm" w:date="2026-07-08T09:27:00Z">
        <w:r>
          <w:t>- Also increase in decoding time (on CPU), and could also be more difficult to imp</w:t>
        </w:r>
      </w:ins>
      <w:ins w:id="1026" w:author="Jens-Rainer Ohm" w:date="2026-07-08T09:28:00Z">
        <w:r>
          <w:t xml:space="preserve">lement </w:t>
        </w:r>
        <w:r w:rsidR="00805199">
          <w:t>on GPU</w:t>
        </w:r>
      </w:ins>
      <w:ins w:id="1027" w:author="Jens-Rainer Ohm" w:date="2026-07-08T09:35:00Z">
        <w:r w:rsidR="00805199">
          <w:t>.</w:t>
        </w:r>
      </w:ins>
    </w:p>
    <w:p w14:paraId="79379596" w14:textId="4F0E62C4" w:rsidR="00805199" w:rsidRDefault="00805199" w:rsidP="00FC5B4B">
      <w:pPr>
        <w:rPr>
          <w:ins w:id="1028" w:author="Jens-Rainer Ohm" w:date="2026-07-08T09:30:00Z"/>
        </w:rPr>
      </w:pPr>
      <w:ins w:id="1029" w:author="Jens-Rainer Ohm" w:date="2026-07-08T09:28:00Z">
        <w:r>
          <w:t xml:space="preserve">- </w:t>
        </w:r>
      </w:ins>
      <w:ins w:id="1030" w:author="Jens-Rainer Ohm" w:date="2026-07-08T09:29:00Z">
        <w:r>
          <w:t xml:space="preserve">For </w:t>
        </w:r>
      </w:ins>
      <w:ins w:id="1031" w:author="Jens-Rainer Ohm" w:date="2026-07-08T09:30:00Z">
        <w:r>
          <w:t>the NNVC</w:t>
        </w:r>
      </w:ins>
      <w:ins w:id="1032" w:author="Jens-Rainer Ohm" w:date="2026-07-08T09:29:00Z">
        <w:r>
          <w:t xml:space="preserve"> exploration,</w:t>
        </w:r>
      </w:ins>
      <w:ins w:id="1033" w:author="Jens-Rainer Ohm" w:date="2026-07-08T09:30:00Z">
        <w:r>
          <w:t xml:space="preserve"> the dynamic convolution is interesting</w:t>
        </w:r>
      </w:ins>
      <w:ins w:id="1034" w:author="Jens-Rainer Ohm" w:date="2026-07-08T09:35:00Z">
        <w:r>
          <w:t>, even though it may be less practical for implementation than LOP7 –</w:t>
        </w:r>
      </w:ins>
      <w:ins w:id="1035" w:author="Jens-Rainer Ohm" w:date="2026-07-08T09:31:00Z">
        <w:r>
          <w:t xml:space="preserve"> Candidate</w:t>
        </w:r>
      </w:ins>
      <w:ins w:id="1036" w:author="Jens-Rainer Ohm" w:date="2026-07-08T09:35:00Z">
        <w:r>
          <w:t xml:space="preserve"> </w:t>
        </w:r>
      </w:ins>
      <w:ins w:id="1037" w:author="Jens-Rainer Ohm" w:date="2026-07-08T09:31:00Z">
        <w:r>
          <w:t>for adoption.</w:t>
        </w:r>
      </w:ins>
    </w:p>
    <w:p w14:paraId="4FE71DC1" w14:textId="1D4FE1B8" w:rsidR="00805199" w:rsidRPr="004F1F10" w:rsidRDefault="00805199">
      <w:pPr>
        <w:rPr>
          <w:ins w:id="1038" w:author="Jens-Rainer Ohm" w:date="2026-07-08T09:11:00Z"/>
        </w:rPr>
        <w:pPrChange w:id="1039" w:author="Jens-Rainer Ohm" w:date="2026-07-08T09:25:00Z">
          <w:pPr>
            <w:numPr>
              <w:numId w:val="128"/>
            </w:numPr>
            <w:ind w:left="720" w:hanging="360"/>
          </w:pPr>
        </w:pPrChange>
      </w:pPr>
      <w:ins w:id="1040" w:author="Jens-Rainer Ohm" w:date="2026-07-08T09:30:00Z">
        <w:r w:rsidRPr="00805199">
          <w:rPr>
            <w:highlight w:val="yellow"/>
            <w:rPrChange w:id="1041" w:author="Jens-Rainer Ohm" w:date="2026-07-08T09:33:00Z">
              <w:rPr/>
            </w:rPrChange>
          </w:rPr>
          <w:t>Revisit</w:t>
        </w:r>
        <w:r>
          <w:t xml:space="preserve">: Confirm with software coordinator </w:t>
        </w:r>
      </w:ins>
      <w:ins w:id="1042" w:author="Jens-Rainer Ohm" w:date="2026-07-08T09:31:00Z">
        <w:r>
          <w:t xml:space="preserve">that SADL implementation does not have problem. </w:t>
        </w:r>
      </w:ins>
      <w:ins w:id="1043" w:author="Jens-Rainer Ohm" w:date="2026-07-08T09:32:00Z">
        <w:r>
          <w:t xml:space="preserve">1.1.3 should be adopted </w:t>
        </w:r>
      </w:ins>
      <w:ins w:id="1044" w:author="Jens-Rainer Ohm" w:date="2026-07-08T09:33:00Z">
        <w:r>
          <w:t xml:space="preserve">as replacement of LOP7 </w:t>
        </w:r>
      </w:ins>
      <w:ins w:id="1045" w:author="Jens-Rainer Ohm" w:date="2026-07-08T09:32:00Z">
        <w:r>
          <w:t xml:space="preserve">if the training crosscheck </w:t>
        </w:r>
      </w:ins>
      <w:ins w:id="1046" w:author="Jens-Rainer Ohm" w:date="2026-07-08T09:33:00Z">
        <w:r>
          <w:t>is successful, otherwise 1.1.1.</w:t>
        </w:r>
      </w:ins>
    </w:p>
    <w:p w14:paraId="2D8E5031" w14:textId="77777777" w:rsidR="004F1F10" w:rsidRPr="004F1F10" w:rsidRDefault="004F1F10" w:rsidP="004F1F10">
      <w:pPr>
        <w:numPr>
          <w:ilvl w:val="0"/>
          <w:numId w:val="126"/>
        </w:numPr>
        <w:rPr>
          <w:ins w:id="1047" w:author="Jens-Rainer Ohm" w:date="2026-07-08T09:11:00Z"/>
          <w:b/>
          <w:bCs/>
          <w:i/>
          <w:iCs/>
          <w:lang w:val="x-none"/>
        </w:rPr>
      </w:pPr>
      <w:ins w:id="1048" w:author="Jens-Rainer Ohm" w:date="2026-07-08T09:11:00Z">
        <w:r w:rsidRPr="004F1F10">
          <w:rPr>
            <w:b/>
            <w:bCs/>
            <w:i/>
            <w:iCs/>
            <w:lang w:val="x-none"/>
          </w:rPr>
          <w:t>EE1-2 NN-</w:t>
        </w:r>
        <w:proofErr w:type="spellStart"/>
        <w:r w:rsidRPr="004F1F10">
          <w:rPr>
            <w:b/>
            <w:bCs/>
            <w:i/>
            <w:iCs/>
            <w:lang w:val="x-none"/>
          </w:rPr>
          <w:t>Inter</w:t>
        </w:r>
        <w:proofErr w:type="spellEnd"/>
        <w:r w:rsidRPr="004F1F10">
          <w:rPr>
            <w:b/>
            <w:bCs/>
            <w:i/>
            <w:iCs/>
            <w:lang w:val="x-none"/>
          </w:rPr>
          <w:t xml:space="preserve"> </w:t>
        </w:r>
      </w:ins>
    </w:p>
    <w:p w14:paraId="47A73833" w14:textId="77777777" w:rsidR="004F1F10" w:rsidRPr="004F1F10" w:rsidRDefault="004F1F10" w:rsidP="004F1F10">
      <w:pPr>
        <w:rPr>
          <w:ins w:id="1049" w:author="Jens-Rainer Ohm" w:date="2026-07-08T09:11:00Z"/>
          <w:b/>
          <w:bCs/>
          <w:i/>
          <w:iCs/>
        </w:rPr>
      </w:pPr>
      <w:ins w:id="1050" w:author="Jens-Rainer Ohm" w:date="2026-07-08T09:11:00Z">
        <w:r w:rsidRPr="004F1F10">
          <w:rPr>
            <w:b/>
            <w:bCs/>
            <w:i/>
            <w:iCs/>
          </w:rPr>
          <w:t>Comparison points LDRF1 / HDRF1:</w:t>
        </w:r>
      </w:ins>
    </w:p>
    <w:p w14:paraId="7523D28B" w14:textId="77777777" w:rsidR="004F1F10" w:rsidRPr="004F1F10" w:rsidRDefault="004F1F10" w:rsidP="004F1F10">
      <w:pPr>
        <w:numPr>
          <w:ilvl w:val="0"/>
          <w:numId w:val="127"/>
        </w:numPr>
        <w:rPr>
          <w:ins w:id="1051" w:author="Jens-Rainer Ohm" w:date="2026-07-08T09:11:00Z"/>
          <w:lang w:val="de-DE"/>
        </w:rPr>
      </w:pPr>
      <w:bookmarkStart w:id="1052" w:name="_Hlk231978833"/>
      <w:ins w:id="1053" w:author="Jens-Rainer Ohm" w:date="2026-07-08T09:11:00Z">
        <w:r w:rsidRPr="004F1F10">
          <w:rPr>
            <w:lang w:val="de-DE"/>
          </w:rPr>
          <w:t xml:space="preserve">Parameter </w:t>
        </w:r>
        <w:proofErr w:type="spellStart"/>
        <w:r w:rsidRPr="004F1F10">
          <w:rPr>
            <w:lang w:val="de-DE"/>
          </w:rPr>
          <w:t>counts</w:t>
        </w:r>
        <w:proofErr w:type="spellEnd"/>
        <w:r w:rsidRPr="004F1F10">
          <w:rPr>
            <w:lang w:val="de-DE"/>
          </w:rPr>
          <w:t>: 3600 k / 6064 k</w:t>
        </w:r>
      </w:ins>
    </w:p>
    <w:p w14:paraId="7A510C6A" w14:textId="77777777" w:rsidR="004F1F10" w:rsidRPr="004F1F10" w:rsidRDefault="004F1F10" w:rsidP="004F1F10">
      <w:pPr>
        <w:numPr>
          <w:ilvl w:val="0"/>
          <w:numId w:val="127"/>
        </w:numPr>
        <w:rPr>
          <w:ins w:id="1054" w:author="Jens-Rainer Ohm" w:date="2026-07-08T09:11:00Z"/>
          <w:lang w:val="de-DE"/>
        </w:rPr>
      </w:pPr>
      <w:ins w:id="1055" w:author="Jens-Rainer Ohm" w:date="2026-07-08T09:11:00Z">
        <w:r w:rsidRPr="004F1F10">
          <w:rPr>
            <w:lang w:val="de-DE"/>
          </w:rPr>
          <w:t>MACs/</w:t>
        </w:r>
        <w:proofErr w:type="spellStart"/>
        <w:r w:rsidRPr="004F1F10">
          <w:rPr>
            <w:lang w:val="de-DE"/>
          </w:rPr>
          <w:t>pixel</w:t>
        </w:r>
        <w:proofErr w:type="spellEnd"/>
        <w:r w:rsidRPr="004F1F10">
          <w:rPr>
            <w:lang w:val="de-DE"/>
          </w:rPr>
          <w:t>:     62 k / 477 k</w:t>
        </w:r>
        <w:bookmarkEnd w:id="1052"/>
      </w:ins>
    </w:p>
    <w:p w14:paraId="12562A55" w14:textId="77777777" w:rsidR="004F1F10" w:rsidRPr="004F1F10" w:rsidRDefault="004F1F10" w:rsidP="004F1F10">
      <w:pPr>
        <w:numPr>
          <w:ilvl w:val="1"/>
          <w:numId w:val="126"/>
        </w:numPr>
        <w:rPr>
          <w:ins w:id="1056" w:author="Jens-Rainer Ohm" w:date="2026-07-08T09:11:00Z"/>
        </w:rPr>
      </w:pPr>
      <w:ins w:id="1057" w:author="Jens-Rainer Ohm" w:date="2026-07-08T09:11:00Z">
        <w:r w:rsidRPr="004F1F10">
          <w:rPr>
            <w:lang w:val="x-none"/>
          </w:rPr>
          <w:t xml:space="preserve">EE1-2.1 – Very Small Deep Reference Frame Generation Network </w:t>
        </w:r>
        <w:proofErr w:type="spellStart"/>
        <w:r w:rsidRPr="004F1F10">
          <w:rPr>
            <w:lang w:val="x-none"/>
          </w:rPr>
          <w:t>for</w:t>
        </w:r>
        <w:proofErr w:type="spellEnd"/>
        <w:r w:rsidRPr="004F1F10">
          <w:rPr>
            <w:lang w:val="x-none"/>
          </w:rPr>
          <w:t xml:space="preserve"> </w:t>
        </w:r>
        <w:proofErr w:type="spellStart"/>
        <w:r w:rsidRPr="004F1F10">
          <w:rPr>
            <w:lang w:val="x-none"/>
          </w:rPr>
          <w:t>Inter</w:t>
        </w:r>
        <w:proofErr w:type="spellEnd"/>
        <w:r w:rsidRPr="004F1F10">
          <w:rPr>
            <w:lang w:val="x-none"/>
          </w:rPr>
          <w:t xml:space="preserve"> </w:t>
        </w:r>
        <w:proofErr w:type="spellStart"/>
        <w:r w:rsidRPr="004F1F10">
          <w:rPr>
            <w:lang w:val="x-none"/>
          </w:rPr>
          <w:t>Prediction</w:t>
        </w:r>
        <w:proofErr w:type="spellEnd"/>
        <w:r w:rsidRPr="004F1F10">
          <w:rPr>
            <w:lang w:val="x-none"/>
          </w:rPr>
          <w:t xml:space="preserve"> Enhancement  </w:t>
        </w:r>
        <w:r w:rsidRPr="004F1F10">
          <w:rPr>
            <w:b/>
            <w:bCs/>
            <w:lang w:val="x-none"/>
          </w:rPr>
          <w:fldChar w:fldCharType="begin"/>
        </w:r>
        <w:r w:rsidRPr="004F1F10">
          <w:rPr>
            <w:b/>
            <w:bCs/>
            <w:lang w:val="x-none"/>
          </w:rPr>
          <w:instrText xml:space="preserve"> HYPERLINK "https://jvet-experts.org/doc_end_user/current_document.php?id=17006" </w:instrText>
        </w:r>
        <w:r w:rsidRPr="004F1F10">
          <w:rPr>
            <w:b/>
            <w:bCs/>
            <w:lang w:val="x-none"/>
          </w:rPr>
          <w:fldChar w:fldCharType="separate"/>
        </w:r>
        <w:r w:rsidRPr="004F1F10">
          <w:rPr>
            <w:rStyle w:val="Hyperlink"/>
            <w:b/>
            <w:bCs/>
            <w:lang w:val="x-none"/>
          </w:rPr>
          <w:t>JVET-AQ0047</w:t>
        </w:r>
        <w:r w:rsidRPr="004F1F10">
          <w:rPr>
            <w:lang w:val="en-CA"/>
          </w:rPr>
          <w:fldChar w:fldCharType="end"/>
        </w:r>
        <w:r w:rsidRPr="004F1F10">
          <w:rPr>
            <w:lang w:val="x-none"/>
          </w:rPr>
          <w:t xml:space="preserve"> (Wuhan Uni)</w:t>
        </w:r>
        <w:r w:rsidRPr="004F1F10">
          <w:t xml:space="preserve"> Cross-checker: </w:t>
        </w:r>
        <w:proofErr w:type="spellStart"/>
        <w:r w:rsidRPr="004F1F10">
          <w:rPr>
            <w:lang w:val="en-CA"/>
          </w:rPr>
          <w:t>InterDigital</w:t>
        </w:r>
        <w:proofErr w:type="spellEnd"/>
        <w:r w:rsidRPr="004F1F10">
          <w:rPr>
            <w:lang w:val="en-CA"/>
          </w:rPr>
          <w:t xml:space="preserve"> (inference </w:t>
        </w:r>
        <w:r w:rsidRPr="004F1F10">
          <w:rPr>
            <w:b/>
            <w:bCs/>
            <w:lang w:val="x-none"/>
          </w:rPr>
          <w:fldChar w:fldCharType="begin"/>
        </w:r>
        <w:r w:rsidRPr="004F1F10">
          <w:rPr>
            <w:b/>
            <w:bCs/>
            <w:lang w:val="x-none"/>
          </w:rPr>
          <w:instrText xml:space="preserve"> HYPERLINK "https://jvet-experts.org/doc_end_user/current_document.php?id=17096" </w:instrText>
        </w:r>
        <w:r w:rsidRPr="004F1F10">
          <w:rPr>
            <w:b/>
            <w:bCs/>
            <w:lang w:val="x-none"/>
          </w:rPr>
          <w:fldChar w:fldCharType="separate"/>
        </w:r>
        <w:r w:rsidRPr="004F1F10">
          <w:rPr>
            <w:rStyle w:val="Hyperlink"/>
            <w:b/>
            <w:bCs/>
            <w:lang w:val="x-none"/>
          </w:rPr>
          <w:t>JVET-AQ0137</w:t>
        </w:r>
        <w:r w:rsidRPr="004F1F10">
          <w:rPr>
            <w:lang w:val="en-CA"/>
          </w:rPr>
          <w:fldChar w:fldCharType="end"/>
        </w:r>
        <w:r w:rsidRPr="004F1F10">
          <w:rPr>
            <w:lang w:val="en-CA"/>
          </w:rPr>
          <w:t xml:space="preserve">),  </w:t>
        </w:r>
        <w:r w:rsidRPr="004F1F10">
          <w:t xml:space="preserve">Huawei (training and inference - </w:t>
        </w:r>
        <w:r w:rsidRPr="004F1F10">
          <w:rPr>
            <w:b/>
            <w:bCs/>
            <w:lang w:val="x-none"/>
          </w:rPr>
          <w:fldChar w:fldCharType="begin"/>
        </w:r>
        <w:r w:rsidRPr="004F1F10">
          <w:rPr>
            <w:b/>
            <w:bCs/>
            <w:lang w:val="x-none"/>
          </w:rPr>
          <w:instrText xml:space="preserve"> HYPERLINK "https://jvet-experts.org/doc_end_user/current_document.php?id=17196" </w:instrText>
        </w:r>
        <w:r w:rsidRPr="004F1F10">
          <w:rPr>
            <w:b/>
            <w:bCs/>
            <w:lang w:val="x-none"/>
          </w:rPr>
          <w:fldChar w:fldCharType="separate"/>
        </w:r>
        <w:r w:rsidRPr="004F1F10">
          <w:rPr>
            <w:rStyle w:val="Hyperlink"/>
            <w:lang w:val="x-none"/>
          </w:rPr>
          <w:t>JVET-AQ0217</w:t>
        </w:r>
        <w:r w:rsidRPr="004F1F10">
          <w:rPr>
            <w:lang w:val="en-CA"/>
          </w:rPr>
          <w:fldChar w:fldCharType="end"/>
        </w:r>
        <w:r w:rsidRPr="004F1F10">
          <w:t>)</w:t>
        </w:r>
      </w:ins>
    </w:p>
    <w:p w14:paraId="0EA2C10B" w14:textId="77777777" w:rsidR="004F1F10" w:rsidRPr="004F1F10" w:rsidRDefault="004F1F10" w:rsidP="004F1F10">
      <w:pPr>
        <w:rPr>
          <w:ins w:id="1058" w:author="Jens-Rainer Ohm" w:date="2026-07-08T09:11:00Z"/>
          <w:lang w:val="de-DE"/>
        </w:rPr>
      </w:pPr>
      <w:bookmarkStart w:id="1059" w:name="_Hlk231978784"/>
      <w:ins w:id="1060" w:author="Jens-Rainer Ohm" w:date="2026-07-08T09:11:00Z">
        <w:r w:rsidRPr="004F1F10">
          <w:rPr>
            <w:lang w:val="x-none"/>
          </w:rPr>
          <w:tab/>
        </w:r>
        <w:r w:rsidRPr="004F1F10">
          <w:rPr>
            <w:lang w:val="x-none"/>
          </w:rPr>
          <w:tab/>
          <w:t>EE1-2.1</w:t>
        </w:r>
        <w:r w:rsidRPr="004F1F10">
          <w:rPr>
            <w:lang w:val="de-DE"/>
          </w:rPr>
          <w:t>/2</w:t>
        </w:r>
        <w:r w:rsidRPr="004F1F10">
          <w:rPr>
            <w:lang w:val="x-none"/>
          </w:rPr>
          <w:t xml:space="preserve"> </w:t>
        </w:r>
        <w:r w:rsidRPr="004F1F10">
          <w:rPr>
            <w:lang w:val="de-DE"/>
          </w:rPr>
          <w:t>VLDRF / VLDRF(16)</w:t>
        </w:r>
      </w:ins>
    </w:p>
    <w:p w14:paraId="14D48563" w14:textId="77777777" w:rsidR="004F1F10" w:rsidRPr="004F1F10" w:rsidRDefault="004F1F10" w:rsidP="004F1F10">
      <w:pPr>
        <w:numPr>
          <w:ilvl w:val="0"/>
          <w:numId w:val="127"/>
        </w:numPr>
        <w:rPr>
          <w:ins w:id="1061" w:author="Jens-Rainer Ohm" w:date="2026-07-08T09:11:00Z"/>
          <w:lang w:val="de-DE"/>
        </w:rPr>
      </w:pPr>
      <w:ins w:id="1062" w:author="Jens-Rainer Ohm" w:date="2026-07-08T09:11:00Z">
        <w:r w:rsidRPr="004F1F10">
          <w:rPr>
            <w:lang w:val="de-DE"/>
          </w:rPr>
          <w:t xml:space="preserve">Parameter </w:t>
        </w:r>
        <w:proofErr w:type="spellStart"/>
        <w:r w:rsidRPr="004F1F10">
          <w:rPr>
            <w:lang w:val="de-DE"/>
          </w:rPr>
          <w:t>counts</w:t>
        </w:r>
        <w:proofErr w:type="spellEnd"/>
        <w:r w:rsidRPr="004F1F10">
          <w:rPr>
            <w:lang w:val="de-DE"/>
          </w:rPr>
          <w:t xml:space="preserve">: 243 / 257 k </w:t>
        </w:r>
      </w:ins>
    </w:p>
    <w:p w14:paraId="380DD7E5" w14:textId="77777777" w:rsidR="004F1F10" w:rsidRPr="004F1F10" w:rsidRDefault="004F1F10" w:rsidP="004F1F10">
      <w:pPr>
        <w:numPr>
          <w:ilvl w:val="0"/>
          <w:numId w:val="127"/>
        </w:numPr>
        <w:rPr>
          <w:ins w:id="1063" w:author="Jens-Rainer Ohm" w:date="2026-07-08T09:11:00Z"/>
          <w:lang w:val="de-DE"/>
        </w:rPr>
      </w:pPr>
      <w:ins w:id="1064" w:author="Jens-Rainer Ohm" w:date="2026-07-08T09:11:00Z">
        <w:r w:rsidRPr="004F1F10">
          <w:rPr>
            <w:lang w:val="de-DE"/>
          </w:rPr>
          <w:t>MACs/</w:t>
        </w:r>
        <w:proofErr w:type="spellStart"/>
        <w:r w:rsidRPr="004F1F10">
          <w:rPr>
            <w:lang w:val="de-DE"/>
          </w:rPr>
          <w:t>pixel</w:t>
        </w:r>
        <w:proofErr w:type="spellEnd"/>
        <w:r w:rsidRPr="004F1F10">
          <w:rPr>
            <w:lang w:val="de-DE"/>
          </w:rPr>
          <w:t xml:space="preserve">: 8.8 / 9.7 k </w:t>
        </w:r>
        <w:bookmarkEnd w:id="1059"/>
      </w:ins>
    </w:p>
    <w:p w14:paraId="06203720" w14:textId="77777777" w:rsidR="004F1F10" w:rsidRPr="004F1F10" w:rsidRDefault="004F1F10" w:rsidP="004F1F10">
      <w:pPr>
        <w:numPr>
          <w:ilvl w:val="1"/>
          <w:numId w:val="126"/>
        </w:numPr>
        <w:rPr>
          <w:ins w:id="1065" w:author="Jens-Rainer Ohm" w:date="2026-07-08T09:11:00Z"/>
        </w:rPr>
      </w:pPr>
      <w:ins w:id="1066" w:author="Jens-Rainer Ohm" w:date="2026-07-08T09:11:00Z">
        <w:r w:rsidRPr="004F1F10">
          <w:rPr>
            <w:lang w:val="x-none"/>
          </w:rPr>
          <w:t xml:space="preserve"> EE1-2.2 – </w:t>
        </w:r>
        <w:r w:rsidRPr="004F1F10">
          <w:rPr>
            <w:lang w:val="en-CA"/>
          </w:rPr>
          <w:t xml:space="preserve">Improved H-DRF with Weighted Fusion and Optimized YUV Processing  </w:t>
        </w:r>
        <w:r w:rsidRPr="004F1F10">
          <w:rPr>
            <w:b/>
            <w:bCs/>
            <w:lang w:val="x-none"/>
          </w:rPr>
          <w:fldChar w:fldCharType="begin"/>
        </w:r>
        <w:r w:rsidRPr="004F1F10">
          <w:rPr>
            <w:b/>
            <w:bCs/>
            <w:lang w:val="x-none"/>
          </w:rPr>
          <w:instrText xml:space="preserve"> HYPERLINK "https://jvet-experts.org/doc_end_user/current_document.php?id=17007" </w:instrText>
        </w:r>
        <w:r w:rsidRPr="004F1F10">
          <w:rPr>
            <w:b/>
            <w:bCs/>
            <w:lang w:val="x-none"/>
          </w:rPr>
          <w:fldChar w:fldCharType="separate"/>
        </w:r>
        <w:r w:rsidRPr="004F1F10">
          <w:rPr>
            <w:rStyle w:val="Hyperlink"/>
            <w:b/>
            <w:bCs/>
            <w:lang w:val="x-none"/>
          </w:rPr>
          <w:t>JVET-AQ0048</w:t>
        </w:r>
        <w:r w:rsidRPr="004F1F10">
          <w:rPr>
            <w:lang w:val="en-CA"/>
          </w:rPr>
          <w:fldChar w:fldCharType="end"/>
        </w:r>
        <w:r w:rsidRPr="004F1F10">
          <w:rPr>
            <w:lang w:val="x-none"/>
          </w:rPr>
          <w:t xml:space="preserve"> (Wuhan Uni)</w:t>
        </w:r>
        <w:r w:rsidRPr="004F1F10">
          <w:t xml:space="preserve"> Cross-checker: </w:t>
        </w:r>
        <w:proofErr w:type="spellStart"/>
        <w:r w:rsidRPr="004F1F10">
          <w:rPr>
            <w:lang w:val="en-CA"/>
          </w:rPr>
          <w:t>InterDigital</w:t>
        </w:r>
        <w:proofErr w:type="spellEnd"/>
        <w:r w:rsidRPr="004F1F10">
          <w:rPr>
            <w:lang w:val="en-CA"/>
          </w:rPr>
          <w:t xml:space="preserve"> (inference </w:t>
        </w:r>
        <w:r w:rsidRPr="004F1F10">
          <w:rPr>
            <w:b/>
            <w:bCs/>
            <w:lang w:val="x-none"/>
          </w:rPr>
          <w:fldChar w:fldCharType="begin"/>
        </w:r>
        <w:r w:rsidRPr="004F1F10">
          <w:rPr>
            <w:b/>
            <w:bCs/>
            <w:lang w:val="x-none"/>
          </w:rPr>
          <w:instrText xml:space="preserve"> HYPERLINK "https://jvet-experts.org/doc_end_user/current_document.php?id=17096" </w:instrText>
        </w:r>
        <w:r w:rsidRPr="004F1F10">
          <w:rPr>
            <w:b/>
            <w:bCs/>
            <w:lang w:val="x-none"/>
          </w:rPr>
          <w:fldChar w:fldCharType="separate"/>
        </w:r>
        <w:r w:rsidRPr="004F1F10">
          <w:rPr>
            <w:rStyle w:val="Hyperlink"/>
            <w:b/>
            <w:bCs/>
            <w:lang w:val="x-none"/>
          </w:rPr>
          <w:t>JVET-AQ0137</w:t>
        </w:r>
        <w:r w:rsidRPr="004F1F10">
          <w:rPr>
            <w:lang w:val="en-CA"/>
          </w:rPr>
          <w:fldChar w:fldCharType="end"/>
        </w:r>
        <w:r w:rsidRPr="004F1F10">
          <w:rPr>
            <w:lang w:val="en-CA"/>
          </w:rPr>
          <w:t xml:space="preserve">),  </w:t>
        </w:r>
        <w:r w:rsidRPr="004F1F10">
          <w:t xml:space="preserve">Huawei (model quantizer and inference – </w:t>
        </w:r>
        <w:r w:rsidRPr="004F1F10">
          <w:rPr>
            <w:b/>
            <w:bCs/>
            <w:lang w:val="x-none"/>
          </w:rPr>
          <w:fldChar w:fldCharType="begin"/>
        </w:r>
        <w:r w:rsidRPr="004F1F10">
          <w:rPr>
            <w:b/>
            <w:bCs/>
            <w:lang w:val="x-none"/>
          </w:rPr>
          <w:instrText xml:space="preserve"> HYPERLINK "https://jvet-experts.org/doc_end_user/current_document.php?id=17185" </w:instrText>
        </w:r>
        <w:r w:rsidRPr="004F1F10">
          <w:rPr>
            <w:b/>
            <w:bCs/>
            <w:lang w:val="x-none"/>
          </w:rPr>
          <w:fldChar w:fldCharType="separate"/>
        </w:r>
        <w:r w:rsidRPr="004F1F10">
          <w:rPr>
            <w:rStyle w:val="Hyperlink"/>
            <w:b/>
            <w:bCs/>
            <w:lang w:val="x-none"/>
          </w:rPr>
          <w:t>JVET-AQ0206</w:t>
        </w:r>
        <w:r w:rsidRPr="004F1F10">
          <w:rPr>
            <w:lang w:val="en-CA"/>
          </w:rPr>
          <w:fldChar w:fldCharType="end"/>
        </w:r>
        <w:r w:rsidRPr="004F1F10">
          <w:rPr>
            <w:b/>
            <w:bCs/>
            <w:u w:val="single"/>
          </w:rPr>
          <w:t xml:space="preserve">, </w:t>
        </w:r>
        <w:r w:rsidRPr="004F1F10">
          <w:rPr>
            <w:b/>
            <w:bCs/>
            <w:lang w:val="x-none"/>
          </w:rPr>
          <w:fldChar w:fldCharType="begin"/>
        </w:r>
        <w:r w:rsidRPr="004F1F10">
          <w:rPr>
            <w:b/>
            <w:bCs/>
            <w:lang w:val="x-none"/>
          </w:rPr>
          <w:instrText xml:space="preserve"> HYPERLINK "https://jvet-experts.org/doc_end_user/current_document.php?id=17195" </w:instrText>
        </w:r>
        <w:r w:rsidRPr="004F1F10">
          <w:rPr>
            <w:b/>
            <w:bCs/>
            <w:lang w:val="x-none"/>
          </w:rPr>
          <w:fldChar w:fldCharType="separate"/>
        </w:r>
        <w:r w:rsidRPr="004F1F10">
          <w:rPr>
            <w:rStyle w:val="Hyperlink"/>
            <w:b/>
            <w:bCs/>
            <w:lang w:val="x-none"/>
          </w:rPr>
          <w:t>JVET-AQ0216</w:t>
        </w:r>
        <w:r w:rsidRPr="004F1F10">
          <w:rPr>
            <w:lang w:val="en-CA"/>
          </w:rPr>
          <w:fldChar w:fldCharType="end"/>
        </w:r>
        <w:r w:rsidRPr="004F1F10">
          <w:t>)</w:t>
        </w:r>
      </w:ins>
    </w:p>
    <w:p w14:paraId="1CEF6C51" w14:textId="77777777" w:rsidR="004F1F10" w:rsidRPr="004F1F10" w:rsidRDefault="004F1F10" w:rsidP="004F1F10">
      <w:pPr>
        <w:numPr>
          <w:ilvl w:val="0"/>
          <w:numId w:val="127"/>
        </w:numPr>
        <w:rPr>
          <w:ins w:id="1067" w:author="Jens-Rainer Ohm" w:date="2026-07-08T09:11:00Z"/>
          <w:lang w:val="de-DE"/>
        </w:rPr>
      </w:pPr>
      <w:bookmarkStart w:id="1068" w:name="_Hlk231978892"/>
      <w:ins w:id="1069" w:author="Jens-Rainer Ohm" w:date="2026-07-08T09:11:00Z">
        <w:r w:rsidRPr="004F1F10">
          <w:rPr>
            <w:lang w:val="de-DE"/>
          </w:rPr>
          <w:t xml:space="preserve">Parameter </w:t>
        </w:r>
        <w:proofErr w:type="spellStart"/>
        <w:r w:rsidRPr="004F1F10">
          <w:rPr>
            <w:lang w:val="de-DE"/>
          </w:rPr>
          <w:t>counts</w:t>
        </w:r>
        <w:proofErr w:type="spellEnd"/>
        <w:r w:rsidRPr="004F1F10">
          <w:rPr>
            <w:lang w:val="de-DE"/>
          </w:rPr>
          <w:t xml:space="preserve">: 6064 k </w:t>
        </w:r>
      </w:ins>
    </w:p>
    <w:p w14:paraId="281B20EA" w14:textId="77777777" w:rsidR="004F1F10" w:rsidRPr="004F1F10" w:rsidRDefault="004F1F10" w:rsidP="004F1F10">
      <w:pPr>
        <w:numPr>
          <w:ilvl w:val="0"/>
          <w:numId w:val="127"/>
        </w:numPr>
        <w:rPr>
          <w:ins w:id="1070" w:author="Jens-Rainer Ohm" w:date="2026-07-08T09:11:00Z"/>
          <w:lang w:val="de-DE"/>
        </w:rPr>
      </w:pPr>
      <w:ins w:id="1071" w:author="Jens-Rainer Ohm" w:date="2026-07-08T09:11:00Z">
        <w:r w:rsidRPr="004F1F10">
          <w:rPr>
            <w:lang w:val="de-DE"/>
          </w:rPr>
          <w:t>MACs/</w:t>
        </w:r>
        <w:proofErr w:type="spellStart"/>
        <w:r w:rsidRPr="004F1F10">
          <w:rPr>
            <w:lang w:val="de-DE"/>
          </w:rPr>
          <w:t>pixel</w:t>
        </w:r>
        <w:proofErr w:type="spellEnd"/>
        <w:r w:rsidRPr="004F1F10">
          <w:rPr>
            <w:lang w:val="de-DE"/>
          </w:rPr>
          <w:t xml:space="preserve">: 477 k </w:t>
        </w:r>
      </w:ins>
    </w:p>
    <w:p w14:paraId="33CA8168" w14:textId="77777777" w:rsidR="004F1F10" w:rsidRPr="004F1F10" w:rsidRDefault="004F1F10" w:rsidP="004F1F10">
      <w:pPr>
        <w:rPr>
          <w:ins w:id="1072" w:author="Jens-Rainer Ohm" w:date="2026-07-08T09:11:00Z"/>
          <w:lang w:val="en-CA"/>
        </w:rPr>
      </w:pPr>
      <w:ins w:id="1073" w:author="Jens-Rainer Ohm" w:date="2026-07-08T09:11:00Z">
        <w:r w:rsidRPr="004F1F10">
          <w:rPr>
            <w:lang w:val="en-CA"/>
          </w:rPr>
          <w:t>Changes are</w:t>
        </w:r>
      </w:ins>
    </w:p>
    <w:p w14:paraId="7AD348CC" w14:textId="77777777" w:rsidR="004F1F10" w:rsidRPr="004F1F10" w:rsidRDefault="004F1F10" w:rsidP="004F1F10">
      <w:pPr>
        <w:numPr>
          <w:ilvl w:val="1"/>
          <w:numId w:val="127"/>
        </w:numPr>
        <w:rPr>
          <w:ins w:id="1074" w:author="Jens-Rainer Ohm" w:date="2026-07-08T09:11:00Z"/>
          <w:lang w:val="en-CA"/>
        </w:rPr>
      </w:pPr>
      <w:ins w:id="1075" w:author="Jens-Rainer Ohm" w:date="2026-07-08T09:11:00Z">
        <w:r w:rsidRPr="004F1F10">
          <w:rPr>
            <w:lang w:val="en-CA"/>
          </w:rPr>
          <w:t xml:space="preserve">Frame fusion is changed from simple averaging to </w:t>
        </w:r>
        <w:proofErr w:type="spellStart"/>
        <w:r w:rsidRPr="004F1F10">
          <w:rPr>
            <w:lang w:val="en-CA"/>
          </w:rPr>
          <w:t>HardSigmoid</w:t>
        </w:r>
        <w:proofErr w:type="spellEnd"/>
        <w:r w:rsidRPr="004F1F10">
          <w:rPr>
            <w:lang w:val="en-CA"/>
          </w:rPr>
          <w:t>-based (analog of clipping) weighted fusion.</w:t>
        </w:r>
      </w:ins>
    </w:p>
    <w:p w14:paraId="169CA808" w14:textId="77777777" w:rsidR="004F1F10" w:rsidRPr="004F1F10" w:rsidRDefault="004F1F10" w:rsidP="004F1F10">
      <w:pPr>
        <w:numPr>
          <w:ilvl w:val="1"/>
          <w:numId w:val="127"/>
        </w:numPr>
        <w:rPr>
          <w:ins w:id="1076" w:author="Jens-Rainer Ohm" w:date="2026-07-08T09:11:00Z"/>
          <w:lang w:val="en-CA"/>
        </w:rPr>
      </w:pPr>
      <w:ins w:id="1077" w:author="Jens-Rainer Ohm" w:date="2026-07-08T09:11:00Z">
        <w:r w:rsidRPr="004F1F10">
          <w:rPr>
            <w:lang w:val="en-CA"/>
          </w:rPr>
          <w:t>YUV-to-RGB conversion is removed from optical-flow computation by keeping H-DRF and L-DRF inference in the YUV domain.</w:t>
        </w:r>
      </w:ins>
    </w:p>
    <w:p w14:paraId="12E7005E" w14:textId="77777777" w:rsidR="004F1F10" w:rsidRPr="004F1F10" w:rsidRDefault="004F1F10" w:rsidP="004F1F10">
      <w:pPr>
        <w:numPr>
          <w:ilvl w:val="1"/>
          <w:numId w:val="127"/>
        </w:numPr>
        <w:rPr>
          <w:ins w:id="1078" w:author="Jens-Rainer Ohm" w:date="2026-07-08T09:11:00Z"/>
          <w:lang w:val="en-CA"/>
        </w:rPr>
      </w:pPr>
      <w:ins w:id="1079" w:author="Jens-Rainer Ohm" w:date="2026-07-08T09:11:00Z">
        <w:r w:rsidRPr="004F1F10">
          <w:rPr>
            <w:lang w:val="en-CA"/>
          </w:rPr>
          <w:t>The down/up sampling method for YUV420/YUV444 of H-DRF is changed from bilinear to Lanczos-3, aligning with the L-DRF inference procedure.</w:t>
        </w:r>
      </w:ins>
    </w:p>
    <w:p w14:paraId="4305D83C" w14:textId="77777777" w:rsidR="004F1F10" w:rsidRPr="004F1F10" w:rsidRDefault="004F1F10" w:rsidP="004F1F10">
      <w:pPr>
        <w:numPr>
          <w:ilvl w:val="1"/>
          <w:numId w:val="127"/>
        </w:numPr>
        <w:rPr>
          <w:ins w:id="1080" w:author="Jens-Rainer Ohm" w:date="2026-07-08T09:11:00Z"/>
          <w:lang w:val="en-CA"/>
        </w:rPr>
      </w:pPr>
      <w:ins w:id="1081" w:author="Jens-Rainer Ohm" w:date="2026-07-08T09:11:00Z">
        <w:r w:rsidRPr="004F1F10">
          <w:rPr>
            <w:lang w:val="en-CA"/>
          </w:rPr>
          <w:t xml:space="preserve">The quantization method for the </w:t>
        </w:r>
        <w:proofErr w:type="spellStart"/>
        <w:r w:rsidRPr="004F1F10">
          <w:rPr>
            <w:lang w:val="en-CA"/>
          </w:rPr>
          <w:t>GridSample</w:t>
        </w:r>
        <w:proofErr w:type="spellEnd"/>
        <w:r w:rsidRPr="004F1F10">
          <w:rPr>
            <w:lang w:val="en-CA"/>
          </w:rPr>
          <w:t xml:space="preserve"> layer is optimized.</w:t>
        </w:r>
      </w:ins>
    </w:p>
    <w:p w14:paraId="52455794" w14:textId="77777777" w:rsidR="004F1F10" w:rsidRPr="004F1F10" w:rsidRDefault="004F1F10" w:rsidP="004F1F10">
      <w:pPr>
        <w:rPr>
          <w:ins w:id="1082" w:author="Jens-Rainer Ohm" w:date="2026-07-08T09:11:00Z"/>
          <w:lang w:val="en-CA"/>
        </w:rPr>
      </w:pPr>
    </w:p>
    <w:p w14:paraId="493DA42E" w14:textId="77777777" w:rsidR="004F1F10" w:rsidRPr="004F1F10" w:rsidRDefault="004F1F10" w:rsidP="004F1F10">
      <w:pPr>
        <w:rPr>
          <w:ins w:id="1083" w:author="Jens-Rainer Ohm" w:date="2026-07-08T09:11:00Z"/>
          <w:lang w:val="en-CA"/>
        </w:rPr>
      </w:pPr>
    </w:p>
    <w:p w14:paraId="5CD04343" w14:textId="77777777" w:rsidR="004F1F10" w:rsidRPr="004F1F10" w:rsidRDefault="004F1F10" w:rsidP="004F1F10">
      <w:pPr>
        <w:rPr>
          <w:ins w:id="1084" w:author="Jens-Rainer Ohm" w:date="2026-07-08T09:11:00Z"/>
          <w:lang w:val="en-CA"/>
        </w:rPr>
      </w:pPr>
    </w:p>
    <w:p w14:paraId="3CB15747" w14:textId="77777777" w:rsidR="004F1F10" w:rsidRPr="004F1F10" w:rsidRDefault="004F1F10" w:rsidP="004F1F10">
      <w:pPr>
        <w:rPr>
          <w:ins w:id="1085" w:author="Jens-Rainer Ohm" w:date="2026-07-08T09:11:00Z"/>
          <w:lang w:val="en-CA"/>
        </w:rPr>
      </w:pPr>
    </w:p>
    <w:p w14:paraId="7A6E14E2" w14:textId="77777777" w:rsidR="004F1F10" w:rsidRPr="004F1F10" w:rsidRDefault="004F1F10" w:rsidP="004F1F10">
      <w:pPr>
        <w:rPr>
          <w:ins w:id="1086" w:author="Jens-Rainer Ohm" w:date="2026-07-08T09:11:00Z"/>
          <w:lang w:val="en-CA"/>
        </w:rPr>
      </w:pPr>
    </w:p>
    <w:p w14:paraId="6C2416FD" w14:textId="77777777" w:rsidR="004F1F10" w:rsidRPr="004F1F10" w:rsidRDefault="004F1F10" w:rsidP="004F1F10">
      <w:pPr>
        <w:rPr>
          <w:ins w:id="1087" w:author="Jens-Rainer Ohm" w:date="2026-07-08T09:11:00Z"/>
          <w:i/>
          <w:iCs/>
        </w:rPr>
      </w:pPr>
      <w:bookmarkStart w:id="1088" w:name="_Ref234010112"/>
      <w:ins w:id="1089" w:author="Jens-Rainer Ohm" w:date="2026-07-08T09:11:00Z">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4</w:t>
        </w:r>
        <w:r w:rsidRPr="004F1F10">
          <w:rPr>
            <w:lang w:val="en-CA"/>
          </w:rPr>
          <w:fldChar w:fldCharType="end"/>
        </w:r>
        <w:bookmarkEnd w:id="1088"/>
        <w:r w:rsidRPr="004F1F10">
          <w:rPr>
            <w:i/>
            <w:iCs/>
          </w:rPr>
          <w:t xml:space="preserve"> </w:t>
        </w:r>
        <w:r w:rsidRPr="004F1F10">
          <w:rPr>
            <w:i/>
            <w:iCs/>
            <w:lang w:val="en-CA"/>
          </w:rPr>
          <w:t xml:space="preserve">Processing flow of the </w:t>
        </w:r>
        <w:proofErr w:type="spellStart"/>
        <w:r w:rsidRPr="004F1F10">
          <w:rPr>
            <w:i/>
            <w:iCs/>
            <w:lang w:val="en-CA"/>
          </w:rPr>
          <w:t>GridSample</w:t>
        </w:r>
        <w:proofErr w:type="spellEnd"/>
        <w:r w:rsidRPr="004F1F10">
          <w:rPr>
            <w:i/>
            <w:iCs/>
            <w:lang w:val="en-CA"/>
          </w:rPr>
          <w:t xml:space="preserve"> layer </w:t>
        </w:r>
      </w:ins>
    </w:p>
    <w:p w14:paraId="3F92CF89" w14:textId="16B973EC" w:rsidR="004F1F10" w:rsidRPr="004F1F10" w:rsidRDefault="004F1F10" w:rsidP="004F1F10">
      <w:pPr>
        <w:rPr>
          <w:ins w:id="1090" w:author="Jens-Rainer Ohm" w:date="2026-07-08T09:11:00Z"/>
          <w:i/>
          <w:iCs/>
        </w:rPr>
      </w:pPr>
      <w:ins w:id="1091" w:author="Jens-Rainer Ohm" w:date="2026-07-08T09:11:00Z">
        <w:r w:rsidRPr="004F1F10">
          <w:rPr>
            <w:i/>
            <w:iCs/>
            <w:noProof/>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ins>
    </w:p>
    <w:p w14:paraId="7E309CB3" w14:textId="77777777" w:rsidR="004F1F10" w:rsidRPr="004F1F10" w:rsidRDefault="004F1F10" w:rsidP="004F1F10">
      <w:pPr>
        <w:rPr>
          <w:ins w:id="1092" w:author="Jens-Rainer Ohm" w:date="2026-07-08T09:11:00Z"/>
        </w:rPr>
      </w:pPr>
    </w:p>
    <w:p w14:paraId="29F86861" w14:textId="77777777" w:rsidR="004F1F10" w:rsidRPr="004F1F10" w:rsidRDefault="004F1F10" w:rsidP="004F1F10">
      <w:pPr>
        <w:rPr>
          <w:ins w:id="1093" w:author="Jens-Rainer Ohm" w:date="2026-07-08T09:11:00Z"/>
          <w:lang w:val="en-CA"/>
        </w:rPr>
      </w:pPr>
      <w:ins w:id="1094" w:author="Jens-Rainer Ohm" w:date="2026-07-08T09:11:00Z">
        <w:r w:rsidRPr="004F1F10">
          <w:fldChar w:fldCharType="begin"/>
        </w:r>
        <w:r w:rsidRPr="004F1F10">
          <w:rPr>
            <w:lang w:val="en-CA"/>
          </w:rPr>
          <w:instrText xml:space="preserve"> REF _Ref234010112 \h </w:instrText>
        </w:r>
      </w:ins>
      <w:ins w:id="1095" w:author="Jens-Rainer Ohm" w:date="2026-07-08T09:11:00Z">
        <w:r w:rsidRPr="004F1F10">
          <w:fldChar w:fldCharType="separate"/>
        </w:r>
        <w:r w:rsidRPr="004F1F10">
          <w:t>Figure 4</w:t>
        </w:r>
        <w:r w:rsidRPr="004F1F10">
          <w:rPr>
            <w:lang w:val="en-CA"/>
          </w:rPr>
          <w:fldChar w:fldCharType="end"/>
        </w:r>
        <w:r w:rsidRPr="004F1F10">
          <w:rPr>
            <w:lang w:val="en-CA"/>
          </w:rPr>
          <w:t xml:space="preserve"> shows the processing flow of the `</w:t>
        </w:r>
        <w:proofErr w:type="spellStart"/>
        <w:r w:rsidRPr="004F1F10">
          <w:rPr>
            <w:lang w:val="en-CA"/>
          </w:rPr>
          <w:t>GridSample</w:t>
        </w:r>
        <w:proofErr w:type="spellEnd"/>
        <w:r w:rsidRPr="004F1F10">
          <w:rPr>
            <w:lang w:val="en-CA"/>
          </w:rPr>
          <w:t>` layer. `</w:t>
        </w:r>
        <w:proofErr w:type="spellStart"/>
        <w:r w:rsidRPr="004F1F10">
          <w:rPr>
            <w:lang w:val="en-CA"/>
          </w:rPr>
          <w:t>GridSample</w:t>
        </w:r>
        <w:proofErr w:type="spellEnd"/>
        <w:r w:rsidRPr="004F1F10">
          <w:rPr>
            <w:lang w:val="en-CA"/>
          </w:rPr>
          <w:t>`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ins>
    </w:p>
    <w:p w14:paraId="39C913B3" w14:textId="77777777" w:rsidR="004F1F10" w:rsidRPr="004F1F10" w:rsidRDefault="004F1F10" w:rsidP="004F1F10">
      <w:pPr>
        <w:rPr>
          <w:ins w:id="1096" w:author="Jens-Rainer Ohm" w:date="2026-07-08T09:11:00Z"/>
          <w:lang w:val="en-CA"/>
        </w:rPr>
      </w:pPr>
      <w:ins w:id="1097" w:author="Jens-Rainer Ohm" w:date="2026-07-08T09:11:00Z">
        <w:r w:rsidRPr="004F1F10">
          <w:rPr>
            <w:lang w:val="en-CA"/>
          </w:rPr>
          <w:t xml:space="preserve">The quantization operation is performed as: </w:t>
        </w:r>
      </w:ins>
    </w:p>
    <w:p w14:paraId="72059849" w14:textId="1F28CD08" w:rsidR="004F1F10" w:rsidRPr="004F1F10" w:rsidRDefault="004F1F10" w:rsidP="004F1F10">
      <w:pPr>
        <w:rPr>
          <w:ins w:id="1098" w:author="Jens-Rainer Ohm" w:date="2026-07-08T09:11:00Z"/>
        </w:rPr>
      </w:pPr>
      <w:ins w:id="1099" w:author="Jens-Rainer Ohm" w:date="2026-07-08T09:11:00Z">
        <w:r w:rsidRPr="004F1F10">
          <w:rPr>
            <w:noProof/>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1" r:link="rId492">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ins>
    </w:p>
    <w:p w14:paraId="5BB015B0" w14:textId="77777777" w:rsidR="004F1F10" w:rsidRPr="004F1F10" w:rsidRDefault="004F1F10" w:rsidP="004F1F10">
      <w:pPr>
        <w:rPr>
          <w:ins w:id="1100" w:author="Jens-Rainer Ohm" w:date="2026-07-08T09:11:00Z"/>
          <w:lang w:val="en-CA"/>
        </w:rPr>
      </w:pPr>
      <w:ins w:id="1101" w:author="Jens-Rainer Ohm" w:date="2026-07-08T09:11:00Z">
        <w:r w:rsidRPr="004F1F10">
          <w:rPr>
            <w:lang w:val="en-CA"/>
          </w:rPr>
          <w:t xml:space="preserve">In the previous implementation, the quantization parameter for the grid generation part was fixed to Q=11 for all spatial resolutions. </w:t>
        </w:r>
      </w:ins>
    </w:p>
    <w:p w14:paraId="0D3CF3CE" w14:textId="77777777" w:rsidR="004F1F10" w:rsidRPr="004F1F10" w:rsidRDefault="004F1F10" w:rsidP="004F1F10">
      <w:pPr>
        <w:rPr>
          <w:ins w:id="1102" w:author="Jens-Rainer Ohm" w:date="2026-07-08T09:11:00Z"/>
          <w:lang w:val="en-CA"/>
        </w:rPr>
      </w:pPr>
      <w:ins w:id="1103" w:author="Jens-Rainer Ohm" w:date="2026-07-08T09:11:00Z">
        <w:r w:rsidRPr="004F1F10">
          <w:rPr>
            <w:lang w:val="en-CA"/>
          </w:rPr>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ins>
    </w:p>
    <w:p w14:paraId="7661EAC4" w14:textId="03426A1F" w:rsidR="004F1F10" w:rsidRPr="004F1F10" w:rsidRDefault="004F1F10" w:rsidP="004F1F10">
      <w:pPr>
        <w:rPr>
          <w:ins w:id="1104" w:author="Jens-Rainer Ohm" w:date="2026-07-08T09:11:00Z"/>
          <w:lang w:val="de-DE"/>
        </w:rPr>
      </w:pPr>
      <w:ins w:id="1105" w:author="Jens-Rainer Ohm" w:date="2026-07-08T09:11:00Z">
        <w:r w:rsidRPr="004F1F10">
          <w:rPr>
            <w:noProof/>
            <w:lang w:val="de-DE"/>
          </w:rPr>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3" r:link="rId494">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ins>
    </w:p>
    <w:p w14:paraId="2578659A" w14:textId="77777777" w:rsidR="004F1F10" w:rsidRPr="004F1F10" w:rsidRDefault="004F1F10" w:rsidP="004F1F10">
      <w:pPr>
        <w:rPr>
          <w:ins w:id="1106" w:author="Jens-Rainer Ohm" w:date="2026-07-08T09:11:00Z"/>
          <w:lang w:val="en-CA"/>
        </w:rPr>
      </w:pPr>
      <w:ins w:id="1107" w:author="Jens-Rainer Ohm" w:date="2026-07-08T09:11:00Z">
        <w:r w:rsidRPr="004F1F10">
          <w:rPr>
            <w:lang w:val="en-CA"/>
          </w:rPr>
          <w:t>This adaptive quantization improves the precision of the grid generation process and reduces the float32-to-int16 conversion error.</w:t>
        </w:r>
      </w:ins>
    </w:p>
    <w:p w14:paraId="16DE9D4A" w14:textId="77777777" w:rsidR="004F1F10" w:rsidRPr="004F1F10" w:rsidRDefault="004F1F10" w:rsidP="004F1F10">
      <w:pPr>
        <w:rPr>
          <w:ins w:id="1108" w:author="Jens-Rainer Ohm" w:date="2026-07-08T09:11:00Z"/>
          <w:lang w:val="en-CA"/>
        </w:rPr>
      </w:pPr>
      <w:ins w:id="1109" w:author="Jens-Rainer Ohm" w:date="2026-07-08T09:11:00Z">
        <w:r w:rsidRPr="004F1F10">
          <w:rPr>
            <w:lang w:val="en-CA"/>
          </w:rPr>
          <w:t xml:space="preserve">The </w:t>
        </w:r>
        <w:proofErr w:type="spellStart"/>
        <w:r w:rsidRPr="004F1F10">
          <w:rPr>
            <w:lang w:val="en-CA"/>
          </w:rPr>
          <w:t>GridSample</w:t>
        </w:r>
        <w:proofErr w:type="spellEnd"/>
        <w:r w:rsidRPr="004F1F10">
          <w:rPr>
            <w:lang w:val="en-CA"/>
          </w:rPr>
          <w:t xml:space="preserv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ins>
    </w:p>
    <w:p w14:paraId="7544D946" w14:textId="77777777" w:rsidR="004F1F10" w:rsidRPr="004F1F10" w:rsidRDefault="004F1F10" w:rsidP="004F1F10">
      <w:pPr>
        <w:rPr>
          <w:ins w:id="1110" w:author="Jens-Rainer Ohm" w:date="2026-07-08T09:11:00Z"/>
        </w:rPr>
      </w:pPr>
    </w:p>
    <w:p w14:paraId="6D5057E0" w14:textId="77777777" w:rsidR="004F1F10" w:rsidRPr="004F1F10" w:rsidRDefault="004F1F10" w:rsidP="004F1F10">
      <w:pPr>
        <w:numPr>
          <w:ilvl w:val="2"/>
          <w:numId w:val="126"/>
        </w:numPr>
        <w:rPr>
          <w:ins w:id="1111" w:author="Jens-Rainer Ohm" w:date="2026-07-08T09:11:00Z"/>
          <w:b/>
          <w:bCs/>
          <w:lang w:val="x-none"/>
        </w:rPr>
      </w:pPr>
      <w:ins w:id="1112" w:author="Jens-Rainer Ohm" w:date="2026-07-08T09:11:00Z">
        <w:r w:rsidRPr="004F1F10">
          <w:rPr>
            <w:lang w:val="x-none"/>
          </w:rPr>
          <w:t xml:space="preserve">EE1-2.2.1 </w:t>
        </w:r>
        <w:proofErr w:type="spellStart"/>
        <w:r w:rsidRPr="004F1F10">
          <w:rPr>
            <w:lang w:val="x-none"/>
          </w:rPr>
          <w:t>changes</w:t>
        </w:r>
        <w:proofErr w:type="spellEnd"/>
        <w:r w:rsidRPr="004F1F10">
          <w:rPr>
            <w:lang w:val="x-none"/>
          </w:rPr>
          <w:t xml:space="preserve"> </w:t>
        </w:r>
        <w:proofErr w:type="spellStart"/>
        <w:r w:rsidRPr="004F1F10">
          <w:rPr>
            <w:lang w:val="x-none"/>
          </w:rPr>
          <w:t>are</w:t>
        </w:r>
        <w:proofErr w:type="spellEnd"/>
        <w:r w:rsidRPr="004F1F10">
          <w:rPr>
            <w:lang w:val="x-none"/>
          </w:rPr>
          <w:t xml:space="preserve"> </w:t>
        </w:r>
        <w:proofErr w:type="spellStart"/>
        <w:r w:rsidRPr="004F1F10">
          <w:rPr>
            <w:lang w:val="x-none"/>
          </w:rPr>
          <w:t>applied</w:t>
        </w:r>
        <w:proofErr w:type="spellEnd"/>
        <w:r w:rsidRPr="004F1F10">
          <w:rPr>
            <w:lang w:val="x-none"/>
          </w:rPr>
          <w:t xml:space="preserve"> </w:t>
        </w:r>
        <w:proofErr w:type="spellStart"/>
        <w:r w:rsidRPr="004F1F10">
          <w:rPr>
            <w:lang w:val="x-none"/>
          </w:rPr>
          <w:t>to</w:t>
        </w:r>
        <w:proofErr w:type="spellEnd"/>
        <w:r w:rsidRPr="004F1F10">
          <w:rPr>
            <w:lang w:val="x-none"/>
          </w:rPr>
          <w:t xml:space="preserve"> </w:t>
        </w:r>
        <w:proofErr w:type="spellStart"/>
        <w:r w:rsidRPr="004F1F10">
          <w:rPr>
            <w:lang w:val="x-none"/>
          </w:rPr>
          <w:t>the</w:t>
        </w:r>
        <w:proofErr w:type="spellEnd"/>
        <w:r w:rsidRPr="004F1F10">
          <w:rPr>
            <w:lang w:val="x-none"/>
          </w:rPr>
          <w:t xml:space="preserve"> HDRF (</w:t>
        </w:r>
        <w:proofErr w:type="spellStart"/>
        <w:r w:rsidRPr="004F1F10">
          <w:rPr>
            <w:lang w:val="x-none"/>
          </w:rPr>
          <w:t>the</w:t>
        </w:r>
        <w:proofErr w:type="spellEnd"/>
        <w:r w:rsidRPr="004F1F10">
          <w:rPr>
            <w:lang w:val="x-none"/>
          </w:rPr>
          <w:t xml:space="preserve"> </w:t>
        </w:r>
        <w:proofErr w:type="spellStart"/>
        <w:r w:rsidRPr="004F1F10">
          <w:rPr>
            <w:lang w:val="x-none"/>
          </w:rPr>
          <w:t>most</w:t>
        </w:r>
        <w:proofErr w:type="spellEnd"/>
        <w:r w:rsidRPr="004F1F10">
          <w:rPr>
            <w:lang w:val="x-none"/>
          </w:rPr>
          <w:t xml:space="preserve"> </w:t>
        </w:r>
        <w:proofErr w:type="spellStart"/>
        <w:r w:rsidRPr="004F1F10">
          <w:rPr>
            <w:lang w:val="x-none"/>
          </w:rPr>
          <w:t>more</w:t>
        </w:r>
        <w:proofErr w:type="spellEnd"/>
        <w:r w:rsidRPr="004F1F10">
          <w:rPr>
            <w:lang w:val="x-none"/>
          </w:rPr>
          <w:t xml:space="preserve"> </w:t>
        </w:r>
        <w:proofErr w:type="spellStart"/>
        <w:r w:rsidRPr="004F1F10">
          <w:rPr>
            <w:lang w:val="x-none"/>
          </w:rPr>
          <w:t>complex</w:t>
        </w:r>
        <w:proofErr w:type="spellEnd"/>
        <w:r w:rsidRPr="004F1F10">
          <w:rPr>
            <w:lang w:val="x-none"/>
          </w:rPr>
          <w:t xml:space="preserve"> DRF </w:t>
        </w:r>
        <w:proofErr w:type="spellStart"/>
        <w:r w:rsidRPr="004F1F10">
          <w:rPr>
            <w:lang w:val="x-none"/>
          </w:rPr>
          <w:t>model</w:t>
        </w:r>
        <w:proofErr w:type="spellEnd"/>
        <w:r w:rsidRPr="004F1F10">
          <w:rPr>
            <w:lang w:val="x-none"/>
          </w:rPr>
          <w:t xml:space="preserve"> in NNVC)</w:t>
        </w:r>
        <w:r w:rsidRPr="004F1F10">
          <w:t>--&gt; HDRF2</w:t>
        </w:r>
      </w:ins>
    </w:p>
    <w:p w14:paraId="3E48198C" w14:textId="77777777" w:rsidR="004F1F10" w:rsidRPr="004F1F10" w:rsidRDefault="004F1F10" w:rsidP="004F1F10">
      <w:pPr>
        <w:numPr>
          <w:ilvl w:val="2"/>
          <w:numId w:val="126"/>
        </w:numPr>
        <w:rPr>
          <w:ins w:id="1113" w:author="Jens-Rainer Ohm" w:date="2026-07-08T09:11:00Z"/>
          <w:b/>
          <w:bCs/>
          <w:lang w:val="x-none"/>
        </w:rPr>
      </w:pPr>
      <w:ins w:id="1114" w:author="Jens-Rainer Ohm" w:date="2026-07-08T09:11:00Z">
        <w:r w:rsidRPr="004F1F10">
          <w:rPr>
            <w:lang w:val="x-none"/>
          </w:rPr>
          <w:t xml:space="preserve">EE1-2.2.2 same </w:t>
        </w:r>
        <w:proofErr w:type="spellStart"/>
        <w:r w:rsidRPr="004F1F10">
          <w:rPr>
            <w:lang w:val="x-none"/>
          </w:rPr>
          <w:t>changes</w:t>
        </w:r>
        <w:proofErr w:type="spellEnd"/>
        <w:r w:rsidRPr="004F1F10">
          <w:rPr>
            <w:lang w:val="x-none"/>
          </w:rPr>
          <w:t xml:space="preserve"> </w:t>
        </w:r>
        <w:proofErr w:type="spellStart"/>
        <w:r w:rsidRPr="004F1F10">
          <w:rPr>
            <w:lang w:val="x-none"/>
          </w:rPr>
          <w:t>applied</w:t>
        </w:r>
        <w:proofErr w:type="spellEnd"/>
        <w:r w:rsidRPr="004F1F10">
          <w:rPr>
            <w:lang w:val="x-none"/>
          </w:rPr>
          <w:t xml:space="preserve"> </w:t>
        </w:r>
        <w:proofErr w:type="spellStart"/>
        <w:r w:rsidRPr="004F1F10">
          <w:rPr>
            <w:lang w:val="x-none"/>
          </w:rPr>
          <w:t>to</w:t>
        </w:r>
        <w:proofErr w:type="spellEnd"/>
        <w:r w:rsidRPr="004F1F10">
          <w:rPr>
            <w:lang w:val="x-none"/>
          </w:rPr>
          <w:t xml:space="preserve"> </w:t>
        </w:r>
        <w:proofErr w:type="spellStart"/>
        <w:r w:rsidRPr="004F1F10">
          <w:rPr>
            <w:lang w:val="x-none"/>
          </w:rPr>
          <w:t>the</w:t>
        </w:r>
        <w:proofErr w:type="spellEnd"/>
        <w:r w:rsidRPr="004F1F10">
          <w:rPr>
            <w:lang w:val="x-none"/>
          </w:rPr>
          <w:t xml:space="preserve"> LDRF (</w:t>
        </w:r>
        <w:proofErr w:type="spellStart"/>
        <w:r w:rsidRPr="004F1F10">
          <w:rPr>
            <w:lang w:val="x-none"/>
          </w:rPr>
          <w:t>middle</w:t>
        </w:r>
        <w:proofErr w:type="spellEnd"/>
        <w:r w:rsidRPr="004F1F10">
          <w:rPr>
            <w:lang w:val="x-none"/>
          </w:rPr>
          <w:t xml:space="preserve"> </w:t>
        </w:r>
        <w:proofErr w:type="spellStart"/>
        <w:r w:rsidRPr="004F1F10">
          <w:rPr>
            <w:lang w:val="x-none"/>
          </w:rPr>
          <w:t>complexity</w:t>
        </w:r>
        <w:proofErr w:type="spellEnd"/>
        <w:r w:rsidRPr="004F1F10">
          <w:rPr>
            <w:lang w:val="x-none"/>
          </w:rPr>
          <w:t xml:space="preserve"> DRF </w:t>
        </w:r>
        <w:proofErr w:type="spellStart"/>
        <w:r w:rsidRPr="004F1F10">
          <w:rPr>
            <w:lang w:val="x-none"/>
          </w:rPr>
          <w:t>model</w:t>
        </w:r>
        <w:proofErr w:type="spellEnd"/>
        <w:r w:rsidRPr="004F1F10">
          <w:rPr>
            <w:lang w:val="x-none"/>
          </w:rPr>
          <w:t xml:space="preserve"> in NNVC)</w:t>
        </w:r>
        <w:r w:rsidRPr="004F1F10">
          <w:t>--&gt;LDRF2</w:t>
        </w:r>
      </w:ins>
    </w:p>
    <w:p w14:paraId="6F08DC5C" w14:textId="77777777" w:rsidR="004F1F10" w:rsidRPr="004F1F10" w:rsidRDefault="004F1F10" w:rsidP="004F1F10">
      <w:pPr>
        <w:rPr>
          <w:ins w:id="1115" w:author="Jens-Rainer Ohm" w:date="2026-07-08T09:11:00Z"/>
          <w:b/>
          <w:bCs/>
          <w:lang w:val="x-none"/>
        </w:rPr>
      </w:pPr>
    </w:p>
    <w:bookmarkEnd w:id="1068"/>
    <w:p w14:paraId="41FAA0B8" w14:textId="77777777" w:rsidR="004F1F10" w:rsidRPr="004F1F10" w:rsidRDefault="004F1F10" w:rsidP="004F1F10">
      <w:pPr>
        <w:numPr>
          <w:ilvl w:val="1"/>
          <w:numId w:val="126"/>
        </w:numPr>
        <w:rPr>
          <w:ins w:id="1116" w:author="Jens-Rainer Ohm" w:date="2026-07-08T09:11:00Z"/>
        </w:rPr>
      </w:pPr>
      <w:ins w:id="1117" w:author="Jens-Rainer Ohm" w:date="2026-07-08T09:11:00Z">
        <w:r w:rsidRPr="004F1F10">
          <w:rPr>
            <w:lang w:val="x-none"/>
          </w:rPr>
          <w:lastRenderedPageBreak/>
          <w:t xml:space="preserve">EE1-2.3 – </w:t>
        </w:r>
        <w:r w:rsidRPr="004F1F10">
          <w:rPr>
            <w:lang w:val="en-CA"/>
          </w:rPr>
          <w:t xml:space="preserve">Deep Reference Frame Generation for Inter Prediction Enhancement with motion compensation </w:t>
        </w:r>
        <w:r w:rsidRPr="004F1F10">
          <w:rPr>
            <w:b/>
            <w:bCs/>
            <w:lang w:val="x-none"/>
          </w:rPr>
          <w:fldChar w:fldCharType="begin"/>
        </w:r>
        <w:r w:rsidRPr="004F1F10">
          <w:rPr>
            <w:b/>
            <w:bCs/>
            <w:lang w:val="x-none"/>
          </w:rPr>
          <w:instrText xml:space="preserve"> HYPERLINK "https://jvet-experts.org/doc_end_user/current_document.php?id=17008" </w:instrText>
        </w:r>
        <w:r w:rsidRPr="004F1F10">
          <w:rPr>
            <w:b/>
            <w:bCs/>
            <w:lang w:val="x-none"/>
          </w:rPr>
          <w:fldChar w:fldCharType="separate"/>
        </w:r>
        <w:r w:rsidRPr="004F1F10">
          <w:rPr>
            <w:rStyle w:val="Hyperlink"/>
            <w:b/>
            <w:bCs/>
            <w:lang w:val="x-none"/>
          </w:rPr>
          <w:t>JVET-AQ0049</w:t>
        </w:r>
        <w:r w:rsidRPr="004F1F10">
          <w:rPr>
            <w:lang w:val="en-CA"/>
          </w:rPr>
          <w:fldChar w:fldCharType="end"/>
        </w:r>
        <w:r w:rsidRPr="004F1F10">
          <w:rPr>
            <w:lang w:val="en-CA"/>
          </w:rPr>
          <w:t xml:space="preserve">  (</w:t>
        </w:r>
        <w:proofErr w:type="spellStart"/>
        <w:r w:rsidRPr="004F1F10">
          <w:rPr>
            <w:lang w:val="en-CA"/>
          </w:rPr>
          <w:t>InterDigital</w:t>
        </w:r>
        <w:proofErr w:type="spellEnd"/>
        <w:r w:rsidRPr="004F1F10">
          <w:rPr>
            <w:lang w:val="en-CA"/>
          </w:rPr>
          <w:t xml:space="preserve">) </w:t>
        </w:r>
        <w:r w:rsidRPr="004F1F10">
          <w:t xml:space="preserve">Cross-checker: </w:t>
        </w:r>
        <w:r w:rsidRPr="004F1F10">
          <w:rPr>
            <w:lang w:val="x-none"/>
          </w:rPr>
          <w:t>Wuhan Uni</w:t>
        </w:r>
        <w:r w:rsidRPr="004F1F10">
          <w:t xml:space="preserve"> (only inference, training is not modified </w:t>
        </w:r>
        <w:r w:rsidRPr="004F1F10">
          <w:rPr>
            <w:b/>
            <w:bCs/>
            <w:lang w:val="x-none"/>
          </w:rPr>
          <w:fldChar w:fldCharType="begin"/>
        </w:r>
        <w:r w:rsidRPr="004F1F10">
          <w:rPr>
            <w:b/>
            <w:bCs/>
            <w:lang w:val="x-none"/>
          </w:rPr>
          <w:instrText xml:space="preserve"> HYPERLINK "https://jvet-experts.org/doc_end_user/current_document.php?id=17093" </w:instrText>
        </w:r>
        <w:r w:rsidRPr="004F1F10">
          <w:rPr>
            <w:b/>
            <w:bCs/>
            <w:lang w:val="x-none"/>
          </w:rPr>
          <w:fldChar w:fldCharType="separate"/>
        </w:r>
        <w:r w:rsidRPr="004F1F10">
          <w:rPr>
            <w:rStyle w:val="Hyperlink"/>
            <w:b/>
            <w:bCs/>
            <w:lang w:val="x-none"/>
          </w:rPr>
          <w:t>JVET-AQ0134</w:t>
        </w:r>
        <w:r w:rsidRPr="004F1F10">
          <w:rPr>
            <w:lang w:val="en-CA"/>
          </w:rPr>
          <w:fldChar w:fldCharType="end"/>
        </w:r>
        <w:r w:rsidRPr="004F1F10">
          <w:t>)</w:t>
        </w:r>
      </w:ins>
    </w:p>
    <w:p w14:paraId="46F490E1" w14:textId="77777777" w:rsidR="004F1F10" w:rsidRPr="004F1F10" w:rsidRDefault="004F1F10" w:rsidP="004F1F10">
      <w:pPr>
        <w:rPr>
          <w:ins w:id="1118" w:author="Jens-Rainer Ohm" w:date="2026-07-08T09:11:00Z"/>
          <w:b/>
          <w:bCs/>
        </w:rPr>
      </w:pPr>
    </w:p>
    <w:p w14:paraId="2F66E001" w14:textId="77777777" w:rsidR="004F1F10" w:rsidRPr="004F1F10" w:rsidRDefault="004F1F10" w:rsidP="004F1F10">
      <w:pPr>
        <w:rPr>
          <w:ins w:id="1119" w:author="Jens-Rainer Ohm" w:date="2026-07-08T09:11:00Z"/>
          <w:i/>
          <w:iCs/>
        </w:rPr>
      </w:pPr>
      <w:ins w:id="1120" w:author="Jens-Rainer Ohm" w:date="2026-07-08T09:11:00Z">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5</w:t>
        </w:r>
        <w:r w:rsidRPr="004F1F10">
          <w:rPr>
            <w:lang w:val="en-CA"/>
          </w:rPr>
          <w:fldChar w:fldCharType="end"/>
        </w:r>
        <w:r w:rsidRPr="004F1F10">
          <w:rPr>
            <w:i/>
            <w:iCs/>
          </w:rPr>
          <w:t xml:space="preserve"> illustration of the motion compensation of the input patches 0 and 1 (EE1-2.3)</w:t>
        </w:r>
      </w:ins>
    </w:p>
    <w:p w14:paraId="18AC5F28" w14:textId="77777777" w:rsidR="004F1F10" w:rsidRPr="004F1F10" w:rsidRDefault="004F1F10" w:rsidP="004F1F10">
      <w:pPr>
        <w:rPr>
          <w:ins w:id="1121" w:author="Jens-Rainer Ohm" w:date="2026-07-08T09:11:00Z"/>
        </w:rPr>
      </w:pPr>
      <w:ins w:id="1122" w:author="Jens-Rainer Ohm" w:date="2026-07-08T22:44:00Z">
        <w:r w:rsidRPr="004F1F10">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495" o:title=""/>
            </v:shape>
            <o:OLEObject Type="Embed" ProgID="Visio.Drawing.15" ShapeID="_x0000_i1025" DrawAspect="Content" ObjectID="_1845056787" r:id="rId496"/>
          </w:object>
        </w:r>
      </w:ins>
    </w:p>
    <w:p w14:paraId="27CB3E60" w14:textId="77777777" w:rsidR="004F1F10" w:rsidRPr="004F1F10" w:rsidRDefault="004F1F10" w:rsidP="004F1F10">
      <w:pPr>
        <w:rPr>
          <w:ins w:id="1123" w:author="Jens-Rainer Ohm" w:date="2026-07-08T09:11:00Z"/>
          <w:lang w:val="en-CA"/>
        </w:rPr>
      </w:pPr>
      <w:ins w:id="1124" w:author="Jens-Rainer Ohm" w:date="2026-07-08T09:11:00Z">
        <w:r w:rsidRPr="004F1F10">
          <w:rPr>
            <w:lang w:val="en-CA"/>
          </w:rPr>
          <w:t>The patches used as input of a DRF models are first displaced (pel motion) using the collocated motion vector.</w:t>
        </w:r>
      </w:ins>
    </w:p>
    <w:p w14:paraId="3B24AF3C" w14:textId="77777777" w:rsidR="004F1F10" w:rsidRPr="004F1F10" w:rsidRDefault="004F1F10" w:rsidP="004F1F10">
      <w:pPr>
        <w:rPr>
          <w:ins w:id="1125" w:author="Jens-Rainer Ohm" w:date="2026-07-08T09:11:00Z"/>
        </w:rPr>
      </w:pPr>
      <w:ins w:id="1126" w:author="Jens-Rainer Ohm" w:date="2026-07-08T09:11:00Z">
        <w:r w:rsidRPr="004F1F10">
          <w:rPr>
            <w:lang w:val="en-CA"/>
          </w:rPr>
          <w:t>For YUV420/YUV444 instead of bi-linear of Lanzoc-3 (EE1-2.2) VVC-RPR filters are used.</w:t>
        </w:r>
      </w:ins>
    </w:p>
    <w:p w14:paraId="096359C8" w14:textId="77777777" w:rsidR="004F1F10" w:rsidRPr="004F1F10" w:rsidRDefault="004F1F10" w:rsidP="004F1F10">
      <w:pPr>
        <w:rPr>
          <w:ins w:id="1127" w:author="Jens-Rainer Ohm" w:date="2026-07-08T09:11:00Z"/>
        </w:rPr>
      </w:pPr>
    </w:p>
    <w:p w14:paraId="4377FDFC" w14:textId="77777777" w:rsidR="004F1F10" w:rsidRPr="004F1F10" w:rsidRDefault="004F1F10" w:rsidP="004F1F10">
      <w:pPr>
        <w:numPr>
          <w:ilvl w:val="1"/>
          <w:numId w:val="126"/>
        </w:numPr>
        <w:rPr>
          <w:ins w:id="1128" w:author="Jens-Rainer Ohm" w:date="2026-07-08T09:11:00Z"/>
        </w:rPr>
      </w:pPr>
      <w:ins w:id="1129" w:author="Jens-Rainer Ohm" w:date="2026-07-08T09:11:00Z">
        <w:r w:rsidRPr="004F1F10">
          <w:rPr>
            <w:lang w:val="x-none"/>
          </w:rPr>
          <w:t xml:space="preserve">EE1-2.4 – </w:t>
        </w:r>
        <w:r w:rsidRPr="004F1F10">
          <w:rPr>
            <w:lang w:val="en-CA"/>
          </w:rPr>
          <w:t xml:space="preserve">Combination of test 2.3 (Deep Reference Frame Generation with motion compensation) and tests 2.1 and 2.2 </w:t>
        </w:r>
        <w:r w:rsidRPr="004F1F10">
          <w:rPr>
            <w:b/>
            <w:bCs/>
            <w:lang w:val="x-none"/>
          </w:rPr>
          <w:fldChar w:fldCharType="begin"/>
        </w:r>
        <w:r w:rsidRPr="004F1F10">
          <w:rPr>
            <w:b/>
            <w:bCs/>
            <w:lang w:val="x-none"/>
          </w:rPr>
          <w:instrText xml:space="preserve"> HYPERLINK "https://jvet-experts.org/doc_end_user/current_document.php?id=17009" </w:instrText>
        </w:r>
        <w:r w:rsidRPr="004F1F10">
          <w:rPr>
            <w:b/>
            <w:bCs/>
            <w:lang w:val="x-none"/>
          </w:rPr>
          <w:fldChar w:fldCharType="separate"/>
        </w:r>
        <w:r w:rsidRPr="004F1F10">
          <w:rPr>
            <w:rStyle w:val="Hyperlink"/>
            <w:b/>
            <w:bCs/>
            <w:lang w:val="x-none"/>
          </w:rPr>
          <w:t>JVET-AQ0050</w:t>
        </w:r>
        <w:r w:rsidRPr="004F1F10">
          <w:rPr>
            <w:lang w:val="en-CA"/>
          </w:rPr>
          <w:fldChar w:fldCharType="end"/>
        </w:r>
        <w:r w:rsidRPr="004F1F10">
          <w:rPr>
            <w:lang w:val="en-CA"/>
          </w:rPr>
          <w:t xml:space="preserve"> (</w:t>
        </w:r>
        <w:r w:rsidRPr="004F1F10">
          <w:rPr>
            <w:lang w:val="x-none"/>
          </w:rPr>
          <w:t>Wuhan Uni</w:t>
        </w:r>
        <w:r w:rsidRPr="004F1F10">
          <w:rPr>
            <w:lang w:val="en-CA"/>
          </w:rPr>
          <w:t xml:space="preserve">, </w:t>
        </w:r>
        <w:proofErr w:type="spellStart"/>
        <w:r w:rsidRPr="004F1F10">
          <w:rPr>
            <w:lang w:val="en-CA"/>
          </w:rPr>
          <w:t>InterDigital</w:t>
        </w:r>
        <w:proofErr w:type="spellEnd"/>
        <w:r w:rsidRPr="004F1F10">
          <w:rPr>
            <w:lang w:val="en-CA"/>
          </w:rPr>
          <w:t xml:space="preserve">) </w:t>
        </w:r>
        <w:r w:rsidRPr="004F1F10">
          <w:t xml:space="preserve">Cross-checker: Huawei (training and inference – </w:t>
        </w:r>
        <w:r w:rsidRPr="004F1F10">
          <w:rPr>
            <w:b/>
            <w:bCs/>
            <w:lang w:val="x-none"/>
          </w:rPr>
          <w:fldChar w:fldCharType="begin"/>
        </w:r>
        <w:r w:rsidRPr="004F1F10">
          <w:rPr>
            <w:b/>
            <w:bCs/>
            <w:lang w:val="x-none"/>
          </w:rPr>
          <w:instrText xml:space="preserve"> HYPERLINK "https://jvet-experts.org/doc_end_user/current_document.php?id=17192" </w:instrText>
        </w:r>
        <w:r w:rsidRPr="004F1F10">
          <w:rPr>
            <w:b/>
            <w:bCs/>
            <w:lang w:val="x-none"/>
          </w:rPr>
          <w:fldChar w:fldCharType="separate"/>
        </w:r>
        <w:r w:rsidRPr="004F1F10">
          <w:rPr>
            <w:rStyle w:val="Hyperlink"/>
            <w:b/>
            <w:bCs/>
            <w:lang w:val="x-none"/>
          </w:rPr>
          <w:t>JVET-AQ0213</w:t>
        </w:r>
        <w:r w:rsidRPr="004F1F10">
          <w:rPr>
            <w:lang w:val="en-CA"/>
          </w:rPr>
          <w:fldChar w:fldCharType="end"/>
        </w:r>
        <w:r w:rsidRPr="004F1F10">
          <w:t>)</w:t>
        </w:r>
      </w:ins>
    </w:p>
    <w:p w14:paraId="6D578C74" w14:textId="77777777" w:rsidR="004F1F10" w:rsidRPr="004F1F10" w:rsidRDefault="004F1F10" w:rsidP="004F1F10">
      <w:pPr>
        <w:rPr>
          <w:ins w:id="1130" w:author="Jens-Rainer Ohm" w:date="2026-07-08T09:11:00Z"/>
          <w:i/>
          <w:iCs/>
        </w:rPr>
      </w:pPr>
    </w:p>
    <w:p w14:paraId="52B42B29" w14:textId="77777777" w:rsidR="004F1F10" w:rsidRPr="004F1F10" w:rsidRDefault="004F1F10" w:rsidP="004F1F10">
      <w:pPr>
        <w:rPr>
          <w:ins w:id="1131" w:author="Jens-Rainer Ohm" w:date="2026-07-08T09:11:00Z"/>
          <w:i/>
          <w:iCs/>
        </w:rPr>
      </w:pPr>
      <w:ins w:id="1132" w:author="Jens-Rainer Ohm" w:date="2026-07-08T09:11:00Z">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2</w:t>
        </w:r>
        <w:r w:rsidRPr="004F1F10">
          <w:rPr>
            <w:lang w:val="en-CA"/>
          </w:rPr>
          <w:fldChar w:fldCharType="end"/>
        </w:r>
        <w:r w:rsidRPr="004F1F10">
          <w:rPr>
            <w:i/>
            <w:iCs/>
          </w:rPr>
          <w:t xml:space="preserve"> EE1-1.2 tests summary</w:t>
        </w:r>
      </w:ins>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4F1F10" w14:paraId="48C21A72" w14:textId="77777777" w:rsidTr="004F1F10">
        <w:trPr>
          <w:trHeight w:val="178"/>
          <w:ins w:id="1133" w:author="Jens-Rainer Ohm" w:date="2026-07-08T09:11:00Z"/>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4F1F10" w:rsidRDefault="004F1F10" w:rsidP="004F1F10">
            <w:pPr>
              <w:rPr>
                <w:ins w:id="1134" w:author="Jens-Rainer Ohm" w:date="2026-07-08T09:11:00Z"/>
              </w:rPr>
            </w:pPr>
            <w:ins w:id="1135" w:author="Jens-Rainer Ohm" w:date="2026-07-08T09:11:00Z">
              <w:r w:rsidRPr="004F1F10">
                <w:t>Legend</w:t>
              </w:r>
            </w:ins>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4F1F10" w:rsidRDefault="004F1F10" w:rsidP="004F1F10">
            <w:pPr>
              <w:rPr>
                <w:ins w:id="1136" w:author="Jens-Rainer Ohm" w:date="2026-07-08T09:11:00Z"/>
              </w:rPr>
            </w:pPr>
            <w:ins w:id="1137" w:author="Jens-Rainer Ohm" w:date="2026-07-08T09:11:00Z">
              <w:r w:rsidRPr="004F1F10">
                <w:t>Tests</w:t>
              </w:r>
            </w:ins>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4F1F10" w:rsidRDefault="004F1F10" w:rsidP="004F1F10">
            <w:pPr>
              <w:rPr>
                <w:ins w:id="1138" w:author="Jens-Rainer Ohm" w:date="2026-07-08T09:11:00Z"/>
              </w:rPr>
            </w:pPr>
            <w:proofErr w:type="spellStart"/>
            <w:ins w:id="1139" w:author="Jens-Rainer Ohm" w:date="2026-07-08T09:11:00Z">
              <w:r w:rsidRPr="004F1F10">
                <w:rPr>
                  <w:b/>
                  <w:bCs/>
                </w:rPr>
                <w:t>kMAC</w:t>
              </w:r>
              <w:proofErr w:type="spellEnd"/>
              <w:r w:rsidRPr="004F1F10">
                <w:rPr>
                  <w:b/>
                  <w:bCs/>
                </w:rPr>
                <w:t>/pixel</w:t>
              </w:r>
            </w:ins>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4F1F10" w:rsidRDefault="004F1F10" w:rsidP="004F1F10">
            <w:pPr>
              <w:rPr>
                <w:ins w:id="1140" w:author="Jens-Rainer Ohm" w:date="2026-07-08T09:11:00Z"/>
              </w:rPr>
            </w:pPr>
            <w:proofErr w:type="spellStart"/>
            <w:proofErr w:type="gramStart"/>
            <w:ins w:id="1141" w:author="Jens-Rainer Ohm" w:date="2026-07-08T09:11:00Z">
              <w:r w:rsidRPr="004F1F10">
                <w:rPr>
                  <w:b/>
                  <w:bCs/>
                </w:rPr>
                <w:t>Pars,K</w:t>
              </w:r>
              <w:proofErr w:type="spellEnd"/>
              <w:proofErr w:type="gramEnd"/>
            </w:ins>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4F1F10" w:rsidRDefault="004F1F10" w:rsidP="004F1F10">
            <w:pPr>
              <w:rPr>
                <w:ins w:id="1142" w:author="Jens-Rainer Ohm" w:date="2026-07-08T09:11:00Z"/>
                <w:b/>
                <w:bCs/>
              </w:rPr>
            </w:pPr>
            <w:ins w:id="1143" w:author="Jens-Rainer Ohm" w:date="2026-07-08T09:11:00Z">
              <w:r w:rsidRPr="004F1F10">
                <w:rPr>
                  <w:b/>
                  <w:bCs/>
                </w:rPr>
                <w:t>BD-Rate (PSNR)</w:t>
              </w:r>
            </w:ins>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4F1F10" w:rsidRDefault="004F1F10" w:rsidP="004F1F10">
            <w:pPr>
              <w:rPr>
                <w:ins w:id="1144" w:author="Jens-Rainer Ohm" w:date="2026-07-08T09:11:00Z"/>
                <w:b/>
                <w:bCs/>
              </w:rPr>
            </w:pPr>
            <w:ins w:id="1145" w:author="Jens-Rainer Ohm" w:date="2026-07-08T09:11:00Z">
              <w:r w:rsidRPr="004F1F10">
                <w:rPr>
                  <w:b/>
                  <w:bCs/>
                </w:rPr>
                <w:t>BD-Rate (MS-SSIM)</w:t>
              </w:r>
            </w:ins>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4F1F10" w:rsidRDefault="004F1F10" w:rsidP="004F1F10">
            <w:pPr>
              <w:rPr>
                <w:ins w:id="1146" w:author="Jens-Rainer Ohm" w:date="2026-07-08T09:11:00Z"/>
                <w:b/>
                <w:bCs/>
              </w:rPr>
            </w:pPr>
            <w:proofErr w:type="spellStart"/>
            <w:ins w:id="1147" w:author="Jens-Rainer Ohm" w:date="2026-07-08T09:11:00Z">
              <w:r w:rsidRPr="004F1F10">
                <w:rPr>
                  <w:b/>
                  <w:bCs/>
                </w:rPr>
                <w:t>RunTime</w:t>
              </w:r>
              <w:proofErr w:type="spellEnd"/>
            </w:ins>
          </w:p>
        </w:tc>
      </w:tr>
      <w:tr w:rsidR="004F1F10" w:rsidRPr="004F1F10" w14:paraId="747AB933" w14:textId="77777777" w:rsidTr="004F1F10">
        <w:trPr>
          <w:trHeight w:val="235"/>
          <w:ins w:id="1148" w:author="Jens-Rainer Ohm" w:date="2026-07-08T09:11:00Z"/>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4F1F10" w:rsidRDefault="004F1F10" w:rsidP="004F1F10">
            <w:pPr>
              <w:rPr>
                <w:ins w:id="1149" w:author="Jens-Rainer Ohm" w:date="2026-07-08T09:11:00Z"/>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4F1F10" w:rsidRDefault="004F1F10" w:rsidP="004F1F10">
            <w:pPr>
              <w:rPr>
                <w:ins w:id="1150" w:author="Jens-Rainer Ohm" w:date="2026-07-08T09:11:00Z"/>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4F1F10" w:rsidRDefault="004F1F10" w:rsidP="004F1F10">
            <w:pPr>
              <w:rPr>
                <w:ins w:id="1151" w:author="Jens-Rainer Ohm" w:date="2026-07-08T09:11:00Z"/>
              </w:rPr>
            </w:pPr>
          </w:p>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4F1F10" w:rsidRDefault="004F1F10" w:rsidP="004F1F10">
            <w:pPr>
              <w:rPr>
                <w:ins w:id="1152" w:author="Jens-Rainer Ohm" w:date="2026-07-08T09:11:00Z"/>
              </w:rPr>
            </w:pP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4F1F10" w:rsidRDefault="004F1F10" w:rsidP="004F1F10">
            <w:pPr>
              <w:rPr>
                <w:ins w:id="1153" w:author="Jens-Rainer Ohm" w:date="2026-07-08T09:11:00Z"/>
                <w:b/>
                <w:bCs/>
              </w:rPr>
            </w:pPr>
            <w:ins w:id="1154" w:author="Jens-Rainer Ohm" w:date="2026-07-08T09:11:00Z">
              <w:r w:rsidRPr="004F1F10">
                <w:rPr>
                  <w:b/>
                  <w:bCs/>
                </w:rPr>
                <w:t>Y</w:t>
              </w:r>
            </w:ins>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4F1F10" w:rsidRDefault="004F1F10" w:rsidP="004F1F10">
            <w:pPr>
              <w:rPr>
                <w:ins w:id="1155" w:author="Jens-Rainer Ohm" w:date="2026-07-08T09:11:00Z"/>
                <w:b/>
                <w:bCs/>
              </w:rPr>
            </w:pPr>
            <w:ins w:id="1156" w:author="Jens-Rainer Ohm" w:date="2026-07-08T09:11:00Z">
              <w:r w:rsidRPr="004F1F10">
                <w:rPr>
                  <w:b/>
                  <w:bCs/>
                </w:rPr>
                <w:t>U</w:t>
              </w:r>
            </w:ins>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4F1F10" w:rsidRDefault="004F1F10" w:rsidP="004F1F10">
            <w:pPr>
              <w:rPr>
                <w:ins w:id="1157" w:author="Jens-Rainer Ohm" w:date="2026-07-08T09:11:00Z"/>
                <w:b/>
                <w:bCs/>
              </w:rPr>
            </w:pPr>
            <w:ins w:id="1158" w:author="Jens-Rainer Ohm" w:date="2026-07-08T09:11:00Z">
              <w:r w:rsidRPr="004F1F10">
                <w:rPr>
                  <w:b/>
                  <w:bCs/>
                </w:rPr>
                <w:t>V</w:t>
              </w:r>
            </w:ins>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4F1F10" w:rsidRDefault="004F1F10" w:rsidP="004F1F10">
            <w:pPr>
              <w:rPr>
                <w:ins w:id="1159" w:author="Jens-Rainer Ohm" w:date="2026-07-08T09:11:00Z"/>
                <w:b/>
                <w:bCs/>
              </w:rPr>
            </w:pPr>
            <w:ins w:id="1160" w:author="Jens-Rainer Ohm" w:date="2026-07-08T09:11:00Z">
              <w:r w:rsidRPr="004F1F10">
                <w:rPr>
                  <w:b/>
                  <w:bCs/>
                </w:rPr>
                <w:t>Y</w:t>
              </w:r>
            </w:ins>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4F1F10" w:rsidRDefault="004F1F10" w:rsidP="004F1F10">
            <w:pPr>
              <w:rPr>
                <w:ins w:id="1161" w:author="Jens-Rainer Ohm" w:date="2026-07-08T09:11:00Z"/>
                <w:b/>
                <w:bCs/>
              </w:rPr>
            </w:pPr>
            <w:ins w:id="1162" w:author="Jens-Rainer Ohm" w:date="2026-07-08T09:11:00Z">
              <w:r w:rsidRPr="004F1F10">
                <w:rPr>
                  <w:b/>
                  <w:bCs/>
                </w:rPr>
                <w:t>U</w:t>
              </w:r>
            </w:ins>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4F1F10" w:rsidRDefault="004F1F10" w:rsidP="004F1F10">
            <w:pPr>
              <w:rPr>
                <w:ins w:id="1163" w:author="Jens-Rainer Ohm" w:date="2026-07-08T09:11:00Z"/>
                <w:b/>
                <w:bCs/>
              </w:rPr>
            </w:pPr>
            <w:ins w:id="1164" w:author="Jens-Rainer Ohm" w:date="2026-07-08T09:11:00Z">
              <w:r w:rsidRPr="004F1F10">
                <w:rPr>
                  <w:b/>
                  <w:bCs/>
                </w:rPr>
                <w:t>V</w:t>
              </w:r>
            </w:ins>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4F1F10" w:rsidRDefault="004F1F10" w:rsidP="004F1F10">
            <w:pPr>
              <w:rPr>
                <w:ins w:id="1165" w:author="Jens-Rainer Ohm" w:date="2026-07-08T09:11:00Z"/>
                <w:b/>
                <w:bCs/>
              </w:rPr>
            </w:pPr>
            <w:ins w:id="1166" w:author="Jens-Rainer Ohm" w:date="2026-07-08T09:11:00Z">
              <w:r w:rsidRPr="004F1F10">
                <w:rPr>
                  <w:b/>
                  <w:bCs/>
                </w:rPr>
                <w:t>Enc</w:t>
              </w:r>
            </w:ins>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4F1F10" w:rsidRDefault="004F1F10" w:rsidP="004F1F10">
            <w:pPr>
              <w:rPr>
                <w:ins w:id="1167" w:author="Jens-Rainer Ohm" w:date="2026-07-08T09:11:00Z"/>
                <w:b/>
                <w:bCs/>
              </w:rPr>
            </w:pPr>
            <w:ins w:id="1168" w:author="Jens-Rainer Ohm" w:date="2026-07-08T09:11:00Z">
              <w:r w:rsidRPr="004F1F10">
                <w:rPr>
                  <w:b/>
                  <w:bCs/>
                </w:rPr>
                <w:t>Dec</w:t>
              </w:r>
            </w:ins>
          </w:p>
        </w:tc>
      </w:tr>
      <w:tr w:rsidR="004F1F10" w:rsidRPr="004F1F10" w14:paraId="1472B4D4" w14:textId="77777777" w:rsidTr="004F1F10">
        <w:trPr>
          <w:trHeight w:val="178"/>
          <w:ins w:id="1169" w:author="Jens-Rainer Ohm" w:date="2026-07-08T09:11:00Z"/>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4F1F10" w:rsidRDefault="004F1F10" w:rsidP="004F1F10">
            <w:pPr>
              <w:rPr>
                <w:ins w:id="1170" w:author="Jens-Rainer Ohm" w:date="2026-07-08T09:11:00Z"/>
              </w:rPr>
            </w:pPr>
            <w:ins w:id="1171" w:author="Jens-Rainer Ohm" w:date="2026-07-08T09:11:00Z">
              <w:r w:rsidRPr="004F1F10">
                <w:t>vs NNVC 17.1 (LOP filter on, NN-Intra On)</w:t>
              </w:r>
            </w:ins>
          </w:p>
        </w:tc>
      </w:tr>
      <w:tr w:rsidR="004F1F10" w:rsidRPr="004F1F10" w14:paraId="53F8A214" w14:textId="77777777" w:rsidTr="004F1F10">
        <w:trPr>
          <w:trHeight w:val="178"/>
          <w:ins w:id="1172"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4F1F10" w:rsidRDefault="004F1F10" w:rsidP="004F1F10">
            <w:pPr>
              <w:rPr>
                <w:ins w:id="1173" w:author="Jens-Rainer Ohm" w:date="2026-07-08T09:11:00Z"/>
                <w:b/>
                <w:bCs/>
              </w:rPr>
            </w:pPr>
            <w:ins w:id="1174" w:author="Jens-Rainer Ohm" w:date="2026-07-08T09:11:00Z">
              <w:r w:rsidRPr="004F1F10">
                <w:rPr>
                  <w:b/>
                  <w:bCs/>
                </w:rPr>
                <w:t>VLDRF</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4F1F10" w:rsidRDefault="004F1F10" w:rsidP="004F1F10">
            <w:pPr>
              <w:rPr>
                <w:ins w:id="1175" w:author="Jens-Rainer Ohm" w:date="2026-07-08T09:11:00Z"/>
              </w:rPr>
            </w:pPr>
            <w:ins w:id="1176" w:author="Jens-Rainer Ohm" w:date="2026-07-08T09:11:00Z">
              <w:r w:rsidRPr="004F1F10">
                <w:rPr>
                  <w:b/>
                  <w:bCs/>
                </w:rPr>
                <w:t>EE1-2.1.1</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4F1F10" w:rsidRDefault="004F1F10" w:rsidP="004F1F10">
            <w:pPr>
              <w:rPr>
                <w:ins w:id="1177" w:author="Jens-Rainer Ohm" w:date="2026-07-08T09:11:00Z"/>
              </w:rPr>
            </w:pPr>
            <w:ins w:id="1178" w:author="Jens-Rainer Ohm" w:date="2026-07-08T09:11:00Z">
              <w:r w:rsidRPr="004F1F10">
                <w:t>8.8</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4F1F10" w:rsidRDefault="004F1F10" w:rsidP="004F1F10">
            <w:pPr>
              <w:rPr>
                <w:ins w:id="1179" w:author="Jens-Rainer Ohm" w:date="2026-07-08T09:11:00Z"/>
              </w:rPr>
            </w:pPr>
            <w:ins w:id="1180" w:author="Jens-Rainer Ohm" w:date="2026-07-08T09:11:00Z">
              <w:r w:rsidRPr="004F1F10">
                <w:t>243</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4F1F10" w:rsidRDefault="004F1F10" w:rsidP="004F1F10">
            <w:pPr>
              <w:rPr>
                <w:ins w:id="1181" w:author="Jens-Rainer Ohm" w:date="2026-07-08T09:11:00Z"/>
              </w:rPr>
            </w:pPr>
            <w:ins w:id="1182" w:author="Jens-Rainer Ohm" w:date="2026-07-08T09:11:00Z">
              <w:r w:rsidRPr="004F1F10">
                <w:t>-0.4%</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4F1F10" w:rsidRDefault="004F1F10" w:rsidP="004F1F10">
            <w:pPr>
              <w:rPr>
                <w:ins w:id="1183" w:author="Jens-Rainer Ohm" w:date="2026-07-08T09:11:00Z"/>
              </w:rPr>
            </w:pPr>
            <w:ins w:id="1184" w:author="Jens-Rainer Ohm" w:date="2026-07-08T09:11:00Z">
              <w:r w:rsidRPr="004F1F10">
                <w:t>-0.3%</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4F1F10" w:rsidRDefault="004F1F10" w:rsidP="004F1F10">
            <w:pPr>
              <w:rPr>
                <w:ins w:id="1185" w:author="Jens-Rainer Ohm" w:date="2026-07-08T09:11:00Z"/>
              </w:rPr>
            </w:pPr>
            <w:ins w:id="1186" w:author="Jens-Rainer Ohm" w:date="2026-07-08T09:11:00Z">
              <w:r w:rsidRPr="004F1F10">
                <w:t>-0.6%</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4F1F10" w:rsidRDefault="004F1F10" w:rsidP="004F1F10">
            <w:pPr>
              <w:rPr>
                <w:ins w:id="1187" w:author="Jens-Rainer Ohm" w:date="2026-07-08T09:11:00Z"/>
              </w:rPr>
            </w:pPr>
            <w:ins w:id="1188" w:author="Jens-Rainer Ohm" w:date="2026-07-08T09:11:00Z">
              <w:r w:rsidRPr="004F1F10">
                <w:t>-0.8%</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4F1F10" w:rsidRDefault="004F1F10" w:rsidP="004F1F10">
            <w:pPr>
              <w:rPr>
                <w:ins w:id="1189" w:author="Jens-Rainer Ohm" w:date="2026-07-08T09:11:00Z"/>
              </w:rPr>
            </w:pPr>
            <w:ins w:id="1190" w:author="Jens-Rainer Ohm" w:date="2026-07-08T09:11:00Z">
              <w:r w:rsidRPr="004F1F10">
                <w:t>-0.7%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4F1F10" w:rsidRDefault="004F1F10" w:rsidP="004F1F10">
            <w:pPr>
              <w:rPr>
                <w:ins w:id="1191" w:author="Jens-Rainer Ohm" w:date="2026-07-08T09:11:00Z"/>
              </w:rPr>
            </w:pPr>
            <w:ins w:id="1192" w:author="Jens-Rainer Ohm" w:date="2026-07-08T09:11:00Z">
              <w:r w:rsidRPr="004F1F10">
                <w:t>-0.8%</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4F1F10" w:rsidRDefault="004F1F10" w:rsidP="004F1F10">
            <w:pPr>
              <w:rPr>
                <w:ins w:id="1193" w:author="Jens-Rainer Ohm" w:date="2026-07-08T09:11:00Z"/>
              </w:rPr>
            </w:pPr>
            <w:ins w:id="1194" w:author="Jens-Rainer Ohm" w:date="2026-07-08T09:11:00Z">
              <w:r w:rsidRPr="004F1F10">
                <w:t>101%</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4F1F10" w:rsidRDefault="004F1F10" w:rsidP="004F1F10">
            <w:pPr>
              <w:rPr>
                <w:ins w:id="1195" w:author="Jens-Rainer Ohm" w:date="2026-07-08T09:11:00Z"/>
              </w:rPr>
            </w:pPr>
            <w:ins w:id="1196" w:author="Jens-Rainer Ohm" w:date="2026-07-08T09:11:00Z">
              <w:r w:rsidRPr="004F1F10">
                <w:t>381%</w:t>
              </w:r>
            </w:ins>
          </w:p>
        </w:tc>
      </w:tr>
      <w:tr w:rsidR="004F1F10" w:rsidRPr="004F1F10" w14:paraId="26E726EB" w14:textId="77777777" w:rsidTr="004F1F10">
        <w:trPr>
          <w:trHeight w:val="255"/>
          <w:ins w:id="1197"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4F1F10" w:rsidRDefault="004F1F10" w:rsidP="004F1F10">
            <w:pPr>
              <w:rPr>
                <w:ins w:id="1198" w:author="Jens-Rainer Ohm" w:date="2026-07-08T09:11:00Z"/>
                <w:b/>
                <w:bCs/>
              </w:rPr>
            </w:pPr>
            <w:proofErr w:type="gramStart"/>
            <w:ins w:id="1199" w:author="Jens-Rainer Ohm" w:date="2026-07-08T09:11:00Z">
              <w:r w:rsidRPr="004F1F10">
                <w:rPr>
                  <w:b/>
                  <w:bCs/>
                </w:rPr>
                <w:t>VLDRF(</w:t>
              </w:r>
              <w:proofErr w:type="gramEnd"/>
              <w:r w:rsidRPr="004F1F10">
                <w:rPr>
                  <w:b/>
                  <w:bCs/>
                </w:rPr>
                <w:t>16)</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4F1F10" w:rsidRDefault="004F1F10" w:rsidP="004F1F10">
            <w:pPr>
              <w:rPr>
                <w:ins w:id="1200" w:author="Jens-Rainer Ohm" w:date="2026-07-08T09:11:00Z"/>
              </w:rPr>
            </w:pPr>
            <w:ins w:id="1201" w:author="Jens-Rainer Ohm" w:date="2026-07-08T09:11:00Z">
              <w:r w:rsidRPr="004F1F10">
                <w:rPr>
                  <w:b/>
                  <w:bCs/>
                </w:rPr>
                <w:t>EE1-2.1.2</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4F1F10" w:rsidRDefault="004F1F10" w:rsidP="004F1F10">
            <w:pPr>
              <w:rPr>
                <w:ins w:id="1202" w:author="Jens-Rainer Ohm" w:date="2026-07-08T09:11:00Z"/>
              </w:rPr>
            </w:pPr>
            <w:ins w:id="1203" w:author="Jens-Rainer Ohm" w:date="2026-07-08T09:11:00Z">
              <w:r w:rsidRPr="004F1F10">
                <w:t>9.7</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4F1F10" w:rsidRDefault="004F1F10" w:rsidP="004F1F10">
            <w:pPr>
              <w:rPr>
                <w:ins w:id="1204" w:author="Jens-Rainer Ohm" w:date="2026-07-08T09:11:00Z"/>
              </w:rPr>
            </w:pPr>
            <w:ins w:id="1205" w:author="Jens-Rainer Ohm" w:date="2026-07-08T09:11:00Z">
              <w:r w:rsidRPr="004F1F10">
                <w:t>257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4F1F10" w:rsidRDefault="004F1F10" w:rsidP="004F1F10">
            <w:pPr>
              <w:rPr>
                <w:ins w:id="1206" w:author="Jens-Rainer Ohm" w:date="2026-07-08T09:11:00Z"/>
              </w:rPr>
            </w:pPr>
            <w:ins w:id="1207" w:author="Jens-Rainer Ohm" w:date="2026-07-08T09:11:00Z">
              <w:r w:rsidRPr="004F1F10">
                <w:t>-0.5%</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4F1F10" w:rsidRDefault="004F1F10" w:rsidP="004F1F10">
            <w:pPr>
              <w:rPr>
                <w:ins w:id="1208" w:author="Jens-Rainer Ohm" w:date="2026-07-08T09:11:00Z"/>
              </w:rPr>
            </w:pPr>
            <w:ins w:id="1209" w:author="Jens-Rainer Ohm" w:date="2026-07-08T09:11:00Z">
              <w:r w:rsidRPr="004F1F10">
                <w:t>-0.6%</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4F1F10" w:rsidRDefault="004F1F10" w:rsidP="004F1F10">
            <w:pPr>
              <w:rPr>
                <w:ins w:id="1210" w:author="Jens-Rainer Ohm" w:date="2026-07-08T09:11:00Z"/>
              </w:rPr>
            </w:pPr>
            <w:ins w:id="1211" w:author="Jens-Rainer Ohm" w:date="2026-07-08T09:11:00Z">
              <w:r w:rsidRPr="004F1F10">
                <w:t>-0.5%</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4F1F10" w:rsidRDefault="004F1F10" w:rsidP="004F1F10">
            <w:pPr>
              <w:rPr>
                <w:ins w:id="1212" w:author="Jens-Rainer Ohm" w:date="2026-07-08T09:11:00Z"/>
              </w:rPr>
            </w:pPr>
            <w:ins w:id="1213" w:author="Jens-Rainer Ohm" w:date="2026-07-08T09:11:00Z">
              <w:r w:rsidRPr="004F1F10">
                <w:t>-0.9%</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4F1F10" w:rsidRDefault="004F1F10" w:rsidP="004F1F10">
            <w:pPr>
              <w:rPr>
                <w:ins w:id="1214" w:author="Jens-Rainer Ohm" w:date="2026-07-08T09:11:00Z"/>
              </w:rPr>
            </w:pPr>
            <w:ins w:id="1215" w:author="Jens-Rainer Ohm" w:date="2026-07-08T09:11:00Z">
              <w:r w:rsidRPr="004F1F10">
                <w:t>-0.9%</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4F1F10" w:rsidRDefault="004F1F10" w:rsidP="004F1F10">
            <w:pPr>
              <w:rPr>
                <w:ins w:id="1216" w:author="Jens-Rainer Ohm" w:date="2026-07-08T09:11:00Z"/>
              </w:rPr>
            </w:pPr>
            <w:ins w:id="1217" w:author="Jens-Rainer Ohm" w:date="2026-07-08T09:11:00Z">
              <w:r w:rsidRPr="004F1F10">
                <w:t>-0.9%</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4F1F10" w:rsidRDefault="004F1F10" w:rsidP="004F1F10">
            <w:pPr>
              <w:rPr>
                <w:ins w:id="1218" w:author="Jens-Rainer Ohm" w:date="2026-07-08T09:11:00Z"/>
              </w:rPr>
            </w:pPr>
            <w:ins w:id="1219" w:author="Jens-Rainer Ohm" w:date="2026-07-08T09:11:00Z">
              <w:r w:rsidRPr="004F1F10">
                <w:t>101%</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4F1F10" w:rsidRDefault="004F1F10" w:rsidP="004F1F10">
            <w:pPr>
              <w:rPr>
                <w:ins w:id="1220" w:author="Jens-Rainer Ohm" w:date="2026-07-08T09:11:00Z"/>
              </w:rPr>
            </w:pPr>
            <w:ins w:id="1221" w:author="Jens-Rainer Ohm" w:date="2026-07-08T09:11:00Z">
              <w:r w:rsidRPr="004F1F10">
                <w:t>275%</w:t>
              </w:r>
            </w:ins>
          </w:p>
        </w:tc>
      </w:tr>
      <w:tr w:rsidR="004F1F10" w:rsidRPr="004F1F10" w14:paraId="149BF485" w14:textId="77777777" w:rsidTr="004F1F10">
        <w:trPr>
          <w:trHeight w:val="255"/>
          <w:ins w:id="1222"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4F1F10" w:rsidRDefault="004F1F10" w:rsidP="004F1F10">
            <w:pPr>
              <w:rPr>
                <w:ins w:id="1223" w:author="Jens-Rainer Ohm" w:date="2026-07-08T09:11:00Z"/>
                <w:b/>
                <w:bCs/>
              </w:rPr>
            </w:pPr>
            <w:ins w:id="1224" w:author="Jens-Rainer Ohm" w:date="2026-07-08T09:11:00Z">
              <w:r w:rsidRPr="004F1F10">
                <w:rPr>
                  <w:b/>
                  <w:bCs/>
                </w:rPr>
                <w:t>HDRF2</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4F1F10" w:rsidRDefault="004F1F10" w:rsidP="004F1F10">
            <w:pPr>
              <w:rPr>
                <w:ins w:id="1225" w:author="Jens-Rainer Ohm" w:date="2026-07-08T09:11:00Z"/>
                <w:b/>
                <w:bCs/>
              </w:rPr>
            </w:pPr>
            <w:ins w:id="1226" w:author="Jens-Rainer Ohm" w:date="2026-07-08T09:11:00Z">
              <w:r w:rsidRPr="004F1F10">
                <w:rPr>
                  <w:b/>
                  <w:bCs/>
                </w:rPr>
                <w:t>EE1-2.2.1</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4F1F10" w:rsidRDefault="004F1F10" w:rsidP="004F1F10">
            <w:pPr>
              <w:rPr>
                <w:ins w:id="1227" w:author="Jens-Rainer Ohm" w:date="2026-07-08T09:11:00Z"/>
              </w:rPr>
            </w:pPr>
            <w:ins w:id="1228" w:author="Jens-Rainer Ohm" w:date="2026-07-08T09:11:00Z">
              <w:r w:rsidRPr="004F1F10">
                <w:t>477</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4F1F10" w:rsidRDefault="004F1F10" w:rsidP="004F1F10">
            <w:pPr>
              <w:rPr>
                <w:ins w:id="1229" w:author="Jens-Rainer Ohm" w:date="2026-07-08T09:11:00Z"/>
              </w:rPr>
            </w:pPr>
            <w:ins w:id="1230" w:author="Jens-Rainer Ohm" w:date="2026-07-08T09:11:00Z">
              <w:r w:rsidRPr="004F1F10">
                <w:t>6064</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4F1F10" w:rsidRDefault="004F1F10" w:rsidP="004F1F10">
            <w:pPr>
              <w:rPr>
                <w:ins w:id="1231" w:author="Jens-Rainer Ohm" w:date="2026-07-08T09:11:00Z"/>
              </w:rPr>
            </w:pPr>
            <w:ins w:id="1232" w:author="Jens-Rainer Ohm" w:date="2026-07-08T09:11:00Z">
              <w:r w:rsidRPr="004F1F10">
                <w:t>-2.8%</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4F1F10" w:rsidRDefault="004F1F10" w:rsidP="004F1F10">
            <w:pPr>
              <w:rPr>
                <w:ins w:id="1233" w:author="Jens-Rainer Ohm" w:date="2026-07-08T09:11:00Z"/>
              </w:rPr>
            </w:pPr>
            <w:ins w:id="1234" w:author="Jens-Rainer Ohm" w:date="2026-07-08T09:11:00Z">
              <w:r w:rsidRPr="004F1F10">
                <w:t>-3.0%</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4F1F10" w:rsidRDefault="004F1F10" w:rsidP="004F1F10">
            <w:pPr>
              <w:rPr>
                <w:ins w:id="1235" w:author="Jens-Rainer Ohm" w:date="2026-07-08T09:11:00Z"/>
              </w:rPr>
            </w:pPr>
            <w:ins w:id="1236" w:author="Jens-Rainer Ohm" w:date="2026-07-08T09:11:00Z">
              <w:r w:rsidRPr="004F1F10">
                <w:t>-3.1%</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4F1F10" w:rsidRDefault="004F1F10" w:rsidP="004F1F10">
            <w:pPr>
              <w:rPr>
                <w:ins w:id="1237" w:author="Jens-Rainer Ohm" w:date="2026-07-08T09:11:00Z"/>
              </w:rPr>
            </w:pPr>
            <w:ins w:id="1238" w:author="Jens-Rainer Ohm" w:date="2026-07-08T09:11:00Z">
              <w:r w:rsidRPr="004F1F10">
                <w:t>-3.2%</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4F1F10" w:rsidRDefault="004F1F10" w:rsidP="004F1F10">
            <w:pPr>
              <w:rPr>
                <w:ins w:id="1239" w:author="Jens-Rainer Ohm" w:date="2026-07-08T09:11:00Z"/>
              </w:rPr>
            </w:pPr>
            <w:ins w:id="1240" w:author="Jens-Rainer Ohm" w:date="2026-07-08T09:11:00Z">
              <w:r w:rsidRPr="004F1F10">
                <w:t>-3.7%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4F1F10" w:rsidRDefault="004F1F10" w:rsidP="004F1F10">
            <w:pPr>
              <w:rPr>
                <w:ins w:id="1241" w:author="Jens-Rainer Ohm" w:date="2026-07-08T09:11:00Z"/>
              </w:rPr>
            </w:pPr>
            <w:ins w:id="1242" w:author="Jens-Rainer Ohm" w:date="2026-07-08T09:11:00Z">
              <w:r w:rsidRPr="004F1F10">
                <w:t>-3.6%</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4F1F10" w:rsidRDefault="004F1F10" w:rsidP="004F1F10">
            <w:pPr>
              <w:rPr>
                <w:ins w:id="1243" w:author="Jens-Rainer Ohm" w:date="2026-07-08T09:11:00Z"/>
              </w:rPr>
            </w:pPr>
            <w:ins w:id="1244" w:author="Jens-Rainer Ohm" w:date="2026-07-08T09:11:00Z">
              <w:r w:rsidRPr="004F1F10">
                <w:t>147%</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4F1F10" w:rsidRDefault="004F1F10" w:rsidP="004F1F10">
            <w:pPr>
              <w:rPr>
                <w:ins w:id="1245" w:author="Jens-Rainer Ohm" w:date="2026-07-08T09:11:00Z"/>
              </w:rPr>
            </w:pPr>
            <w:ins w:id="1246" w:author="Jens-Rainer Ohm" w:date="2026-07-08T09:11:00Z">
              <w:r w:rsidRPr="004F1F10">
                <w:t>4258%</w:t>
              </w:r>
            </w:ins>
          </w:p>
        </w:tc>
      </w:tr>
      <w:tr w:rsidR="004F1F10" w:rsidRPr="004F1F10" w14:paraId="037BC56F" w14:textId="77777777" w:rsidTr="004F1F10">
        <w:trPr>
          <w:trHeight w:val="255"/>
          <w:ins w:id="1247"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4F1F10" w:rsidRDefault="004F1F10" w:rsidP="004F1F10">
            <w:pPr>
              <w:rPr>
                <w:ins w:id="1248" w:author="Jens-Rainer Ohm" w:date="2026-07-08T09:11:00Z"/>
                <w:b/>
                <w:bCs/>
              </w:rPr>
            </w:pPr>
            <w:ins w:id="1249" w:author="Jens-Rainer Ohm" w:date="2026-07-08T09:11:00Z">
              <w:r w:rsidRPr="004F1F10">
                <w:rPr>
                  <w:b/>
                  <w:bCs/>
                </w:rPr>
                <w:t>HDRF1</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4F1F10" w:rsidRDefault="004F1F10" w:rsidP="004F1F10">
            <w:pPr>
              <w:rPr>
                <w:ins w:id="1250" w:author="Jens-Rainer Ohm" w:date="2026-07-08T09:11:00Z"/>
                <w:b/>
                <w:bCs/>
              </w:rPr>
            </w:pPr>
            <w:ins w:id="1251" w:author="Jens-Rainer Ohm" w:date="2026-07-08T09:11:00Z">
              <w:r w:rsidRPr="004F1F10">
                <w:rPr>
                  <w:b/>
                  <w:bCs/>
                </w:rPr>
                <w:t>HDRF1</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4F1F10" w:rsidRDefault="004F1F10" w:rsidP="004F1F10">
            <w:pPr>
              <w:rPr>
                <w:ins w:id="1252" w:author="Jens-Rainer Ohm" w:date="2026-07-08T09:11:00Z"/>
              </w:rPr>
            </w:pPr>
            <w:ins w:id="1253" w:author="Jens-Rainer Ohm" w:date="2026-07-08T09:11:00Z">
              <w:r w:rsidRPr="004F1F10">
                <w:t>477</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4F1F10" w:rsidRDefault="004F1F10" w:rsidP="004F1F10">
            <w:pPr>
              <w:rPr>
                <w:ins w:id="1254" w:author="Jens-Rainer Ohm" w:date="2026-07-08T09:11:00Z"/>
              </w:rPr>
            </w:pPr>
            <w:ins w:id="1255" w:author="Jens-Rainer Ohm" w:date="2026-07-08T09:11:00Z">
              <w:r w:rsidRPr="004F1F10">
                <w:t>6064</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4F1F10" w:rsidRDefault="004F1F10" w:rsidP="004F1F10">
            <w:pPr>
              <w:rPr>
                <w:ins w:id="1256" w:author="Jens-Rainer Ohm" w:date="2026-07-08T09:11:00Z"/>
              </w:rPr>
            </w:pPr>
            <w:ins w:id="1257" w:author="Jens-Rainer Ohm" w:date="2026-07-08T09:11:00Z">
              <w:r w:rsidRPr="004F1F10">
                <w:t>-2.5%</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4F1F10" w:rsidRDefault="004F1F10" w:rsidP="004F1F10">
            <w:pPr>
              <w:rPr>
                <w:ins w:id="1258" w:author="Jens-Rainer Ohm" w:date="2026-07-08T09:11:00Z"/>
              </w:rPr>
            </w:pPr>
            <w:ins w:id="1259" w:author="Jens-Rainer Ohm" w:date="2026-07-08T09:11:00Z">
              <w:r w:rsidRPr="004F1F10">
                <w:t>-1.0%</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4F1F10" w:rsidRDefault="004F1F10" w:rsidP="004F1F10">
            <w:pPr>
              <w:rPr>
                <w:ins w:id="1260" w:author="Jens-Rainer Ohm" w:date="2026-07-08T09:11:00Z"/>
              </w:rPr>
            </w:pPr>
            <w:ins w:id="1261" w:author="Jens-Rainer Ohm" w:date="2026-07-08T09:11:00Z">
              <w:r w:rsidRPr="004F1F10">
                <w:t>0.1%</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4F1F10" w:rsidRDefault="004F1F10" w:rsidP="004F1F10">
            <w:pPr>
              <w:rPr>
                <w:ins w:id="1262" w:author="Jens-Rainer Ohm" w:date="2026-07-08T09:11:00Z"/>
              </w:rPr>
            </w:pPr>
            <w:ins w:id="1263" w:author="Jens-Rainer Ohm" w:date="2026-07-08T09:11:00Z">
              <w:r w:rsidRPr="004F1F10">
                <w:t>-2.9%</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4F1F10" w:rsidRDefault="004F1F10" w:rsidP="004F1F10">
            <w:pPr>
              <w:rPr>
                <w:ins w:id="1264" w:author="Jens-Rainer Ohm" w:date="2026-07-08T09:11:00Z"/>
              </w:rPr>
            </w:pPr>
            <w:ins w:id="1265" w:author="Jens-Rainer Ohm" w:date="2026-07-08T09:11:00Z">
              <w:r w:rsidRPr="004F1F10">
                <w:t>-2.1%</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4F1F10" w:rsidRDefault="004F1F10" w:rsidP="004F1F10">
            <w:pPr>
              <w:rPr>
                <w:ins w:id="1266" w:author="Jens-Rainer Ohm" w:date="2026-07-08T09:11:00Z"/>
              </w:rPr>
            </w:pPr>
            <w:ins w:id="1267" w:author="Jens-Rainer Ohm" w:date="2026-07-08T09:11:00Z">
              <w:r w:rsidRPr="004F1F10">
                <w:t>-1.7%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4F1F10" w:rsidRDefault="004F1F10" w:rsidP="004F1F10">
            <w:pPr>
              <w:rPr>
                <w:ins w:id="1268" w:author="Jens-Rainer Ohm" w:date="2026-07-08T09:11:00Z"/>
              </w:rPr>
            </w:pPr>
            <w:ins w:id="1269" w:author="Jens-Rainer Ohm" w:date="2026-07-08T09:11:00Z">
              <w:r w:rsidRPr="004F1F10">
                <w:t>118%</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4F1F10" w:rsidRDefault="004F1F10" w:rsidP="004F1F10">
            <w:pPr>
              <w:rPr>
                <w:ins w:id="1270" w:author="Jens-Rainer Ohm" w:date="2026-07-08T09:11:00Z"/>
              </w:rPr>
            </w:pPr>
            <w:ins w:id="1271" w:author="Jens-Rainer Ohm" w:date="2026-07-08T09:11:00Z">
              <w:r w:rsidRPr="004F1F10">
                <w:t>3343%</w:t>
              </w:r>
            </w:ins>
          </w:p>
        </w:tc>
      </w:tr>
      <w:tr w:rsidR="004F1F10" w:rsidRPr="004F1F10" w14:paraId="24DFD3A7" w14:textId="77777777" w:rsidTr="004F1F10">
        <w:trPr>
          <w:trHeight w:val="255"/>
          <w:ins w:id="1272"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4F1F10" w:rsidRDefault="004F1F10" w:rsidP="004F1F10">
            <w:pPr>
              <w:rPr>
                <w:ins w:id="1273" w:author="Jens-Rainer Ohm" w:date="2026-07-08T09:11:00Z"/>
                <w:b/>
                <w:bCs/>
              </w:rPr>
            </w:pPr>
            <w:ins w:id="1274" w:author="Jens-Rainer Ohm" w:date="2026-07-08T09:11:00Z">
              <w:r w:rsidRPr="004F1F10">
                <w:rPr>
                  <w:b/>
                  <w:bCs/>
                </w:rPr>
                <w:t>LDRF2</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4F1F10" w:rsidRDefault="004F1F10" w:rsidP="004F1F10">
            <w:pPr>
              <w:rPr>
                <w:ins w:id="1275" w:author="Jens-Rainer Ohm" w:date="2026-07-08T09:11:00Z"/>
                <w:b/>
                <w:bCs/>
              </w:rPr>
            </w:pPr>
            <w:ins w:id="1276" w:author="Jens-Rainer Ohm" w:date="2026-07-08T09:11:00Z">
              <w:r w:rsidRPr="004F1F10">
                <w:rPr>
                  <w:b/>
                  <w:bCs/>
                </w:rPr>
                <w:t>EE1-2.2.2</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4F1F10" w:rsidRDefault="004F1F10" w:rsidP="004F1F10">
            <w:pPr>
              <w:rPr>
                <w:ins w:id="1277" w:author="Jens-Rainer Ohm" w:date="2026-07-08T09:11:00Z"/>
              </w:rPr>
            </w:pPr>
            <w:ins w:id="1278" w:author="Jens-Rainer Ohm" w:date="2026-07-08T09:11:00Z">
              <w:r w:rsidRPr="004F1F10">
                <w:t>62</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4F1F10" w:rsidRDefault="004F1F10" w:rsidP="004F1F10">
            <w:pPr>
              <w:rPr>
                <w:ins w:id="1279" w:author="Jens-Rainer Ohm" w:date="2026-07-08T09:11:00Z"/>
              </w:rPr>
            </w:pPr>
            <w:ins w:id="1280" w:author="Jens-Rainer Ohm" w:date="2026-07-08T09:11:00Z">
              <w:r w:rsidRPr="004F1F10">
                <w:t>3600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4F1F10" w:rsidRDefault="004F1F10" w:rsidP="004F1F10">
            <w:pPr>
              <w:rPr>
                <w:ins w:id="1281" w:author="Jens-Rainer Ohm" w:date="2026-07-08T09:11:00Z"/>
              </w:rPr>
            </w:pPr>
            <w:ins w:id="1282" w:author="Jens-Rainer Ohm" w:date="2026-07-08T09:11:00Z">
              <w:r w:rsidRPr="004F1F10">
                <w:t>-1.7%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4F1F10" w:rsidRDefault="004F1F10" w:rsidP="004F1F10">
            <w:pPr>
              <w:rPr>
                <w:ins w:id="1283" w:author="Jens-Rainer Ohm" w:date="2026-07-08T09:11:00Z"/>
              </w:rPr>
            </w:pPr>
            <w:ins w:id="1284" w:author="Jens-Rainer Ohm" w:date="2026-07-08T09:11:00Z">
              <w:r w:rsidRPr="004F1F10">
                <w:t>-1.3%</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4F1F10" w:rsidRDefault="004F1F10" w:rsidP="004F1F10">
            <w:pPr>
              <w:rPr>
                <w:ins w:id="1285" w:author="Jens-Rainer Ohm" w:date="2026-07-08T09:11:00Z"/>
              </w:rPr>
            </w:pPr>
            <w:ins w:id="1286" w:author="Jens-Rainer Ohm" w:date="2026-07-08T09:11:00Z">
              <w:r w:rsidRPr="004F1F10">
                <w:t>-0.5%</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4F1F10" w:rsidRDefault="004F1F10" w:rsidP="004F1F10">
            <w:pPr>
              <w:rPr>
                <w:ins w:id="1287" w:author="Jens-Rainer Ohm" w:date="2026-07-08T09:11:00Z"/>
              </w:rPr>
            </w:pPr>
            <w:ins w:id="1288" w:author="Jens-Rainer Ohm" w:date="2026-07-08T09:11:00Z">
              <w:r w:rsidRPr="004F1F10">
                <w:t>-2.4%</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4F1F10" w:rsidRDefault="004F1F10" w:rsidP="004F1F10">
            <w:pPr>
              <w:rPr>
                <w:ins w:id="1289" w:author="Jens-Rainer Ohm" w:date="2026-07-08T09:11:00Z"/>
              </w:rPr>
            </w:pPr>
            <w:ins w:id="1290" w:author="Jens-Rainer Ohm" w:date="2026-07-08T09:11:00Z">
              <w:r w:rsidRPr="004F1F10">
                <w:t>-2.0%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4F1F10" w:rsidRDefault="004F1F10" w:rsidP="004F1F10">
            <w:pPr>
              <w:rPr>
                <w:ins w:id="1291" w:author="Jens-Rainer Ohm" w:date="2026-07-08T09:11:00Z"/>
              </w:rPr>
            </w:pPr>
            <w:ins w:id="1292" w:author="Jens-Rainer Ohm" w:date="2026-07-08T09:11:00Z">
              <w:r w:rsidRPr="004F1F10">
                <w:t>-2.1%</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4F1F10" w:rsidRDefault="004F1F10" w:rsidP="004F1F10">
            <w:pPr>
              <w:rPr>
                <w:ins w:id="1293" w:author="Jens-Rainer Ohm" w:date="2026-07-08T09:11:00Z"/>
              </w:rPr>
            </w:pPr>
            <w:ins w:id="1294" w:author="Jens-Rainer Ohm" w:date="2026-07-08T09:11:00Z">
              <w:r w:rsidRPr="004F1F10">
                <w:t>111%</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4F1F10" w:rsidRDefault="004F1F10" w:rsidP="004F1F10">
            <w:pPr>
              <w:rPr>
                <w:ins w:id="1295" w:author="Jens-Rainer Ohm" w:date="2026-07-08T09:11:00Z"/>
              </w:rPr>
            </w:pPr>
            <w:ins w:id="1296" w:author="Jens-Rainer Ohm" w:date="2026-07-08T09:11:00Z">
              <w:r w:rsidRPr="004F1F10">
                <w:t>1057%</w:t>
              </w:r>
            </w:ins>
          </w:p>
        </w:tc>
      </w:tr>
      <w:tr w:rsidR="004F1F10" w:rsidRPr="004F1F10" w14:paraId="49293A88" w14:textId="77777777" w:rsidTr="004F1F10">
        <w:trPr>
          <w:trHeight w:val="255"/>
          <w:ins w:id="1297"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4F1F10" w:rsidRDefault="004F1F10" w:rsidP="004F1F10">
            <w:pPr>
              <w:rPr>
                <w:ins w:id="1298" w:author="Jens-Rainer Ohm" w:date="2026-07-08T09:11:00Z"/>
                <w:b/>
                <w:bCs/>
              </w:rPr>
            </w:pPr>
            <w:ins w:id="1299" w:author="Jens-Rainer Ohm" w:date="2026-07-08T09:11:00Z">
              <w:r w:rsidRPr="004F1F10">
                <w:rPr>
                  <w:b/>
                  <w:bCs/>
                </w:rPr>
                <w:t>LDRF1</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4F1F10" w:rsidRDefault="004F1F10" w:rsidP="004F1F10">
            <w:pPr>
              <w:rPr>
                <w:ins w:id="1300" w:author="Jens-Rainer Ohm" w:date="2026-07-08T09:11:00Z"/>
                <w:b/>
                <w:bCs/>
              </w:rPr>
            </w:pPr>
            <w:ins w:id="1301" w:author="Jens-Rainer Ohm" w:date="2026-07-08T09:11:00Z">
              <w:r w:rsidRPr="004F1F10">
                <w:rPr>
                  <w:b/>
                  <w:bCs/>
                </w:rPr>
                <w:t>LDRF1</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4F1F10" w:rsidRDefault="004F1F10" w:rsidP="004F1F10">
            <w:pPr>
              <w:rPr>
                <w:ins w:id="1302" w:author="Jens-Rainer Ohm" w:date="2026-07-08T09:11:00Z"/>
              </w:rPr>
            </w:pPr>
            <w:ins w:id="1303" w:author="Jens-Rainer Ohm" w:date="2026-07-08T09:11:00Z">
              <w:r w:rsidRPr="004F1F10">
                <w:t>62</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4F1F10" w:rsidRDefault="004F1F10" w:rsidP="004F1F10">
            <w:pPr>
              <w:rPr>
                <w:ins w:id="1304" w:author="Jens-Rainer Ohm" w:date="2026-07-08T09:11:00Z"/>
              </w:rPr>
            </w:pPr>
            <w:ins w:id="1305" w:author="Jens-Rainer Ohm" w:date="2026-07-08T09:11:00Z">
              <w:r w:rsidRPr="004F1F10">
                <w:t>3600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4F1F10" w:rsidRDefault="004F1F10" w:rsidP="004F1F10">
            <w:pPr>
              <w:rPr>
                <w:ins w:id="1306" w:author="Jens-Rainer Ohm" w:date="2026-07-08T09:11:00Z"/>
              </w:rPr>
            </w:pPr>
            <w:ins w:id="1307" w:author="Jens-Rainer Ohm" w:date="2026-07-08T09:11:00Z">
              <w:r w:rsidRPr="004F1F10">
                <w:t>-1.4%</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4F1F10" w:rsidRDefault="004F1F10" w:rsidP="004F1F10">
            <w:pPr>
              <w:rPr>
                <w:ins w:id="1308" w:author="Jens-Rainer Ohm" w:date="2026-07-08T09:11:00Z"/>
              </w:rPr>
            </w:pPr>
            <w:ins w:id="1309" w:author="Jens-Rainer Ohm" w:date="2026-07-08T09:11:00Z">
              <w:r w:rsidRPr="004F1F10">
                <w:t>0.5%</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4F1F10" w:rsidRDefault="004F1F10" w:rsidP="004F1F10">
            <w:pPr>
              <w:rPr>
                <w:ins w:id="1310" w:author="Jens-Rainer Ohm" w:date="2026-07-08T09:11:00Z"/>
              </w:rPr>
            </w:pPr>
            <w:ins w:id="1311" w:author="Jens-Rainer Ohm" w:date="2026-07-08T09:11:00Z">
              <w:r w:rsidRPr="004F1F10">
                <w:t>-1.5%</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4F1F10" w:rsidRDefault="004F1F10" w:rsidP="004F1F10">
            <w:pPr>
              <w:rPr>
                <w:ins w:id="1312" w:author="Jens-Rainer Ohm" w:date="2026-07-08T09:11:00Z"/>
              </w:rPr>
            </w:pPr>
            <w:ins w:id="1313" w:author="Jens-Rainer Ohm" w:date="2026-07-08T09:11:00Z">
              <w:r w:rsidRPr="004F1F10">
                <w:t>-2.1%</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4F1F10" w:rsidRDefault="004F1F10" w:rsidP="004F1F10">
            <w:pPr>
              <w:rPr>
                <w:ins w:id="1314" w:author="Jens-Rainer Ohm" w:date="2026-07-08T09:11:00Z"/>
              </w:rPr>
            </w:pPr>
            <w:ins w:id="1315" w:author="Jens-Rainer Ohm" w:date="2026-07-08T09:11:00Z">
              <w:r w:rsidRPr="004F1F10">
                <w:t>-1.3%</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4F1F10" w:rsidRDefault="004F1F10" w:rsidP="004F1F10">
            <w:pPr>
              <w:rPr>
                <w:ins w:id="1316" w:author="Jens-Rainer Ohm" w:date="2026-07-08T09:11:00Z"/>
              </w:rPr>
            </w:pPr>
            <w:ins w:id="1317" w:author="Jens-Rainer Ohm" w:date="2026-07-08T09:11:00Z">
              <w:r w:rsidRPr="004F1F10">
                <w:t>-2.0%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4F1F10" w:rsidRDefault="004F1F10" w:rsidP="004F1F10">
            <w:pPr>
              <w:rPr>
                <w:ins w:id="1318" w:author="Jens-Rainer Ohm" w:date="2026-07-08T09:11:00Z"/>
              </w:rPr>
            </w:pPr>
            <w:ins w:id="1319" w:author="Jens-Rainer Ohm" w:date="2026-07-08T09:11:00Z">
              <w:r w:rsidRPr="004F1F10">
                <w:t>111%</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4F1F10" w:rsidRDefault="004F1F10" w:rsidP="004F1F10">
            <w:pPr>
              <w:rPr>
                <w:ins w:id="1320" w:author="Jens-Rainer Ohm" w:date="2026-07-08T09:11:00Z"/>
              </w:rPr>
            </w:pPr>
            <w:ins w:id="1321" w:author="Jens-Rainer Ohm" w:date="2026-07-08T09:11:00Z">
              <w:r w:rsidRPr="004F1F10">
                <w:t>1051%</w:t>
              </w:r>
            </w:ins>
          </w:p>
        </w:tc>
      </w:tr>
      <w:tr w:rsidR="004F1F10" w:rsidRPr="004F1F10" w14:paraId="34D59EE1" w14:textId="77777777" w:rsidTr="004F1F10">
        <w:trPr>
          <w:trHeight w:val="255"/>
          <w:ins w:id="1322"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4F1F10" w:rsidRDefault="004F1F10" w:rsidP="004F1F10">
            <w:pPr>
              <w:rPr>
                <w:ins w:id="1323" w:author="Jens-Rainer Ohm" w:date="2026-07-08T09:11:00Z"/>
                <w:b/>
                <w:bCs/>
              </w:rPr>
            </w:pPr>
            <w:ins w:id="1324" w:author="Jens-Rainer Ohm" w:date="2026-07-08T09:11:00Z">
              <w:r w:rsidRPr="004F1F10">
                <w:rPr>
                  <w:b/>
                  <w:bCs/>
                </w:rPr>
                <w:t>EE1-2.3-LDRF1</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4F1F10" w:rsidRDefault="004F1F10" w:rsidP="004F1F10">
            <w:pPr>
              <w:rPr>
                <w:ins w:id="1325" w:author="Jens-Rainer Ohm" w:date="2026-07-08T09:11:00Z"/>
                <w:b/>
                <w:bCs/>
              </w:rPr>
            </w:pPr>
            <w:ins w:id="1326" w:author="Jens-Rainer Ohm" w:date="2026-07-08T09:11:00Z">
              <w:r w:rsidRPr="004F1F10">
                <w:rPr>
                  <w:b/>
                  <w:bCs/>
                </w:rPr>
                <w:t>EE1-2.3.1</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4F1F10" w:rsidRDefault="004F1F10" w:rsidP="004F1F10">
            <w:pPr>
              <w:rPr>
                <w:ins w:id="1327" w:author="Jens-Rainer Ohm" w:date="2026-07-08T09:11:00Z"/>
              </w:rPr>
            </w:pPr>
            <w:ins w:id="1328" w:author="Jens-Rainer Ohm" w:date="2026-07-08T09:11:00Z">
              <w:r w:rsidRPr="004F1F10">
                <w:t>62</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4F1F10" w:rsidRDefault="004F1F10" w:rsidP="004F1F10">
            <w:pPr>
              <w:rPr>
                <w:ins w:id="1329" w:author="Jens-Rainer Ohm" w:date="2026-07-08T09:11:00Z"/>
              </w:rPr>
            </w:pPr>
            <w:ins w:id="1330" w:author="Jens-Rainer Ohm" w:date="2026-07-08T09:11:00Z">
              <w:r w:rsidRPr="004F1F10">
                <w:t>3600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4F1F10" w:rsidRDefault="004F1F10" w:rsidP="004F1F10">
            <w:pPr>
              <w:rPr>
                <w:ins w:id="1331" w:author="Jens-Rainer Ohm" w:date="2026-07-08T09:11:00Z"/>
              </w:rPr>
            </w:pPr>
            <w:ins w:id="1332" w:author="Jens-Rainer Ohm" w:date="2026-07-08T09:11:00Z">
              <w:r w:rsidRPr="004F1F10">
                <w:t>-1.9%</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4F1F10" w:rsidRDefault="004F1F10" w:rsidP="004F1F10">
            <w:pPr>
              <w:rPr>
                <w:ins w:id="1333" w:author="Jens-Rainer Ohm" w:date="2026-07-08T09:11:00Z"/>
              </w:rPr>
            </w:pPr>
            <w:ins w:id="1334" w:author="Jens-Rainer Ohm" w:date="2026-07-08T09:11:00Z">
              <w:r w:rsidRPr="004F1F10">
                <w:t>1.0%</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4F1F10" w:rsidRDefault="004F1F10" w:rsidP="004F1F10">
            <w:pPr>
              <w:rPr>
                <w:ins w:id="1335" w:author="Jens-Rainer Ohm" w:date="2026-07-08T09:11:00Z"/>
              </w:rPr>
            </w:pPr>
            <w:ins w:id="1336" w:author="Jens-Rainer Ohm" w:date="2026-07-08T09:11:00Z">
              <w:r w:rsidRPr="004F1F10">
                <w:t>-2.2%</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4F1F10" w:rsidRDefault="004F1F10" w:rsidP="004F1F10">
            <w:pPr>
              <w:rPr>
                <w:ins w:id="1337" w:author="Jens-Rainer Ohm" w:date="2026-07-08T09:11:00Z"/>
              </w:rPr>
            </w:pPr>
            <w:ins w:id="1338" w:author="Jens-Rainer Ohm" w:date="2026-07-08T09:11:00Z">
              <w:r w:rsidRPr="004F1F10">
                <w:t>-2.7%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4F1F10" w:rsidRDefault="004F1F10" w:rsidP="004F1F10">
            <w:pPr>
              <w:rPr>
                <w:ins w:id="1339" w:author="Jens-Rainer Ohm" w:date="2026-07-08T09:11:00Z"/>
              </w:rPr>
            </w:pPr>
            <w:ins w:id="1340" w:author="Jens-Rainer Ohm" w:date="2026-07-08T09:11:00Z">
              <w:r w:rsidRPr="004F1F10">
                <w:t>-1.7%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4F1F10" w:rsidRDefault="004F1F10" w:rsidP="004F1F10">
            <w:pPr>
              <w:rPr>
                <w:ins w:id="1341" w:author="Jens-Rainer Ohm" w:date="2026-07-08T09:11:00Z"/>
              </w:rPr>
            </w:pPr>
            <w:ins w:id="1342" w:author="Jens-Rainer Ohm" w:date="2026-07-08T09:11:00Z">
              <w:r w:rsidRPr="004F1F10">
                <w:t>-2.6%</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4F1F10" w:rsidRDefault="004F1F10" w:rsidP="004F1F10">
            <w:pPr>
              <w:rPr>
                <w:ins w:id="1343" w:author="Jens-Rainer Ohm" w:date="2026-07-08T09:11:00Z"/>
              </w:rPr>
            </w:pPr>
            <w:ins w:id="1344" w:author="Jens-Rainer Ohm" w:date="2026-07-08T09:11:00Z">
              <w:r w:rsidRPr="004F1F10">
                <w:t>108%</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4F1F10" w:rsidRDefault="004F1F10" w:rsidP="004F1F10">
            <w:pPr>
              <w:rPr>
                <w:ins w:id="1345" w:author="Jens-Rainer Ohm" w:date="2026-07-08T09:11:00Z"/>
              </w:rPr>
            </w:pPr>
            <w:ins w:id="1346" w:author="Jens-Rainer Ohm" w:date="2026-07-08T09:11:00Z">
              <w:r w:rsidRPr="004F1F10">
                <w:t>1134%</w:t>
              </w:r>
            </w:ins>
          </w:p>
        </w:tc>
      </w:tr>
      <w:tr w:rsidR="004F1F10" w:rsidRPr="004F1F10" w14:paraId="5F047AEA" w14:textId="77777777" w:rsidTr="004F1F10">
        <w:trPr>
          <w:trHeight w:val="255"/>
          <w:ins w:id="1347"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4F1F10" w:rsidRDefault="004F1F10" w:rsidP="004F1F10">
            <w:pPr>
              <w:rPr>
                <w:ins w:id="1348" w:author="Jens-Rainer Ohm" w:date="2026-07-08T09:11:00Z"/>
                <w:b/>
                <w:bCs/>
              </w:rPr>
            </w:pPr>
            <w:ins w:id="1349" w:author="Jens-Rainer Ohm" w:date="2026-07-08T09:11:00Z">
              <w:r w:rsidRPr="004F1F10">
                <w:rPr>
                  <w:b/>
                  <w:bCs/>
                </w:rPr>
                <w:t>EE1-2.3-HDRF1</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4F1F10" w:rsidRDefault="004F1F10" w:rsidP="004F1F10">
            <w:pPr>
              <w:rPr>
                <w:ins w:id="1350" w:author="Jens-Rainer Ohm" w:date="2026-07-08T09:11:00Z"/>
                <w:b/>
                <w:bCs/>
              </w:rPr>
            </w:pPr>
            <w:ins w:id="1351" w:author="Jens-Rainer Ohm" w:date="2026-07-08T09:11:00Z">
              <w:r w:rsidRPr="004F1F10">
                <w:rPr>
                  <w:b/>
                  <w:bCs/>
                </w:rPr>
                <w:t>EE1-2.3.2</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4F1F10" w:rsidRDefault="004F1F10" w:rsidP="004F1F10">
            <w:pPr>
              <w:rPr>
                <w:ins w:id="1352" w:author="Jens-Rainer Ohm" w:date="2026-07-08T09:11:00Z"/>
              </w:rPr>
            </w:pPr>
            <w:ins w:id="1353" w:author="Jens-Rainer Ohm" w:date="2026-07-08T09:11:00Z">
              <w:r w:rsidRPr="004F1F10">
                <w:t>477</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4F1F10" w:rsidRDefault="004F1F10" w:rsidP="004F1F10">
            <w:pPr>
              <w:rPr>
                <w:ins w:id="1354" w:author="Jens-Rainer Ohm" w:date="2026-07-08T09:11:00Z"/>
              </w:rPr>
            </w:pPr>
            <w:ins w:id="1355" w:author="Jens-Rainer Ohm" w:date="2026-07-08T09:11:00Z">
              <w:r w:rsidRPr="004F1F10">
                <w:t>6064</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4F1F10" w:rsidRDefault="004F1F10" w:rsidP="004F1F10">
            <w:pPr>
              <w:rPr>
                <w:ins w:id="1356" w:author="Jens-Rainer Ohm" w:date="2026-07-08T09:11:00Z"/>
              </w:rPr>
            </w:pPr>
            <w:ins w:id="1357" w:author="Jens-Rainer Ohm" w:date="2026-07-08T09:11:00Z">
              <w:r w:rsidRPr="004F1F10">
                <w:t>-3.1%</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4F1F10" w:rsidRDefault="004F1F10" w:rsidP="004F1F10">
            <w:pPr>
              <w:rPr>
                <w:ins w:id="1358" w:author="Jens-Rainer Ohm" w:date="2026-07-08T09:11:00Z"/>
              </w:rPr>
            </w:pPr>
            <w:ins w:id="1359" w:author="Jens-Rainer Ohm" w:date="2026-07-08T09:11:00Z">
              <w:r w:rsidRPr="004F1F10">
                <w:t>-2.5%</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4F1F10" w:rsidRDefault="004F1F10" w:rsidP="004F1F10">
            <w:pPr>
              <w:rPr>
                <w:ins w:id="1360" w:author="Jens-Rainer Ohm" w:date="2026-07-08T09:11:00Z"/>
              </w:rPr>
            </w:pPr>
            <w:ins w:id="1361" w:author="Jens-Rainer Ohm" w:date="2026-07-08T09:11:00Z">
              <w:r w:rsidRPr="004F1F10">
                <w:t>-1.6%</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4F1F10" w:rsidRDefault="004F1F10" w:rsidP="004F1F10">
            <w:pPr>
              <w:rPr>
                <w:ins w:id="1362" w:author="Jens-Rainer Ohm" w:date="2026-07-08T09:11:00Z"/>
              </w:rPr>
            </w:pPr>
            <w:ins w:id="1363" w:author="Jens-Rainer Ohm" w:date="2026-07-08T09:11:00Z">
              <w:r w:rsidRPr="004F1F10">
                <w:t>-3.6%</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4F1F10" w:rsidRDefault="004F1F10" w:rsidP="004F1F10">
            <w:pPr>
              <w:rPr>
                <w:ins w:id="1364" w:author="Jens-Rainer Ohm" w:date="2026-07-08T09:11:00Z"/>
              </w:rPr>
            </w:pPr>
            <w:ins w:id="1365" w:author="Jens-Rainer Ohm" w:date="2026-07-08T09:11:00Z">
              <w:r w:rsidRPr="004F1F10">
                <w:t>-3.4%</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4F1F10" w:rsidRDefault="004F1F10" w:rsidP="004F1F10">
            <w:pPr>
              <w:rPr>
                <w:ins w:id="1366" w:author="Jens-Rainer Ohm" w:date="2026-07-08T09:11:00Z"/>
              </w:rPr>
            </w:pPr>
            <w:ins w:id="1367" w:author="Jens-Rainer Ohm" w:date="2026-07-08T09:11:00Z">
              <w:r w:rsidRPr="004F1F10">
                <w:t>-3.0%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4F1F10" w:rsidRDefault="004F1F10" w:rsidP="004F1F10">
            <w:pPr>
              <w:rPr>
                <w:ins w:id="1368" w:author="Jens-Rainer Ohm" w:date="2026-07-08T09:11:00Z"/>
              </w:rPr>
            </w:pPr>
            <w:ins w:id="1369" w:author="Jens-Rainer Ohm" w:date="2026-07-08T09:11:00Z">
              <w:r w:rsidRPr="004F1F10">
                <w:t>136%</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4F1F10" w:rsidRDefault="004F1F10" w:rsidP="004F1F10">
            <w:pPr>
              <w:rPr>
                <w:ins w:id="1370" w:author="Jens-Rainer Ohm" w:date="2026-07-08T09:11:00Z"/>
              </w:rPr>
            </w:pPr>
            <w:ins w:id="1371" w:author="Jens-Rainer Ohm" w:date="2026-07-08T09:11:00Z">
              <w:r w:rsidRPr="004F1F10">
                <w:t>3726%</w:t>
              </w:r>
            </w:ins>
          </w:p>
        </w:tc>
      </w:tr>
      <w:tr w:rsidR="004F1F10" w:rsidRPr="004F1F10" w14:paraId="77A7D97F" w14:textId="77777777" w:rsidTr="004F1F10">
        <w:trPr>
          <w:trHeight w:val="255"/>
          <w:ins w:id="1372"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4F1F10" w:rsidRDefault="004F1F10" w:rsidP="004F1F10">
            <w:pPr>
              <w:rPr>
                <w:ins w:id="1373" w:author="Jens-Rainer Ohm" w:date="2026-07-08T09:11:00Z"/>
                <w:b/>
                <w:bCs/>
              </w:rPr>
            </w:pPr>
            <w:ins w:id="1374" w:author="Jens-Rainer Ohm" w:date="2026-07-08T09:11:00Z">
              <w:r w:rsidRPr="004F1F10">
                <w:rPr>
                  <w:b/>
                  <w:bCs/>
                </w:rPr>
                <w:lastRenderedPageBreak/>
                <w:t>EE1-2.3-VLDRF</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4F1F10" w:rsidRDefault="004F1F10" w:rsidP="004F1F10">
            <w:pPr>
              <w:rPr>
                <w:ins w:id="1375" w:author="Jens-Rainer Ohm" w:date="2026-07-08T09:11:00Z"/>
                <w:b/>
                <w:bCs/>
              </w:rPr>
            </w:pPr>
            <w:ins w:id="1376" w:author="Jens-Rainer Ohm" w:date="2026-07-08T09:11:00Z">
              <w:r w:rsidRPr="004F1F10">
                <w:rPr>
                  <w:b/>
                  <w:bCs/>
                </w:rPr>
                <w:t>EE1-2.4.1</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4F1F10" w:rsidRDefault="004F1F10" w:rsidP="004F1F10">
            <w:pPr>
              <w:rPr>
                <w:ins w:id="1377" w:author="Jens-Rainer Ohm" w:date="2026-07-08T09:11:00Z"/>
              </w:rPr>
            </w:pPr>
            <w:ins w:id="1378" w:author="Jens-Rainer Ohm" w:date="2026-07-08T09:11:00Z">
              <w:r w:rsidRPr="004F1F10">
                <w:t>8.8</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4F1F10" w:rsidRDefault="004F1F10" w:rsidP="004F1F10">
            <w:pPr>
              <w:rPr>
                <w:ins w:id="1379" w:author="Jens-Rainer Ohm" w:date="2026-07-08T09:11:00Z"/>
              </w:rPr>
            </w:pPr>
            <w:ins w:id="1380" w:author="Jens-Rainer Ohm" w:date="2026-07-08T09:11:00Z">
              <w:r w:rsidRPr="004F1F10">
                <w:t>243</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4F1F10" w:rsidRDefault="004F1F10" w:rsidP="004F1F10">
            <w:pPr>
              <w:rPr>
                <w:ins w:id="1381" w:author="Jens-Rainer Ohm" w:date="2026-07-08T09:11:00Z"/>
              </w:rPr>
            </w:pPr>
            <w:ins w:id="1382" w:author="Jens-Rainer Ohm" w:date="2026-07-08T09:11:00Z">
              <w:r w:rsidRPr="004F1F10">
                <w:t>-0.6%</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4F1F10" w:rsidRDefault="004F1F10" w:rsidP="004F1F10">
            <w:pPr>
              <w:rPr>
                <w:ins w:id="1383" w:author="Jens-Rainer Ohm" w:date="2026-07-08T09:11:00Z"/>
              </w:rPr>
            </w:pPr>
            <w:ins w:id="1384" w:author="Jens-Rainer Ohm" w:date="2026-07-08T09:11:00Z">
              <w:r w:rsidRPr="004F1F10">
                <w:t>-0.2%</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4F1F10" w:rsidRDefault="004F1F10" w:rsidP="004F1F10">
            <w:pPr>
              <w:rPr>
                <w:ins w:id="1385" w:author="Jens-Rainer Ohm" w:date="2026-07-08T09:11:00Z"/>
              </w:rPr>
            </w:pPr>
            <w:ins w:id="1386" w:author="Jens-Rainer Ohm" w:date="2026-07-08T09:11:00Z">
              <w:r w:rsidRPr="004F1F10">
                <w:t>-0.6%</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4F1F10" w:rsidRDefault="004F1F10" w:rsidP="004F1F10">
            <w:pPr>
              <w:rPr>
                <w:ins w:id="1387" w:author="Jens-Rainer Ohm" w:date="2026-07-08T09:11:00Z"/>
              </w:rPr>
            </w:pPr>
            <w:ins w:id="1388" w:author="Jens-Rainer Ohm" w:date="2026-07-08T09:11:00Z">
              <w:r w:rsidRPr="004F1F10">
                <w:t>-1.1%</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4F1F10" w:rsidRDefault="004F1F10" w:rsidP="004F1F10">
            <w:pPr>
              <w:rPr>
                <w:ins w:id="1389" w:author="Jens-Rainer Ohm" w:date="2026-07-08T09:11:00Z"/>
              </w:rPr>
            </w:pPr>
            <w:ins w:id="1390" w:author="Jens-Rainer Ohm" w:date="2026-07-08T09:11:00Z">
              <w:r w:rsidRPr="004F1F10">
                <w:t>-0.9%</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4F1F10" w:rsidRDefault="004F1F10" w:rsidP="004F1F10">
            <w:pPr>
              <w:rPr>
                <w:ins w:id="1391" w:author="Jens-Rainer Ohm" w:date="2026-07-08T09:11:00Z"/>
              </w:rPr>
            </w:pPr>
            <w:ins w:id="1392" w:author="Jens-Rainer Ohm" w:date="2026-07-08T09:11:00Z">
              <w:r w:rsidRPr="004F1F10">
                <w:t>-1.1%</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4F1F10" w:rsidRDefault="004F1F10" w:rsidP="004F1F10">
            <w:pPr>
              <w:rPr>
                <w:ins w:id="1393" w:author="Jens-Rainer Ohm" w:date="2026-07-08T09:11:00Z"/>
              </w:rPr>
            </w:pPr>
            <w:ins w:id="1394" w:author="Jens-Rainer Ohm" w:date="2026-07-08T09:11:00Z">
              <w:r w:rsidRPr="004F1F10">
                <w:t>101%</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4F1F10" w:rsidRDefault="004F1F10" w:rsidP="004F1F10">
            <w:pPr>
              <w:rPr>
                <w:ins w:id="1395" w:author="Jens-Rainer Ohm" w:date="2026-07-08T09:11:00Z"/>
              </w:rPr>
            </w:pPr>
            <w:ins w:id="1396" w:author="Jens-Rainer Ohm" w:date="2026-07-08T09:11:00Z">
              <w:r w:rsidRPr="004F1F10">
                <w:t>359%</w:t>
              </w:r>
            </w:ins>
          </w:p>
        </w:tc>
      </w:tr>
      <w:tr w:rsidR="004F1F10" w:rsidRPr="004F1F10" w14:paraId="4CB47AAB" w14:textId="77777777" w:rsidTr="004F1F10">
        <w:trPr>
          <w:trHeight w:val="255"/>
          <w:ins w:id="1397"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4F1F10" w:rsidRDefault="004F1F10" w:rsidP="004F1F10">
            <w:pPr>
              <w:rPr>
                <w:ins w:id="1398" w:author="Jens-Rainer Ohm" w:date="2026-07-08T09:11:00Z"/>
                <w:b/>
                <w:bCs/>
              </w:rPr>
            </w:pPr>
            <w:ins w:id="1399" w:author="Jens-Rainer Ohm" w:date="2026-07-08T09:11:00Z">
              <w:r w:rsidRPr="004F1F10">
                <w:rPr>
                  <w:b/>
                  <w:bCs/>
                </w:rPr>
                <w:t>EE1-2.3-</w:t>
              </w:r>
              <w:proofErr w:type="gramStart"/>
              <w:r w:rsidRPr="004F1F10">
                <w:rPr>
                  <w:b/>
                  <w:bCs/>
                </w:rPr>
                <w:t>VLDRF(</w:t>
              </w:r>
              <w:proofErr w:type="gramEnd"/>
              <w:r w:rsidRPr="004F1F10">
                <w:rPr>
                  <w:b/>
                  <w:bCs/>
                </w:rPr>
                <w:t>16)</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4F1F10" w:rsidRDefault="004F1F10" w:rsidP="004F1F10">
            <w:pPr>
              <w:rPr>
                <w:ins w:id="1400" w:author="Jens-Rainer Ohm" w:date="2026-07-08T09:11:00Z"/>
                <w:b/>
                <w:bCs/>
              </w:rPr>
            </w:pPr>
            <w:ins w:id="1401" w:author="Jens-Rainer Ohm" w:date="2026-07-08T09:11:00Z">
              <w:r w:rsidRPr="004F1F10">
                <w:rPr>
                  <w:b/>
                  <w:bCs/>
                </w:rPr>
                <w:t>EE1-2.4.2</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4F1F10" w:rsidRDefault="004F1F10" w:rsidP="004F1F10">
            <w:pPr>
              <w:rPr>
                <w:ins w:id="1402" w:author="Jens-Rainer Ohm" w:date="2026-07-08T09:11:00Z"/>
              </w:rPr>
            </w:pPr>
            <w:ins w:id="1403" w:author="Jens-Rainer Ohm" w:date="2026-07-08T09:11:00Z">
              <w:r w:rsidRPr="004F1F10">
                <w:t>9.7</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4F1F10" w:rsidRDefault="004F1F10" w:rsidP="004F1F10">
            <w:pPr>
              <w:rPr>
                <w:ins w:id="1404" w:author="Jens-Rainer Ohm" w:date="2026-07-08T09:11:00Z"/>
              </w:rPr>
            </w:pPr>
            <w:ins w:id="1405" w:author="Jens-Rainer Ohm" w:date="2026-07-08T09:11:00Z">
              <w:r w:rsidRPr="004F1F10">
                <w:t>257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4F1F10" w:rsidRDefault="004F1F10" w:rsidP="004F1F10">
            <w:pPr>
              <w:rPr>
                <w:ins w:id="1406" w:author="Jens-Rainer Ohm" w:date="2026-07-08T09:11:00Z"/>
              </w:rPr>
            </w:pPr>
            <w:ins w:id="1407" w:author="Jens-Rainer Ohm" w:date="2026-07-08T09:11:00Z">
              <w:r w:rsidRPr="004F1F10">
                <w:t>-0.8%</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4F1F10" w:rsidRDefault="004F1F10" w:rsidP="004F1F10">
            <w:pPr>
              <w:rPr>
                <w:ins w:id="1408" w:author="Jens-Rainer Ohm" w:date="2026-07-08T09:11:00Z"/>
              </w:rPr>
            </w:pPr>
            <w:ins w:id="1409" w:author="Jens-Rainer Ohm" w:date="2026-07-08T09:11:00Z">
              <w:r w:rsidRPr="004F1F10">
                <w:t>-0.6%</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4F1F10" w:rsidRDefault="004F1F10" w:rsidP="004F1F10">
            <w:pPr>
              <w:rPr>
                <w:ins w:id="1410" w:author="Jens-Rainer Ohm" w:date="2026-07-08T09:11:00Z"/>
              </w:rPr>
            </w:pPr>
            <w:ins w:id="1411" w:author="Jens-Rainer Ohm" w:date="2026-07-08T09:11:00Z">
              <w:r w:rsidRPr="004F1F10">
                <w:t>-0.4%</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4F1F10" w:rsidRDefault="004F1F10" w:rsidP="004F1F10">
            <w:pPr>
              <w:rPr>
                <w:ins w:id="1412" w:author="Jens-Rainer Ohm" w:date="2026-07-08T09:11:00Z"/>
              </w:rPr>
            </w:pPr>
            <w:ins w:id="1413" w:author="Jens-Rainer Ohm" w:date="2026-07-08T09:11:00Z">
              <w:r w:rsidRPr="004F1F10">
                <w:t>-1.3%</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4F1F10" w:rsidRDefault="004F1F10" w:rsidP="004F1F10">
            <w:pPr>
              <w:rPr>
                <w:ins w:id="1414" w:author="Jens-Rainer Ohm" w:date="2026-07-08T09:11:00Z"/>
              </w:rPr>
            </w:pPr>
            <w:ins w:id="1415" w:author="Jens-Rainer Ohm" w:date="2026-07-08T09:11:00Z">
              <w:r w:rsidRPr="004F1F10">
                <w:t>-1.1%</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4F1F10" w:rsidRDefault="004F1F10" w:rsidP="004F1F10">
            <w:pPr>
              <w:rPr>
                <w:ins w:id="1416" w:author="Jens-Rainer Ohm" w:date="2026-07-08T09:11:00Z"/>
              </w:rPr>
            </w:pPr>
            <w:ins w:id="1417" w:author="Jens-Rainer Ohm" w:date="2026-07-08T09:11:00Z">
              <w:r w:rsidRPr="004F1F10">
                <w:t>-1.2%</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4F1F10" w:rsidRDefault="004F1F10" w:rsidP="004F1F10">
            <w:pPr>
              <w:rPr>
                <w:ins w:id="1418" w:author="Jens-Rainer Ohm" w:date="2026-07-08T09:11:00Z"/>
              </w:rPr>
            </w:pPr>
            <w:ins w:id="1419" w:author="Jens-Rainer Ohm" w:date="2026-07-08T09:11:00Z">
              <w:r w:rsidRPr="004F1F10">
                <w:t>100%</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4F1F10" w:rsidRDefault="004F1F10" w:rsidP="004F1F10">
            <w:pPr>
              <w:rPr>
                <w:ins w:id="1420" w:author="Jens-Rainer Ohm" w:date="2026-07-08T09:11:00Z"/>
              </w:rPr>
            </w:pPr>
            <w:ins w:id="1421" w:author="Jens-Rainer Ohm" w:date="2026-07-08T09:11:00Z">
              <w:r w:rsidRPr="004F1F10">
                <w:t>293%</w:t>
              </w:r>
            </w:ins>
          </w:p>
        </w:tc>
      </w:tr>
      <w:tr w:rsidR="004F1F10" w:rsidRPr="004F1F10" w14:paraId="09A3166A" w14:textId="77777777" w:rsidTr="004F1F10">
        <w:trPr>
          <w:trHeight w:val="255"/>
          <w:ins w:id="1422"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4F1F10" w:rsidRDefault="004F1F10" w:rsidP="004F1F10">
            <w:pPr>
              <w:rPr>
                <w:ins w:id="1423" w:author="Jens-Rainer Ohm" w:date="2026-07-08T09:11:00Z"/>
                <w:b/>
                <w:bCs/>
              </w:rPr>
            </w:pPr>
            <w:ins w:id="1424" w:author="Jens-Rainer Ohm" w:date="2026-07-08T09:11:00Z">
              <w:r w:rsidRPr="004F1F10">
                <w:rPr>
                  <w:b/>
                  <w:bCs/>
                </w:rPr>
                <w:t>EE1-2.3-LDRF2</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4F1F10" w:rsidRDefault="004F1F10" w:rsidP="004F1F10">
            <w:pPr>
              <w:rPr>
                <w:ins w:id="1425" w:author="Jens-Rainer Ohm" w:date="2026-07-08T09:11:00Z"/>
                <w:b/>
                <w:bCs/>
              </w:rPr>
            </w:pPr>
            <w:ins w:id="1426" w:author="Jens-Rainer Ohm" w:date="2026-07-08T09:11:00Z">
              <w:r w:rsidRPr="004F1F10">
                <w:rPr>
                  <w:b/>
                  <w:bCs/>
                </w:rPr>
                <w:t>EE1-2.4.3</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4F1F10" w:rsidRDefault="004F1F10" w:rsidP="004F1F10">
            <w:pPr>
              <w:rPr>
                <w:ins w:id="1427" w:author="Jens-Rainer Ohm" w:date="2026-07-08T09:11:00Z"/>
              </w:rPr>
            </w:pPr>
            <w:ins w:id="1428" w:author="Jens-Rainer Ohm" w:date="2026-07-08T09:11:00Z">
              <w:r w:rsidRPr="004F1F10">
                <w:t>62</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4F1F10" w:rsidRDefault="004F1F10" w:rsidP="004F1F10">
            <w:pPr>
              <w:rPr>
                <w:ins w:id="1429" w:author="Jens-Rainer Ohm" w:date="2026-07-08T09:11:00Z"/>
              </w:rPr>
            </w:pPr>
            <w:ins w:id="1430" w:author="Jens-Rainer Ohm" w:date="2026-07-08T09:11:00Z">
              <w:r w:rsidRPr="004F1F10">
                <w:t>3600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4F1F10" w:rsidRDefault="004F1F10" w:rsidP="004F1F10">
            <w:pPr>
              <w:rPr>
                <w:ins w:id="1431" w:author="Jens-Rainer Ohm" w:date="2026-07-08T09:11:00Z"/>
              </w:rPr>
            </w:pPr>
            <w:ins w:id="1432" w:author="Jens-Rainer Ohm" w:date="2026-07-08T09:11:00Z">
              <w:r w:rsidRPr="004F1F10">
                <w:t>-2.0%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4F1F10" w:rsidRDefault="004F1F10" w:rsidP="004F1F10">
            <w:pPr>
              <w:rPr>
                <w:ins w:id="1433" w:author="Jens-Rainer Ohm" w:date="2026-07-08T09:11:00Z"/>
              </w:rPr>
            </w:pPr>
            <w:ins w:id="1434" w:author="Jens-Rainer Ohm" w:date="2026-07-08T09:11:00Z">
              <w:r w:rsidRPr="004F1F10">
                <w:t>-1.9%</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4F1F10" w:rsidRDefault="004F1F10" w:rsidP="004F1F10">
            <w:pPr>
              <w:rPr>
                <w:ins w:id="1435" w:author="Jens-Rainer Ohm" w:date="2026-07-08T09:11:00Z"/>
              </w:rPr>
            </w:pPr>
            <w:ins w:id="1436" w:author="Jens-Rainer Ohm" w:date="2026-07-08T09:11:00Z">
              <w:r w:rsidRPr="004F1F10">
                <w:t>-0.9%</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4F1F10" w:rsidRDefault="004F1F10" w:rsidP="004F1F10">
            <w:pPr>
              <w:rPr>
                <w:ins w:id="1437" w:author="Jens-Rainer Ohm" w:date="2026-07-08T09:11:00Z"/>
              </w:rPr>
            </w:pPr>
            <w:ins w:id="1438" w:author="Jens-Rainer Ohm" w:date="2026-07-08T09:11:00Z">
              <w:r w:rsidRPr="004F1F10">
                <w:t>-3.0%</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4F1F10" w:rsidRDefault="004F1F10" w:rsidP="004F1F10">
            <w:pPr>
              <w:rPr>
                <w:ins w:id="1439" w:author="Jens-Rainer Ohm" w:date="2026-07-08T09:11:00Z"/>
              </w:rPr>
            </w:pPr>
            <w:ins w:id="1440" w:author="Jens-Rainer Ohm" w:date="2026-07-08T09:11:00Z">
              <w:r w:rsidRPr="004F1F10">
                <w:t>-2.6%</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4F1F10" w:rsidRDefault="004F1F10" w:rsidP="004F1F10">
            <w:pPr>
              <w:rPr>
                <w:ins w:id="1441" w:author="Jens-Rainer Ohm" w:date="2026-07-08T09:11:00Z"/>
              </w:rPr>
            </w:pPr>
            <w:ins w:id="1442" w:author="Jens-Rainer Ohm" w:date="2026-07-08T09:11:00Z">
              <w:r w:rsidRPr="004F1F10">
                <w:t>-2.8%</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4F1F10" w:rsidRDefault="004F1F10" w:rsidP="004F1F10">
            <w:pPr>
              <w:rPr>
                <w:ins w:id="1443" w:author="Jens-Rainer Ohm" w:date="2026-07-08T09:11:00Z"/>
              </w:rPr>
            </w:pPr>
            <w:ins w:id="1444" w:author="Jens-Rainer Ohm" w:date="2026-07-08T09:11:00Z">
              <w:r w:rsidRPr="004F1F10">
                <w:t>109%</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4F1F10" w:rsidRDefault="004F1F10" w:rsidP="004F1F10">
            <w:pPr>
              <w:rPr>
                <w:ins w:id="1445" w:author="Jens-Rainer Ohm" w:date="2026-07-08T09:11:00Z"/>
              </w:rPr>
            </w:pPr>
            <w:ins w:id="1446" w:author="Jens-Rainer Ohm" w:date="2026-07-08T09:11:00Z">
              <w:r w:rsidRPr="004F1F10">
                <w:t>1149%</w:t>
              </w:r>
            </w:ins>
          </w:p>
        </w:tc>
      </w:tr>
      <w:tr w:rsidR="004F1F10" w:rsidRPr="004F1F10" w14:paraId="2BC61A59" w14:textId="77777777" w:rsidTr="004F1F10">
        <w:trPr>
          <w:trHeight w:val="255"/>
          <w:ins w:id="1447"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4F1F10" w:rsidRDefault="004F1F10" w:rsidP="004F1F10">
            <w:pPr>
              <w:rPr>
                <w:ins w:id="1448" w:author="Jens-Rainer Ohm" w:date="2026-07-08T09:11:00Z"/>
                <w:b/>
                <w:bCs/>
              </w:rPr>
            </w:pPr>
            <w:ins w:id="1449" w:author="Jens-Rainer Ohm" w:date="2026-07-08T09:11:00Z">
              <w:r w:rsidRPr="004F1F10">
                <w:rPr>
                  <w:b/>
                  <w:bCs/>
                </w:rPr>
                <w:t>EE1-2.3-HDRF2</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4F1F10" w:rsidRDefault="004F1F10" w:rsidP="004F1F10">
            <w:pPr>
              <w:rPr>
                <w:ins w:id="1450" w:author="Jens-Rainer Ohm" w:date="2026-07-08T09:11:00Z"/>
                <w:b/>
                <w:bCs/>
              </w:rPr>
            </w:pPr>
            <w:ins w:id="1451" w:author="Jens-Rainer Ohm" w:date="2026-07-08T09:11:00Z">
              <w:r w:rsidRPr="004F1F10">
                <w:rPr>
                  <w:b/>
                  <w:bCs/>
                </w:rPr>
                <w:t>EE1-2.4.4</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4F1F10" w:rsidRDefault="004F1F10" w:rsidP="004F1F10">
            <w:pPr>
              <w:rPr>
                <w:ins w:id="1452" w:author="Jens-Rainer Ohm" w:date="2026-07-08T09:11:00Z"/>
              </w:rPr>
            </w:pPr>
            <w:ins w:id="1453" w:author="Jens-Rainer Ohm" w:date="2026-07-08T09:11:00Z">
              <w:r w:rsidRPr="004F1F10">
                <w:t>477</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4F1F10" w:rsidRDefault="004F1F10" w:rsidP="004F1F10">
            <w:pPr>
              <w:rPr>
                <w:ins w:id="1454" w:author="Jens-Rainer Ohm" w:date="2026-07-08T09:11:00Z"/>
              </w:rPr>
            </w:pPr>
            <w:ins w:id="1455" w:author="Jens-Rainer Ohm" w:date="2026-07-08T09:11:00Z">
              <w:r w:rsidRPr="004F1F10">
                <w:t>6064</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4F1F10" w:rsidRDefault="004F1F10" w:rsidP="004F1F10">
            <w:pPr>
              <w:rPr>
                <w:ins w:id="1456" w:author="Jens-Rainer Ohm" w:date="2026-07-08T09:11:00Z"/>
              </w:rPr>
            </w:pPr>
            <w:ins w:id="1457" w:author="Jens-Rainer Ohm" w:date="2026-07-08T09:11:00Z">
              <w:r w:rsidRPr="004F1F10">
                <w:t>-3.2%</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4F1F10" w:rsidRDefault="004F1F10" w:rsidP="004F1F10">
            <w:pPr>
              <w:rPr>
                <w:ins w:id="1458" w:author="Jens-Rainer Ohm" w:date="2026-07-08T09:11:00Z"/>
              </w:rPr>
            </w:pPr>
            <w:ins w:id="1459" w:author="Jens-Rainer Ohm" w:date="2026-07-08T09:11:00Z">
              <w:r w:rsidRPr="004F1F10">
                <w:t>-3.9%</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4F1F10" w:rsidRDefault="004F1F10" w:rsidP="004F1F10">
            <w:pPr>
              <w:rPr>
                <w:ins w:id="1460" w:author="Jens-Rainer Ohm" w:date="2026-07-08T09:11:00Z"/>
              </w:rPr>
            </w:pPr>
            <w:ins w:id="1461" w:author="Jens-Rainer Ohm" w:date="2026-07-08T09:11:00Z">
              <w:r w:rsidRPr="004F1F10">
                <w:t>-4.0%</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4F1F10" w:rsidRDefault="004F1F10" w:rsidP="004F1F10">
            <w:pPr>
              <w:rPr>
                <w:ins w:id="1462" w:author="Jens-Rainer Ohm" w:date="2026-07-08T09:11:00Z"/>
              </w:rPr>
            </w:pPr>
            <w:ins w:id="1463" w:author="Jens-Rainer Ohm" w:date="2026-07-08T09:11:00Z">
              <w:r w:rsidRPr="004F1F10">
                <w:t>-3.7%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4F1F10" w:rsidRDefault="004F1F10" w:rsidP="004F1F10">
            <w:pPr>
              <w:rPr>
                <w:ins w:id="1464" w:author="Jens-Rainer Ohm" w:date="2026-07-08T09:11:00Z"/>
              </w:rPr>
            </w:pPr>
            <w:ins w:id="1465" w:author="Jens-Rainer Ohm" w:date="2026-07-08T09:11:00Z">
              <w:r w:rsidRPr="004F1F10">
                <w:t>-4.3%</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4F1F10" w:rsidRDefault="004F1F10" w:rsidP="004F1F10">
            <w:pPr>
              <w:rPr>
                <w:ins w:id="1466" w:author="Jens-Rainer Ohm" w:date="2026-07-08T09:11:00Z"/>
              </w:rPr>
            </w:pPr>
            <w:ins w:id="1467" w:author="Jens-Rainer Ohm" w:date="2026-07-08T09:11:00Z">
              <w:r w:rsidRPr="004F1F10">
                <w:t>-4.1%</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4F1F10" w:rsidRDefault="004F1F10" w:rsidP="004F1F10">
            <w:pPr>
              <w:rPr>
                <w:ins w:id="1468" w:author="Jens-Rainer Ohm" w:date="2026-07-08T09:11:00Z"/>
              </w:rPr>
            </w:pPr>
            <w:ins w:id="1469" w:author="Jens-Rainer Ohm" w:date="2026-07-08T09:11:00Z">
              <w:r w:rsidRPr="004F1F10">
                <w:t>136%</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4F1F10" w:rsidRDefault="004F1F10" w:rsidP="004F1F10">
            <w:pPr>
              <w:rPr>
                <w:ins w:id="1470" w:author="Jens-Rainer Ohm" w:date="2026-07-08T09:11:00Z"/>
              </w:rPr>
            </w:pPr>
            <w:ins w:id="1471" w:author="Jens-Rainer Ohm" w:date="2026-07-08T09:11:00Z">
              <w:r w:rsidRPr="004F1F10">
                <w:t>3753%</w:t>
              </w:r>
            </w:ins>
          </w:p>
        </w:tc>
      </w:tr>
      <w:tr w:rsidR="004F1F10" w:rsidRPr="004F1F10" w14:paraId="5B007457" w14:textId="77777777" w:rsidTr="004F1F10">
        <w:trPr>
          <w:trHeight w:val="211"/>
          <w:ins w:id="1472" w:author="Jens-Rainer Ohm" w:date="2026-07-08T09:11:00Z"/>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4F1F10" w:rsidRDefault="004F1F10" w:rsidP="004F1F10">
            <w:pPr>
              <w:rPr>
                <w:ins w:id="1473" w:author="Jens-Rainer Ohm" w:date="2026-07-08T09:11:00Z"/>
              </w:rPr>
            </w:pPr>
            <w:ins w:id="1474" w:author="Jens-Rainer Ohm" w:date="2026-07-08T09:11:00Z">
              <w:r w:rsidRPr="004F1F10">
                <w:t>vs NNVC 17.1 as VTM (LOP filter off, NN-Intra Off)</w:t>
              </w:r>
            </w:ins>
          </w:p>
        </w:tc>
      </w:tr>
      <w:tr w:rsidR="004F1F10" w:rsidRPr="004F1F10" w14:paraId="49614B03" w14:textId="77777777" w:rsidTr="004F1F10">
        <w:trPr>
          <w:trHeight w:val="211"/>
          <w:ins w:id="1475" w:author="Jens-Rainer Ohm" w:date="2026-07-08T09:11:00Z"/>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4F1F10" w:rsidRDefault="004F1F10" w:rsidP="004F1F10">
            <w:pPr>
              <w:rPr>
                <w:ins w:id="1476" w:author="Jens-Rainer Ohm" w:date="2026-07-08T09:11:00Z"/>
                <w:b/>
                <w:bCs/>
              </w:rPr>
            </w:pPr>
            <w:proofErr w:type="gramStart"/>
            <w:ins w:id="1477" w:author="Jens-Rainer Ohm" w:date="2026-07-08T09:11:00Z">
              <w:r w:rsidRPr="004F1F10">
                <w:rPr>
                  <w:b/>
                  <w:bCs/>
                </w:rPr>
                <w:t>VLDRF</w:t>
              </w:r>
            </w:ins>
            <w:ins w:id="1478" w:author="Jens-Rainer Ohm" w:date="2026-07-08T09:38:00Z">
              <w:r w:rsidR="00805199">
                <w:rPr>
                  <w:b/>
                  <w:bCs/>
                </w:rPr>
                <w:t>(</w:t>
              </w:r>
              <w:proofErr w:type="gramEnd"/>
              <w:r w:rsidR="00805199">
                <w:rPr>
                  <w:b/>
                  <w:bCs/>
                </w:rPr>
                <w:t>16)</w:t>
              </w:r>
            </w:ins>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4F1F10" w:rsidRDefault="004F1F10" w:rsidP="004F1F10">
            <w:pPr>
              <w:rPr>
                <w:ins w:id="1479" w:author="Jens-Rainer Ohm" w:date="2026-07-08T09:11:00Z"/>
                <w:b/>
                <w:bCs/>
              </w:rPr>
            </w:pPr>
            <w:ins w:id="1480" w:author="Jens-Rainer Ohm" w:date="2026-07-08T09:11:00Z">
              <w:r w:rsidRPr="004F1F10">
                <w:rPr>
                  <w:b/>
                  <w:bCs/>
                </w:rPr>
                <w:t>EE1-2.1.3*</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4F1F10" w:rsidRDefault="004F1F10" w:rsidP="004F1F10">
            <w:pPr>
              <w:rPr>
                <w:ins w:id="1481" w:author="Jens-Rainer Ohm" w:date="2026-07-08T09:11:00Z"/>
              </w:rPr>
            </w:pPr>
            <w:ins w:id="1482" w:author="Jens-Rainer Ohm" w:date="2026-07-08T09:11:00Z">
              <w:r w:rsidRPr="004F1F10">
                <w:t>9.7</w:t>
              </w:r>
            </w:ins>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4F1F10" w:rsidRDefault="004F1F10" w:rsidP="004F1F10">
            <w:pPr>
              <w:rPr>
                <w:ins w:id="1483" w:author="Jens-Rainer Ohm" w:date="2026-07-08T09:11:00Z"/>
              </w:rPr>
            </w:pPr>
            <w:ins w:id="1484" w:author="Jens-Rainer Ohm" w:date="2026-07-08T09:11:00Z">
              <w:r w:rsidRPr="004F1F10">
                <w:t>257</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4F1F10" w:rsidRDefault="004F1F10" w:rsidP="004F1F10">
            <w:pPr>
              <w:rPr>
                <w:ins w:id="1485" w:author="Jens-Rainer Ohm" w:date="2026-07-08T09:11:00Z"/>
              </w:rPr>
            </w:pPr>
            <w:ins w:id="1486" w:author="Jens-Rainer Ohm" w:date="2026-07-08T09:11:00Z">
              <w:r w:rsidRPr="004F1F10">
                <w:t>-0.9%</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4F1F10" w:rsidRDefault="004F1F10" w:rsidP="004F1F10">
            <w:pPr>
              <w:rPr>
                <w:ins w:id="1487" w:author="Jens-Rainer Ohm" w:date="2026-07-08T09:11:00Z"/>
              </w:rPr>
            </w:pPr>
            <w:ins w:id="1488" w:author="Jens-Rainer Ohm" w:date="2026-07-08T09:11:00Z">
              <w:r w:rsidRPr="004F1F10">
                <w:t>-1.0%</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4F1F10" w:rsidRDefault="004F1F10" w:rsidP="004F1F10">
            <w:pPr>
              <w:rPr>
                <w:ins w:id="1489" w:author="Jens-Rainer Ohm" w:date="2026-07-08T09:11:00Z"/>
              </w:rPr>
            </w:pPr>
            <w:ins w:id="1490" w:author="Jens-Rainer Ohm" w:date="2026-07-08T09:11:00Z">
              <w:r w:rsidRPr="004F1F10">
                <w:t>-1.2%</w:t>
              </w:r>
            </w:ins>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4F1F10" w:rsidRDefault="004F1F10" w:rsidP="004F1F10">
            <w:pPr>
              <w:rPr>
                <w:ins w:id="1491" w:author="Jens-Rainer Ohm" w:date="2026-07-08T09:11:00Z"/>
              </w:rPr>
            </w:pPr>
            <w:ins w:id="1492" w:author="Jens-Rainer Ohm" w:date="2026-07-08T09:11:00Z">
              <w:r w:rsidRPr="004F1F10">
                <w:t>-1.2%</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4F1F10" w:rsidRDefault="004F1F10" w:rsidP="004F1F10">
            <w:pPr>
              <w:rPr>
                <w:ins w:id="1493" w:author="Jens-Rainer Ohm" w:date="2026-07-08T09:11:00Z"/>
              </w:rPr>
            </w:pPr>
            <w:ins w:id="1494" w:author="Jens-Rainer Ohm" w:date="2026-07-08T09:11:00Z">
              <w:r w:rsidRPr="004F1F10">
                <w:t>-1.2%</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4F1F10" w:rsidRDefault="004F1F10" w:rsidP="004F1F10">
            <w:pPr>
              <w:rPr>
                <w:ins w:id="1495" w:author="Jens-Rainer Ohm" w:date="2026-07-08T09:11:00Z"/>
              </w:rPr>
            </w:pPr>
            <w:ins w:id="1496" w:author="Jens-Rainer Ohm" w:date="2026-07-08T09:11:00Z">
              <w:r w:rsidRPr="004F1F10">
                <w:t>-1.2%</w:t>
              </w:r>
            </w:ins>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4F1F10" w:rsidRDefault="004F1F10" w:rsidP="004F1F10">
            <w:pPr>
              <w:rPr>
                <w:ins w:id="1497" w:author="Jens-Rainer Ohm" w:date="2026-07-08T09:11:00Z"/>
              </w:rPr>
            </w:pPr>
            <w:ins w:id="1498" w:author="Jens-Rainer Ohm" w:date="2026-07-08T09:11:00Z">
              <w:r w:rsidRPr="004F1F10">
                <w:t>102%</w:t>
              </w:r>
            </w:ins>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4F1F10" w:rsidRDefault="004F1F10" w:rsidP="004F1F10">
            <w:pPr>
              <w:rPr>
                <w:ins w:id="1499" w:author="Jens-Rainer Ohm" w:date="2026-07-08T09:11:00Z"/>
              </w:rPr>
            </w:pPr>
            <w:ins w:id="1500" w:author="Jens-Rainer Ohm" w:date="2026-07-08T09:11:00Z">
              <w:r w:rsidRPr="004F1F10">
                <w:t>3982%</w:t>
              </w:r>
            </w:ins>
          </w:p>
        </w:tc>
      </w:tr>
    </w:tbl>
    <w:p w14:paraId="34877F6B" w14:textId="77777777" w:rsidR="004F1F10" w:rsidRPr="004F1F10" w:rsidRDefault="004F1F10" w:rsidP="004F1F10">
      <w:pPr>
        <w:rPr>
          <w:ins w:id="1501" w:author="Jens-Rainer Ohm" w:date="2026-07-08T09:11:00Z"/>
          <w:lang w:val="en-CA"/>
        </w:rPr>
      </w:pPr>
    </w:p>
    <w:p w14:paraId="4D2FFC32" w14:textId="77777777" w:rsidR="004F1F10" w:rsidRPr="004F1F10" w:rsidRDefault="004F1F10" w:rsidP="004F1F10">
      <w:pPr>
        <w:rPr>
          <w:ins w:id="1502" w:author="Jens-Rainer Ohm" w:date="2026-07-08T09:11:00Z"/>
        </w:rPr>
      </w:pPr>
      <w:ins w:id="1503" w:author="Jens-Rainer Ohm" w:date="2026-07-08T09:11:00Z">
        <w:r w:rsidRPr="004F1F10">
          <w:t xml:space="preserve">Feedback from the cross-checkers: </w:t>
        </w:r>
      </w:ins>
    </w:p>
    <w:p w14:paraId="44EAD937" w14:textId="77777777" w:rsidR="004F1F10" w:rsidRPr="004F1F10" w:rsidRDefault="004F1F10" w:rsidP="004F1F10">
      <w:pPr>
        <w:rPr>
          <w:ins w:id="1504" w:author="Jens-Rainer Ohm" w:date="2026-07-08T09:11:00Z"/>
        </w:rPr>
      </w:pPr>
      <w:ins w:id="1505" w:author="Jens-Rainer Ohm" w:date="2026-07-08T09:11:00Z">
        <w:r w:rsidRPr="004F1F10">
          <w:t>EE1-2.1.1 was successfully cross-checked (training and inference).</w:t>
        </w:r>
      </w:ins>
    </w:p>
    <w:p w14:paraId="009BDEAA" w14:textId="77777777" w:rsidR="004F1F10" w:rsidRPr="004F1F10" w:rsidRDefault="004F1F10" w:rsidP="004F1F10">
      <w:pPr>
        <w:rPr>
          <w:ins w:id="1506" w:author="Jens-Rainer Ohm" w:date="2026-07-08T09:11:00Z"/>
        </w:rPr>
      </w:pPr>
      <w:ins w:id="1507" w:author="Jens-Rainer Ohm" w:date="2026-07-08T09:11:00Z">
        <w:r w:rsidRPr="004F1F10">
          <w:t xml:space="preserve">EE1-2.2.1 (HDRF) training is still not yet cross-checked successfully </w:t>
        </w:r>
      </w:ins>
    </w:p>
    <w:p w14:paraId="76B9BE67" w14:textId="3CF8B13A" w:rsidR="004F1F10" w:rsidRPr="004F1F10" w:rsidRDefault="004F1F10" w:rsidP="004F1F10">
      <w:pPr>
        <w:rPr>
          <w:ins w:id="1508" w:author="Jens-Rainer Ohm" w:date="2026-07-08T09:11:00Z"/>
        </w:rPr>
      </w:pPr>
      <w:ins w:id="1509" w:author="Jens-Rainer Ohm" w:date="2026-07-08T09:11:00Z">
        <w:r w:rsidRPr="004F1F10">
          <w:t>EE1-2.2.2 (LDRF) after re-training the difference is 0.13% (BD-rate Y).</w:t>
        </w:r>
      </w:ins>
    </w:p>
    <w:p w14:paraId="4ECA5A6C" w14:textId="690D3BA9" w:rsidR="004F1F10" w:rsidRPr="004F1F10" w:rsidRDefault="004F1F10" w:rsidP="004F1F10">
      <w:pPr>
        <w:rPr>
          <w:ins w:id="1510" w:author="Jens-Rainer Ohm" w:date="2026-07-08T09:11:00Z"/>
        </w:rPr>
      </w:pPr>
      <w:ins w:id="1511" w:author="Jens-Rainer Ohm" w:date="2026-07-08T09:11:00Z">
        <w:r w:rsidRPr="004F1F10">
          <w:t xml:space="preserve">Inference cross-check is </w:t>
        </w:r>
        <w:proofErr w:type="spellStart"/>
        <w:r w:rsidRPr="004F1F10">
          <w:t>succesful</w:t>
        </w:r>
        <w:proofErr w:type="spellEnd"/>
        <w:r w:rsidRPr="004F1F10">
          <w:t>.</w:t>
        </w:r>
      </w:ins>
    </w:p>
    <w:p w14:paraId="43FBC0EB" w14:textId="77777777" w:rsidR="004F1F10" w:rsidRPr="004F1F10" w:rsidRDefault="004F1F10" w:rsidP="004F1F10">
      <w:pPr>
        <w:rPr>
          <w:ins w:id="1512" w:author="Jens-Rainer Ohm" w:date="2026-07-08T09:11:00Z"/>
        </w:rPr>
      </w:pPr>
    </w:p>
    <w:p w14:paraId="2C24CF7D" w14:textId="77777777" w:rsidR="004F1F10" w:rsidRPr="004F1F10" w:rsidRDefault="004F1F10" w:rsidP="004F1F10">
      <w:pPr>
        <w:rPr>
          <w:ins w:id="1513" w:author="Jens-Rainer Ohm" w:date="2026-07-08T09:11:00Z"/>
          <w:i/>
          <w:iCs/>
        </w:rPr>
      </w:pPr>
    </w:p>
    <w:p w14:paraId="1B38B944" w14:textId="77777777" w:rsidR="004F1F10" w:rsidRPr="004F1F10" w:rsidRDefault="004F1F10" w:rsidP="004F1F10">
      <w:pPr>
        <w:rPr>
          <w:ins w:id="1514" w:author="Jens-Rainer Ohm" w:date="2026-07-08T09:11:00Z"/>
          <w:i/>
          <w:iCs/>
        </w:rPr>
      </w:pPr>
      <w:ins w:id="1515" w:author="Jens-Rainer Ohm" w:date="2026-07-08T09:11:00Z">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6</w:t>
        </w:r>
        <w:r w:rsidRPr="004F1F10">
          <w:rPr>
            <w:lang w:val="en-CA"/>
          </w:rPr>
          <w:fldChar w:fldCharType="end"/>
        </w:r>
        <w:r w:rsidRPr="004F1F10">
          <w:rPr>
            <w:i/>
            <w:iCs/>
          </w:rPr>
          <w:t xml:space="preserve"> </w:t>
        </w:r>
        <w:r w:rsidRPr="004F1F10">
          <w:rPr>
            <w:i/>
            <w:iCs/>
            <w:lang w:val="en-CA"/>
          </w:rPr>
          <w:t>DRF test results visualized</w:t>
        </w:r>
        <w:r w:rsidRPr="004F1F10">
          <w:rPr>
            <w:i/>
            <w:iCs/>
          </w:rPr>
          <w:t>: BD-rate vs complexity</w:t>
        </w:r>
      </w:ins>
    </w:p>
    <w:p w14:paraId="6A282AC9" w14:textId="0ED17ADA" w:rsidR="004F1F10" w:rsidRPr="004F1F10" w:rsidRDefault="004F1F10" w:rsidP="004F1F10">
      <w:pPr>
        <w:rPr>
          <w:ins w:id="1516" w:author="Jens-Rainer Ohm" w:date="2026-07-08T09:11:00Z"/>
          <w:lang w:val="en-CA"/>
        </w:rPr>
      </w:pPr>
      <w:ins w:id="1517" w:author="Jens-Rainer Ohm" w:date="2026-07-08T09:11:00Z">
        <w:r w:rsidRPr="004F1F10">
          <w:t xml:space="preserve"> </w:t>
        </w:r>
        <w:r w:rsidRPr="004F1F10">
          <w:rPr>
            <w:noProof/>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7"/>
                </a:graphicData>
              </a:graphic>
            </wp:inline>
          </w:drawing>
        </w:r>
      </w:ins>
    </w:p>
    <w:p w14:paraId="21FE4CFE" w14:textId="6A709B4F" w:rsidR="004F1F10" w:rsidRPr="004F1F10" w:rsidRDefault="004F1F10" w:rsidP="004F1F10">
      <w:pPr>
        <w:rPr>
          <w:ins w:id="1518" w:author="Jens-Rainer Ohm" w:date="2026-07-08T09:11:00Z"/>
          <w:lang w:val="en-CA"/>
        </w:rPr>
      </w:pPr>
      <w:ins w:id="1519" w:author="Jens-Rainer Ohm" w:date="2026-07-08T09:11:00Z">
        <w:r w:rsidRPr="004F1F10">
          <w:rPr>
            <w:noProof/>
          </w:rPr>
          <w:lastRenderedPageBreak/>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8"/>
                </a:graphicData>
              </a:graphic>
            </wp:inline>
          </w:drawing>
        </w:r>
      </w:ins>
    </w:p>
    <w:p w14:paraId="33DC7C4C" w14:textId="77777777" w:rsidR="004F1F10" w:rsidRPr="004F1F10" w:rsidRDefault="004F1F10" w:rsidP="004F1F10">
      <w:pPr>
        <w:rPr>
          <w:ins w:id="1520" w:author="Jens-Rainer Ohm" w:date="2026-07-08T09:11:00Z"/>
          <w:lang w:val="en-CA"/>
        </w:rPr>
      </w:pPr>
    </w:p>
    <w:p w14:paraId="2C994926" w14:textId="77777777" w:rsidR="004F1F10" w:rsidRPr="004F1F10" w:rsidRDefault="004F1F10" w:rsidP="004F1F10">
      <w:pPr>
        <w:rPr>
          <w:ins w:id="1521" w:author="Jens-Rainer Ohm" w:date="2026-07-08T09:11:00Z"/>
          <w:u w:val="single"/>
        </w:rPr>
      </w:pPr>
      <w:ins w:id="1522" w:author="Jens-Rainer Ohm" w:date="2026-07-08T09:11:00Z">
        <w:r w:rsidRPr="004F1F10">
          <w:rPr>
            <w:u w:val="single"/>
          </w:rPr>
          <w:t xml:space="preserve">Observations /conclusions: </w:t>
        </w:r>
      </w:ins>
    </w:p>
    <w:p w14:paraId="0F9812F8" w14:textId="77777777" w:rsidR="004F1F10" w:rsidRPr="004F1F10" w:rsidRDefault="004F1F10" w:rsidP="004F1F10">
      <w:pPr>
        <w:numPr>
          <w:ilvl w:val="0"/>
          <w:numId w:val="129"/>
        </w:numPr>
        <w:rPr>
          <w:ins w:id="1523" w:author="Jens-Rainer Ohm" w:date="2026-07-08T09:11:00Z"/>
          <w:lang w:val="en-CA"/>
        </w:rPr>
      </w:pPr>
      <w:ins w:id="1524" w:author="Jens-Rainer Ohm" w:date="2026-07-08T09:11:00Z">
        <w:r w:rsidRPr="004F1F10">
          <w:t>both encoding and decoding run time for LDRF relatively to NNVC has been reduced compared to the last EE1 round (likely due to the SADL optimization).</w:t>
        </w:r>
      </w:ins>
    </w:p>
    <w:p w14:paraId="581C779A" w14:textId="77777777" w:rsidR="004F1F10" w:rsidRPr="004F1F10" w:rsidRDefault="004F1F10" w:rsidP="004F1F10">
      <w:pPr>
        <w:numPr>
          <w:ilvl w:val="0"/>
          <w:numId w:val="129"/>
        </w:numPr>
        <w:rPr>
          <w:ins w:id="1525" w:author="Jens-Rainer Ohm" w:date="2026-07-08T09:11:00Z"/>
          <w:lang w:val="en-CA"/>
        </w:rPr>
      </w:pPr>
      <w:ins w:id="1526" w:author="Jens-Rainer Ohm" w:date="2026-07-08T09:11:00Z">
        <w:r w:rsidRPr="004F1F10">
          <w:rPr>
            <w:lang w:val="en-CA"/>
          </w:rPr>
          <w:t>Improvements from EE1-2.2 (Weighted Fusion and Optimized YUV Processing) improve performance of both LDRF and HDRF by 0.3%.</w:t>
        </w:r>
      </w:ins>
    </w:p>
    <w:p w14:paraId="57254209" w14:textId="77777777" w:rsidR="004F1F10" w:rsidRPr="004F1F10" w:rsidRDefault="004F1F10" w:rsidP="004F1F10">
      <w:pPr>
        <w:numPr>
          <w:ilvl w:val="0"/>
          <w:numId w:val="129"/>
        </w:numPr>
        <w:rPr>
          <w:ins w:id="1527" w:author="Jens-Rainer Ohm" w:date="2026-07-08T09:11:00Z"/>
          <w:lang w:val="en-CA"/>
        </w:rPr>
      </w:pPr>
      <w:ins w:id="1528" w:author="Jens-Rainer Ohm" w:date="2026-07-08T09:11:00Z">
        <w:r w:rsidRPr="004F1F10">
          <w:rPr>
            <w:lang w:val="en-CA"/>
          </w:rPr>
          <w:t xml:space="preserve">Patched displacement from EE1-2.3 improve compression performance of all versions of DRF by </w:t>
        </w:r>
        <w:proofErr w:type="gramStart"/>
        <w:r w:rsidRPr="004F1F10">
          <w:rPr>
            <w:lang w:val="en-CA"/>
          </w:rPr>
          <w:t>0.3..</w:t>
        </w:r>
        <w:proofErr w:type="gramEnd"/>
        <w:r w:rsidRPr="004F1F10">
          <w:rPr>
            <w:lang w:val="en-CA"/>
          </w:rPr>
          <w:t xml:space="preserve">0.4%. This change is generic and complementary to improvements from EE1-2.2 as was shown in EE1-2.4. </w:t>
        </w:r>
      </w:ins>
    </w:p>
    <w:p w14:paraId="4B632D1C" w14:textId="3BB6C00D" w:rsidR="004F1F10" w:rsidRDefault="004F1F10" w:rsidP="004F1F10">
      <w:pPr>
        <w:rPr>
          <w:ins w:id="1529" w:author="Jens-Rainer Ohm" w:date="2026-07-08T09:40:00Z"/>
          <w:lang w:val="en-CA"/>
        </w:rPr>
      </w:pPr>
    </w:p>
    <w:p w14:paraId="6CF27DA6" w14:textId="640F2143" w:rsidR="007E2B8D" w:rsidRDefault="007E2B8D" w:rsidP="004F1F10">
      <w:pPr>
        <w:rPr>
          <w:ins w:id="1530" w:author="Jens-Rainer Ohm" w:date="2026-07-08T09:40:00Z"/>
          <w:lang w:val="en-CA"/>
        </w:rPr>
      </w:pPr>
      <w:ins w:id="1531" w:author="Jens-Rainer Ohm" w:date="2026-07-08T09:40:00Z">
        <w:r>
          <w:rPr>
            <w:lang w:val="en-CA"/>
          </w:rPr>
          <w:t>From discussion in JVET July 8:</w:t>
        </w:r>
      </w:ins>
    </w:p>
    <w:p w14:paraId="337BEEE4" w14:textId="78E83E97" w:rsidR="007E2B8D" w:rsidRDefault="007E2B8D" w:rsidP="004F1F10">
      <w:pPr>
        <w:rPr>
          <w:ins w:id="1532" w:author="Jens-Rainer Ohm" w:date="2026-07-08T09:46:00Z"/>
          <w:lang w:val="en-CA"/>
        </w:rPr>
      </w:pPr>
      <w:ins w:id="1533" w:author="Jens-Rainer Ohm" w:date="2026-07-08T09:40:00Z">
        <w:r>
          <w:rPr>
            <w:lang w:val="en-CA"/>
          </w:rPr>
          <w:t xml:space="preserve">- </w:t>
        </w:r>
      </w:ins>
      <w:ins w:id="1534" w:author="Jens-Rainer Ohm" w:date="2026-07-08T09:46:00Z">
        <w:r>
          <w:rPr>
            <w:lang w:val="en-CA"/>
          </w:rPr>
          <w:t>2.1.1 and 2.1.2 (VLDRF) successfully crosschecked</w:t>
        </w:r>
      </w:ins>
      <w:ins w:id="1535" w:author="Jens-Rainer Ohm" w:date="2026-07-08T09:50:00Z">
        <w:r w:rsidR="00A122C1">
          <w:rPr>
            <w:lang w:val="en-CA"/>
          </w:rPr>
          <w:t>, provide gain</w:t>
        </w:r>
      </w:ins>
      <w:ins w:id="1536" w:author="Jens-Rainer Ohm" w:date="2026-07-08T09:51:00Z">
        <w:r w:rsidR="00A122C1">
          <w:rPr>
            <w:lang w:val="en-CA"/>
          </w:rPr>
          <w:t xml:space="preserve"> of 0.4%/0.5%</w:t>
        </w:r>
      </w:ins>
      <w:ins w:id="1537" w:author="Jens-Rainer Ohm" w:date="2026-07-08T09:50:00Z">
        <w:r w:rsidR="00A122C1">
          <w:rPr>
            <w:lang w:val="en-CA"/>
          </w:rPr>
          <w:t>, seem</w:t>
        </w:r>
      </w:ins>
      <w:ins w:id="1538" w:author="Jens-Rainer Ohm" w:date="2026-07-08T09:51:00Z">
        <w:r w:rsidR="00A122C1">
          <w:rPr>
            <w:lang w:val="en-CA"/>
          </w:rPr>
          <w:t xml:space="preserve"> only partially overlapping with other NNVC tools (2.1.3*).</w:t>
        </w:r>
      </w:ins>
    </w:p>
    <w:p w14:paraId="165DBD6B" w14:textId="171030A9" w:rsidR="007E2B8D" w:rsidRDefault="007E2B8D" w:rsidP="004F1F10">
      <w:pPr>
        <w:rPr>
          <w:ins w:id="1539" w:author="Jens-Rainer Ohm" w:date="2026-07-08T10:07:00Z"/>
          <w:lang w:val="en-CA"/>
        </w:rPr>
      </w:pPr>
      <w:ins w:id="1540" w:author="Jens-Rainer Ohm" w:date="2026-07-08T09:46:00Z">
        <w:r>
          <w:rPr>
            <w:lang w:val="en-CA"/>
          </w:rPr>
          <w:t xml:space="preserve">- </w:t>
        </w:r>
      </w:ins>
      <w:ins w:id="1541" w:author="Jens-Rainer Ohm" w:date="2026-07-08T09:48:00Z">
        <w:r w:rsidR="00A122C1">
          <w:rPr>
            <w:lang w:val="en-CA"/>
          </w:rPr>
          <w:t>With si</w:t>
        </w:r>
      </w:ins>
      <w:ins w:id="1542" w:author="Jens-Rainer Ohm" w:date="2026-07-08T09:49:00Z">
        <w:r w:rsidR="00A122C1">
          <w:rPr>
            <w:lang w:val="en-CA"/>
          </w:rPr>
          <w:t xml:space="preserve">milar changes </w:t>
        </w:r>
      </w:ins>
      <w:ins w:id="1543" w:author="Jens-Rainer Ohm" w:date="2026-07-08T10:07:00Z">
        <w:r w:rsidR="00340E2F">
          <w:rPr>
            <w:lang w:val="en-CA"/>
          </w:rPr>
          <w:t xml:space="preserve">to optical flow estimation </w:t>
        </w:r>
      </w:ins>
      <w:ins w:id="1544" w:author="Jens-Rainer Ohm" w:date="2026-07-08T09:49:00Z">
        <w:r w:rsidR="00A122C1">
          <w:rPr>
            <w:lang w:val="en-CA"/>
          </w:rPr>
          <w:t>applied to HDRF (2.</w:t>
        </w:r>
      </w:ins>
      <w:ins w:id="1545" w:author="Jens-Rainer Ohm" w:date="2026-07-08T09:50:00Z">
        <w:r w:rsidR="00A122C1">
          <w:rPr>
            <w:lang w:val="en-CA"/>
          </w:rPr>
          <w:t>2.1</w:t>
        </w:r>
      </w:ins>
      <w:ins w:id="1546" w:author="Jens-Rainer Ohm" w:date="2026-07-08T09:49:00Z">
        <w:r w:rsidR="00A122C1">
          <w:rPr>
            <w:lang w:val="en-CA"/>
          </w:rPr>
          <w:t>)</w:t>
        </w:r>
      </w:ins>
      <w:ins w:id="1547" w:author="Jens-Rainer Ohm" w:date="2026-07-08T09:50:00Z">
        <w:r w:rsidR="00A122C1">
          <w:rPr>
            <w:lang w:val="en-CA"/>
          </w:rPr>
          <w:t xml:space="preserve"> and LDRF (2.2.2) additional gain is achieved</w:t>
        </w:r>
      </w:ins>
      <w:ins w:id="1548" w:author="Jens-Rainer Ohm" w:date="2026-07-08T09:51:00Z">
        <w:r w:rsidR="00A122C1">
          <w:rPr>
            <w:lang w:val="en-CA"/>
          </w:rPr>
          <w:t xml:space="preserve">, but decoder runtime </w:t>
        </w:r>
      </w:ins>
      <w:ins w:id="1549" w:author="Jens-Rainer Ohm" w:date="2026-07-08T09:52:00Z">
        <w:r w:rsidR="00A122C1">
          <w:rPr>
            <w:lang w:val="en-CA"/>
          </w:rPr>
          <w:t>shows substantial increase in particu</w:t>
        </w:r>
      </w:ins>
      <w:ins w:id="1550" w:author="Jens-Rainer Ohm" w:date="2026-07-08T09:53:00Z">
        <w:r w:rsidR="00A122C1">
          <w:rPr>
            <w:lang w:val="en-CA"/>
          </w:rPr>
          <w:t xml:space="preserve">lar in </w:t>
        </w:r>
      </w:ins>
      <w:ins w:id="1551" w:author="Jens-Rainer Ohm" w:date="2026-07-08T09:52:00Z">
        <w:r w:rsidR="00A122C1">
          <w:rPr>
            <w:lang w:val="en-CA"/>
          </w:rPr>
          <w:t>case of HDRF</w:t>
        </w:r>
      </w:ins>
    </w:p>
    <w:p w14:paraId="63279331" w14:textId="2ECBF1B6" w:rsidR="00340E2F" w:rsidRDefault="00340E2F" w:rsidP="004F1F10">
      <w:pPr>
        <w:rPr>
          <w:ins w:id="1552" w:author="Jens-Rainer Ohm" w:date="2026-07-08T10:09:00Z"/>
          <w:lang w:val="en-CA"/>
        </w:rPr>
      </w:pPr>
      <w:ins w:id="1553" w:author="Jens-Rainer Ohm" w:date="2026-07-08T10:07:00Z">
        <w:r>
          <w:rPr>
            <w:lang w:val="en-CA"/>
          </w:rPr>
          <w:t>- 2.3.x is addi</w:t>
        </w:r>
      </w:ins>
      <w:ins w:id="1554" w:author="Jens-Rainer Ohm" w:date="2026-07-08T10:08:00Z">
        <w:r>
          <w:rPr>
            <w:lang w:val="en-CA"/>
          </w:rPr>
          <w:t>ng a global motion estimation to initialize the local p</w:t>
        </w:r>
        <w:r w:rsidR="00F243EC">
          <w:rPr>
            <w:lang w:val="en-CA"/>
          </w:rPr>
          <w:t>atches</w:t>
        </w:r>
      </w:ins>
      <w:ins w:id="1555" w:author="Jens-Rainer Ohm" w:date="2026-07-08T10:09:00Z">
        <w:r w:rsidR="00F243EC">
          <w:rPr>
            <w:lang w:val="en-CA"/>
          </w:rPr>
          <w:t xml:space="preserve"> in the existing models of LDRF and HDRF</w:t>
        </w:r>
      </w:ins>
      <w:ins w:id="1556" w:author="Jens-Rainer Ohm" w:date="2026-07-08T11:27:00Z">
        <w:r w:rsidR="00EF05C8">
          <w:rPr>
            <w:lang w:val="en-CA"/>
          </w:rPr>
          <w:t>, and uses correct chroma location of sequences in interpolation/</w:t>
        </w:r>
        <w:proofErr w:type="spellStart"/>
        <w:r w:rsidR="00EF05C8">
          <w:rPr>
            <w:lang w:val="en-CA"/>
          </w:rPr>
          <w:t>downsampling</w:t>
        </w:r>
      </w:ins>
      <w:proofErr w:type="spellEnd"/>
    </w:p>
    <w:p w14:paraId="3B3B0937" w14:textId="27B65C32" w:rsidR="00F243EC" w:rsidRDefault="00F243EC" w:rsidP="004F1F10">
      <w:pPr>
        <w:rPr>
          <w:ins w:id="1557" w:author="Jens-Rainer Ohm" w:date="2026-07-08T10:10:00Z"/>
          <w:lang w:val="en-CA"/>
        </w:rPr>
      </w:pPr>
      <w:ins w:id="1558" w:author="Jens-Rainer Ohm" w:date="2026-07-08T10:09:00Z">
        <w:r>
          <w:rPr>
            <w:lang w:val="en-CA"/>
          </w:rPr>
          <w:t xml:space="preserve">- 2.4.x is applying </w:t>
        </w:r>
      </w:ins>
      <w:ins w:id="1559" w:author="Jens-Rainer Ohm" w:date="2026-07-08T10:10:00Z">
        <w:r>
          <w:rPr>
            <w:lang w:val="en-CA"/>
          </w:rPr>
          <w:t>2.3.x to new models of VLDRF, LDRF, and HDRF.</w:t>
        </w:r>
      </w:ins>
    </w:p>
    <w:p w14:paraId="19FBBD0A" w14:textId="08E9C084" w:rsidR="00F243EC" w:rsidRDefault="00F243EC" w:rsidP="004F1F10">
      <w:pPr>
        <w:rPr>
          <w:ins w:id="1560" w:author="Jens-Rainer Ohm" w:date="2026-07-08T10:01:00Z"/>
          <w:lang w:val="en-CA"/>
        </w:rPr>
      </w:pPr>
      <w:ins w:id="1561" w:author="Jens-Rainer Ohm" w:date="2026-07-08T10:10:00Z">
        <w:r>
          <w:rPr>
            <w:lang w:val="en-CA"/>
          </w:rPr>
          <w:t>- 2.4.</w:t>
        </w:r>
      </w:ins>
      <w:ins w:id="1562" w:author="Jens-Rainer Ohm" w:date="2026-07-08T10:11:00Z">
        <w:r>
          <w:rPr>
            <w:lang w:val="en-CA"/>
          </w:rPr>
          <w:t>2</w:t>
        </w:r>
      </w:ins>
      <w:ins w:id="1563" w:author="Jens-Rainer Ohm" w:date="2026-07-08T10:10:00Z">
        <w:r>
          <w:rPr>
            <w:lang w:val="en-CA"/>
          </w:rPr>
          <w:t xml:space="preserve"> shows </w:t>
        </w:r>
      </w:ins>
      <w:ins w:id="1564" w:author="Jens-Rainer Ohm" w:date="2026-07-08T10:11:00Z">
        <w:r>
          <w:rPr>
            <w:lang w:val="en-CA"/>
          </w:rPr>
          <w:t xml:space="preserve">0.8% gain for </w:t>
        </w:r>
        <w:proofErr w:type="gramStart"/>
        <w:r>
          <w:rPr>
            <w:lang w:val="en-CA"/>
          </w:rPr>
          <w:t>VLDRF</w:t>
        </w:r>
      </w:ins>
      <w:ins w:id="1565" w:author="Jens-Rainer Ohm" w:date="2026-07-08T10:14:00Z">
        <w:r>
          <w:rPr>
            <w:lang w:val="en-CA"/>
          </w:rPr>
          <w:t>(</w:t>
        </w:r>
        <w:proofErr w:type="gramEnd"/>
        <w:r>
          <w:rPr>
            <w:lang w:val="en-CA"/>
          </w:rPr>
          <w:t>16)</w:t>
        </w:r>
      </w:ins>
      <w:ins w:id="1566" w:author="Jens-Rainer Ohm" w:date="2026-07-08T10:11:00Z">
        <w:r>
          <w:rPr>
            <w:lang w:val="en-CA"/>
          </w:rPr>
          <w:t>, 2.4.3 2% gain for LDRF, both fully cross-checked</w:t>
        </w:r>
      </w:ins>
    </w:p>
    <w:p w14:paraId="26511C39" w14:textId="1990D5B8" w:rsidR="00340E2F" w:rsidRDefault="00340E2F" w:rsidP="004F1F10">
      <w:pPr>
        <w:rPr>
          <w:ins w:id="1567" w:author="Jens-Rainer Ohm" w:date="2026-07-08T09:40:00Z"/>
          <w:lang w:val="en-CA"/>
        </w:rPr>
      </w:pPr>
      <w:ins w:id="1568" w:author="Jens-Rainer Ohm" w:date="2026-07-08T10:01:00Z">
        <w:r>
          <w:rPr>
            <w:lang w:val="en-CA"/>
          </w:rPr>
          <w:t xml:space="preserve">- Opinion was expressed that, though the </w:t>
        </w:r>
        <w:proofErr w:type="spellStart"/>
        <w:r>
          <w:rPr>
            <w:lang w:val="en-CA"/>
          </w:rPr>
          <w:t>tradeoff</w:t>
        </w:r>
        <w:proofErr w:type="spellEnd"/>
        <w:r>
          <w:rPr>
            <w:lang w:val="en-CA"/>
          </w:rPr>
          <w:t xml:space="preserve"> of </w:t>
        </w:r>
      </w:ins>
      <w:ins w:id="1569" w:author="Jens-Rainer Ohm" w:date="2026-07-08T10:12:00Z">
        <w:r w:rsidR="00F243EC">
          <w:rPr>
            <w:lang w:val="en-CA"/>
          </w:rPr>
          <w:t xml:space="preserve">best </w:t>
        </w:r>
      </w:ins>
      <w:ins w:id="1570" w:author="Jens-Rainer Ohm" w:date="2026-07-08T10:01:00Z">
        <w:r>
          <w:rPr>
            <w:lang w:val="en-CA"/>
          </w:rPr>
          <w:t xml:space="preserve">VLDRF vs. decoding time </w:t>
        </w:r>
      </w:ins>
      <w:ins w:id="1571" w:author="Jens-Rainer Ohm" w:date="2026-07-08T10:02:00Z">
        <w:r>
          <w:rPr>
            <w:lang w:val="en-CA"/>
          </w:rPr>
          <w:t xml:space="preserve">increase of 3x is not attractive as such, it would not put a burden in running the NNVC default (encoding time </w:t>
        </w:r>
      </w:ins>
      <w:ins w:id="1572" w:author="Jens-Rainer Ohm" w:date="2026-07-08T10:03:00Z">
        <w:r>
          <w:rPr>
            <w:lang w:val="en-CA"/>
          </w:rPr>
          <w:t>is not increased)</w:t>
        </w:r>
      </w:ins>
    </w:p>
    <w:p w14:paraId="3BFBE69B" w14:textId="13EDF53A" w:rsidR="007E2B8D" w:rsidRDefault="00F243EC" w:rsidP="004F1F10">
      <w:pPr>
        <w:rPr>
          <w:ins w:id="1573" w:author="Jens-Rainer Ohm" w:date="2026-07-08T10:12:00Z"/>
          <w:lang w:val="en-CA"/>
        </w:rPr>
      </w:pPr>
      <w:ins w:id="1574" w:author="Jens-Rainer Ohm" w:date="2026-07-08T10:12:00Z">
        <w:r>
          <w:rPr>
            <w:lang w:val="en-CA"/>
          </w:rPr>
          <w:t>Decision: Adopt JVET-AQ0050, 2.4.2 to be added to the NNVC de</w:t>
        </w:r>
      </w:ins>
      <w:ins w:id="1575" w:author="Jens-Rainer Ohm" w:date="2026-07-08T10:13:00Z">
        <w:r>
          <w:rPr>
            <w:lang w:val="en-CA"/>
          </w:rPr>
          <w:t xml:space="preserve">fault, and 2.4.3. to replace current LDRF1 (to </w:t>
        </w:r>
      </w:ins>
      <w:ins w:id="1576" w:author="Jens-Rainer Ohm" w:date="2026-07-08T10:14:00Z">
        <w:r>
          <w:rPr>
            <w:lang w:val="en-CA"/>
          </w:rPr>
          <w:t>become LDRF2)</w:t>
        </w:r>
      </w:ins>
    </w:p>
    <w:p w14:paraId="60BC0D2B" w14:textId="77777777" w:rsidR="00F243EC" w:rsidRPr="004F1F10" w:rsidRDefault="00F243EC" w:rsidP="004F1F10">
      <w:pPr>
        <w:rPr>
          <w:ins w:id="1577" w:author="Jens-Rainer Ohm" w:date="2026-07-08T09:11:00Z"/>
          <w:lang w:val="en-CA"/>
        </w:rPr>
      </w:pPr>
    </w:p>
    <w:p w14:paraId="36C65CD8" w14:textId="77777777" w:rsidR="004F1F10" w:rsidRPr="004F1F10" w:rsidRDefault="004F1F10" w:rsidP="004F1F10">
      <w:pPr>
        <w:numPr>
          <w:ilvl w:val="0"/>
          <w:numId w:val="126"/>
        </w:numPr>
        <w:rPr>
          <w:ins w:id="1578" w:author="Jens-Rainer Ohm" w:date="2026-07-08T09:11:00Z"/>
          <w:b/>
          <w:bCs/>
          <w:i/>
          <w:iCs/>
          <w:lang w:val="x-none"/>
        </w:rPr>
      </w:pPr>
      <w:ins w:id="1579" w:author="Jens-Rainer Ohm" w:date="2026-07-08T09:11:00Z">
        <w:r w:rsidRPr="004F1F10">
          <w:rPr>
            <w:b/>
            <w:bCs/>
            <w:i/>
            <w:iCs/>
            <w:lang w:val="x-none"/>
          </w:rPr>
          <w:t xml:space="preserve">EE1-3: Single </w:t>
        </w:r>
        <w:proofErr w:type="spellStart"/>
        <w:r w:rsidRPr="004F1F10">
          <w:rPr>
            <w:b/>
            <w:bCs/>
            <w:i/>
            <w:iCs/>
            <w:lang w:val="x-none"/>
          </w:rPr>
          <w:t>layer</w:t>
        </w:r>
        <w:proofErr w:type="spellEnd"/>
        <w:r w:rsidRPr="004F1F10">
          <w:rPr>
            <w:b/>
            <w:bCs/>
            <w:i/>
            <w:iCs/>
            <w:lang w:val="x-none"/>
          </w:rPr>
          <w:t xml:space="preserve"> </w:t>
        </w:r>
        <w:proofErr w:type="spellStart"/>
        <w:r w:rsidRPr="004F1F10">
          <w:rPr>
            <w:b/>
            <w:bCs/>
            <w:i/>
            <w:iCs/>
            <w:lang w:val="x-none"/>
          </w:rPr>
          <w:t>framework</w:t>
        </w:r>
        <w:proofErr w:type="spellEnd"/>
        <w:r w:rsidRPr="004F1F10">
          <w:rPr>
            <w:b/>
            <w:bCs/>
            <w:i/>
            <w:iCs/>
            <w:lang w:val="x-none"/>
          </w:rPr>
          <w:t xml:space="preserve"> </w:t>
        </w:r>
        <w:proofErr w:type="spellStart"/>
        <w:r w:rsidRPr="004F1F10">
          <w:rPr>
            <w:b/>
            <w:bCs/>
            <w:i/>
            <w:iCs/>
            <w:lang w:val="x-none"/>
          </w:rPr>
          <w:t>for</w:t>
        </w:r>
        <w:proofErr w:type="spellEnd"/>
        <w:r w:rsidRPr="004F1F10">
          <w:rPr>
            <w:b/>
            <w:bCs/>
            <w:i/>
            <w:iCs/>
            <w:lang w:val="x-none"/>
          </w:rPr>
          <w:t xml:space="preserve"> </w:t>
        </w:r>
        <w:proofErr w:type="spellStart"/>
        <w:r w:rsidRPr="004F1F10">
          <w:rPr>
            <w:b/>
            <w:bCs/>
            <w:i/>
            <w:iCs/>
            <w:lang w:val="x-none"/>
          </w:rPr>
          <w:t>externally</w:t>
        </w:r>
        <w:proofErr w:type="spellEnd"/>
        <w:r w:rsidRPr="004F1F10">
          <w:rPr>
            <w:b/>
            <w:bCs/>
            <w:i/>
            <w:iCs/>
            <w:lang w:val="x-none"/>
          </w:rPr>
          <w:t xml:space="preserve"> </w:t>
        </w:r>
        <w:proofErr w:type="spellStart"/>
        <w:r w:rsidRPr="004F1F10">
          <w:rPr>
            <w:b/>
            <w:bCs/>
            <w:i/>
            <w:iCs/>
            <w:lang w:val="x-none"/>
          </w:rPr>
          <w:t>coded</w:t>
        </w:r>
        <w:proofErr w:type="spellEnd"/>
        <w:r w:rsidRPr="004F1F10">
          <w:rPr>
            <w:b/>
            <w:bCs/>
            <w:i/>
            <w:iCs/>
            <w:lang w:val="x-none"/>
          </w:rPr>
          <w:t xml:space="preserve"> </w:t>
        </w:r>
        <w:proofErr w:type="spellStart"/>
        <w:r w:rsidRPr="004F1F10">
          <w:rPr>
            <w:b/>
            <w:bCs/>
            <w:i/>
            <w:iCs/>
            <w:lang w:val="x-none"/>
          </w:rPr>
          <w:t>pictures</w:t>
        </w:r>
        <w:proofErr w:type="spellEnd"/>
      </w:ins>
    </w:p>
    <w:p w14:paraId="72E4A3DB" w14:textId="77777777" w:rsidR="004F1F10" w:rsidRPr="004F1F10" w:rsidRDefault="004F1F10" w:rsidP="004F1F10">
      <w:pPr>
        <w:rPr>
          <w:ins w:id="1580" w:author="Jens-Rainer Ohm" w:date="2026-07-08T09:11:00Z"/>
          <w:i/>
          <w:iCs/>
        </w:rPr>
      </w:pPr>
      <w:ins w:id="1581" w:author="Jens-Rainer Ohm" w:date="2026-07-08T09:11:00Z">
        <w:r w:rsidRPr="004F1F10">
          <w:rPr>
            <w:i/>
            <w:iCs/>
          </w:rPr>
          <w:lastRenderedPageBreak/>
          <w:t xml:space="preserve">Withdrawn </w:t>
        </w:r>
      </w:ins>
    </w:p>
    <w:p w14:paraId="486EFD26" w14:textId="77777777" w:rsidR="004F1F10" w:rsidRPr="004F1F10" w:rsidRDefault="004F1F10" w:rsidP="004F1F10">
      <w:pPr>
        <w:numPr>
          <w:ilvl w:val="0"/>
          <w:numId w:val="126"/>
        </w:numPr>
        <w:rPr>
          <w:ins w:id="1582" w:author="Jens-Rainer Ohm" w:date="2026-07-08T09:11:00Z"/>
          <w:b/>
          <w:bCs/>
          <w:i/>
          <w:iCs/>
          <w:lang w:val="x-none"/>
        </w:rPr>
      </w:pPr>
      <w:ins w:id="1583" w:author="Jens-Rainer Ohm" w:date="2026-07-08T09:11:00Z">
        <w:r w:rsidRPr="004F1F10">
          <w:rPr>
            <w:b/>
            <w:bCs/>
            <w:i/>
            <w:iCs/>
            <w:lang w:val="x-none"/>
          </w:rPr>
          <w:t>EE1-4: NN-</w:t>
        </w:r>
        <w:proofErr w:type="spellStart"/>
        <w:r w:rsidRPr="004F1F10">
          <w:rPr>
            <w:b/>
            <w:bCs/>
            <w:i/>
            <w:iCs/>
            <w:lang w:val="x-none"/>
          </w:rPr>
          <w:t>Intra</w:t>
        </w:r>
        <w:proofErr w:type="spellEnd"/>
        <w:r w:rsidRPr="004F1F10">
          <w:rPr>
            <w:b/>
            <w:bCs/>
            <w:i/>
            <w:iCs/>
            <w:lang w:val="x-none"/>
          </w:rPr>
          <w:t xml:space="preserve"> bit-</w:t>
        </w:r>
        <w:proofErr w:type="spellStart"/>
        <w:r w:rsidRPr="004F1F10">
          <w:rPr>
            <w:b/>
            <w:bCs/>
            <w:i/>
            <w:iCs/>
            <w:lang w:val="x-none"/>
          </w:rPr>
          <w:t>exact</w:t>
        </w:r>
        <w:proofErr w:type="spellEnd"/>
        <w:r w:rsidRPr="004F1F10">
          <w:rPr>
            <w:b/>
            <w:bCs/>
            <w:i/>
            <w:iCs/>
            <w:lang w:val="x-none"/>
          </w:rPr>
          <w:t xml:space="preserve"> </w:t>
        </w:r>
        <w:proofErr w:type="spellStart"/>
        <w:r w:rsidRPr="004F1F10">
          <w:rPr>
            <w:b/>
            <w:bCs/>
            <w:i/>
            <w:iCs/>
            <w:lang w:val="x-none"/>
          </w:rPr>
          <w:t>reproducibility</w:t>
        </w:r>
        <w:proofErr w:type="spellEnd"/>
      </w:ins>
    </w:p>
    <w:p w14:paraId="64F2668E" w14:textId="77777777" w:rsidR="004F1F10" w:rsidRPr="004F1F10" w:rsidRDefault="004F1F10" w:rsidP="004F1F10">
      <w:pPr>
        <w:rPr>
          <w:ins w:id="1584" w:author="Jens-Rainer Ohm" w:date="2026-07-08T09:11:00Z"/>
          <w:b/>
          <w:bCs/>
          <w:i/>
          <w:iCs/>
        </w:rPr>
      </w:pPr>
      <w:ins w:id="1585" w:author="Jens-Rainer Ohm" w:date="2026-07-08T09:11:00Z">
        <w:r w:rsidRPr="004F1F10">
          <w:rPr>
            <w:b/>
            <w:bCs/>
            <w:i/>
            <w:iCs/>
          </w:rPr>
          <w:t>Comparison point NNVC-NN-Intra:</w:t>
        </w:r>
      </w:ins>
    </w:p>
    <w:p w14:paraId="425547ED" w14:textId="77777777" w:rsidR="004F1F10" w:rsidRPr="004F1F10" w:rsidRDefault="004F1F10" w:rsidP="004F1F10">
      <w:pPr>
        <w:numPr>
          <w:ilvl w:val="0"/>
          <w:numId w:val="127"/>
        </w:numPr>
        <w:rPr>
          <w:ins w:id="1586" w:author="Jens-Rainer Ohm" w:date="2026-07-08T09:11:00Z"/>
          <w:lang w:val="x-none"/>
        </w:rPr>
      </w:pPr>
      <w:ins w:id="1587" w:author="Jens-Rainer Ohm" w:date="2026-07-08T09:11:00Z">
        <w:r w:rsidRPr="004F1F10">
          <w:t xml:space="preserve">Model weights - 16 bits, ‘off-line’ quantization </w:t>
        </w:r>
      </w:ins>
    </w:p>
    <w:p w14:paraId="5CB52FFA" w14:textId="77777777" w:rsidR="004F1F10" w:rsidRPr="004F1F10" w:rsidRDefault="004F1F10" w:rsidP="004F1F10">
      <w:pPr>
        <w:numPr>
          <w:ilvl w:val="0"/>
          <w:numId w:val="127"/>
        </w:numPr>
        <w:rPr>
          <w:ins w:id="1588" w:author="Jens-Rainer Ohm" w:date="2026-07-08T09:11:00Z"/>
        </w:rPr>
      </w:pPr>
      <w:ins w:id="1589" w:author="Jens-Rainer Ohm" w:date="2026-07-08T09:11:00Z">
        <w:r w:rsidRPr="004F1F10">
          <w:t>Activations - 16 bits (bit-depth of temporal buffer between convolutions)</w:t>
        </w:r>
      </w:ins>
    </w:p>
    <w:p w14:paraId="2DFE84B4" w14:textId="77777777" w:rsidR="004F1F10" w:rsidRPr="004F1F10" w:rsidRDefault="004F1F10" w:rsidP="004F1F10">
      <w:pPr>
        <w:numPr>
          <w:ilvl w:val="1"/>
          <w:numId w:val="126"/>
        </w:numPr>
        <w:rPr>
          <w:ins w:id="1590" w:author="Jens-Rainer Ohm" w:date="2026-07-08T09:11:00Z"/>
          <w:lang w:val="en-CA"/>
        </w:rPr>
      </w:pPr>
      <w:ins w:id="1591" w:author="Jens-Rainer Ohm" w:date="2026-07-08T09:11:00Z">
        <w:r w:rsidRPr="004F1F10">
          <w:rPr>
            <w:lang w:val="x-none"/>
          </w:rPr>
          <w:t>EE1-4.1 – </w:t>
        </w:r>
        <w:r w:rsidRPr="004F1F10">
          <w:rPr>
            <w:lang w:val="en-CA"/>
          </w:rPr>
          <w:t>Adaptive Quantization and Hardware Optimization for NNIP</w:t>
        </w:r>
        <w:r w:rsidRPr="004F1F10">
          <w:rPr>
            <w:b/>
            <w:bCs/>
          </w:rPr>
          <w:t xml:space="preserve"> </w:t>
        </w:r>
        <w:r w:rsidRPr="004F1F10">
          <w:rPr>
            <w:b/>
            <w:bCs/>
            <w:lang w:val="x-none"/>
          </w:rPr>
          <w:fldChar w:fldCharType="begin"/>
        </w:r>
        <w:r w:rsidRPr="004F1F10">
          <w:rPr>
            <w:b/>
            <w:bCs/>
            <w:lang w:val="x-none"/>
          </w:rPr>
          <w:instrText xml:space="preserve"> HYPERLINK "https://jvet-experts.org/doc_end_user/current_document.php?id=17160" </w:instrText>
        </w:r>
        <w:r w:rsidRPr="004F1F10">
          <w:rPr>
            <w:b/>
            <w:bCs/>
            <w:lang w:val="x-none"/>
          </w:rPr>
          <w:fldChar w:fldCharType="separate"/>
        </w:r>
        <w:r w:rsidRPr="004F1F10">
          <w:rPr>
            <w:rStyle w:val="Hyperlink"/>
            <w:b/>
            <w:bCs/>
            <w:lang w:val="x-none"/>
          </w:rPr>
          <w:t>JVET-AQ0182</w:t>
        </w:r>
        <w:r w:rsidRPr="004F1F10">
          <w:rPr>
            <w:lang w:val="en-CA"/>
          </w:rPr>
          <w:fldChar w:fldCharType="end"/>
        </w:r>
        <w:r w:rsidRPr="004F1F10">
          <w:rPr>
            <w:lang w:val="x-none"/>
          </w:rPr>
          <w:t xml:space="preserve">  (</w:t>
        </w:r>
        <w:r w:rsidRPr="004F1F10">
          <w:rPr>
            <w:lang w:val="en-CA"/>
          </w:rPr>
          <w:t>Qualcomm</w:t>
        </w:r>
        <w:r w:rsidRPr="004F1F10">
          <w:rPr>
            <w:lang w:val="x-none"/>
          </w:rPr>
          <w:t>)</w:t>
        </w:r>
        <w:r w:rsidRPr="004F1F10">
          <w:t xml:space="preserve"> Cross-checker: Huawei (inference, training is confirmed in earlier tests – </w:t>
        </w:r>
        <w:r w:rsidRPr="004F1F10">
          <w:rPr>
            <w:b/>
            <w:bCs/>
            <w:lang w:val="x-none"/>
          </w:rPr>
          <w:fldChar w:fldCharType="begin"/>
        </w:r>
        <w:r w:rsidRPr="004F1F10">
          <w:rPr>
            <w:b/>
            <w:bCs/>
            <w:lang w:val="x-none"/>
          </w:rPr>
          <w:instrText xml:space="preserve"> HYPERLINK "https://jvet-experts.org/doc_end_user/current_document.php?id=17197" </w:instrText>
        </w:r>
        <w:r w:rsidRPr="004F1F10">
          <w:rPr>
            <w:b/>
            <w:bCs/>
            <w:lang w:val="x-none"/>
          </w:rPr>
          <w:fldChar w:fldCharType="separate"/>
        </w:r>
        <w:r w:rsidRPr="004F1F10">
          <w:rPr>
            <w:rStyle w:val="Hyperlink"/>
            <w:b/>
            <w:bCs/>
            <w:lang w:val="x-none"/>
          </w:rPr>
          <w:t>JVET-AQ0218</w:t>
        </w:r>
        <w:r w:rsidRPr="004F1F10">
          <w:rPr>
            <w:lang w:val="en-CA"/>
          </w:rPr>
          <w:fldChar w:fldCharType="end"/>
        </w:r>
        <w:r w:rsidRPr="004F1F10">
          <w:t>)</w:t>
        </w:r>
        <w:r w:rsidRPr="004F1F10">
          <w:rPr>
            <w:b/>
            <w:bCs/>
          </w:rPr>
          <w:t>,</w:t>
        </w:r>
        <w:r w:rsidRPr="004F1F10">
          <w:rPr>
            <w:b/>
            <w:bCs/>
            <w:lang w:val="en-CA"/>
          </w:rPr>
          <w:t xml:space="preserve"> </w:t>
        </w:r>
        <w:proofErr w:type="spellStart"/>
        <w:r w:rsidRPr="004F1F10">
          <w:rPr>
            <w:lang w:val="en-CA"/>
          </w:rPr>
          <w:t>InterDigital</w:t>
        </w:r>
        <w:proofErr w:type="spellEnd"/>
        <w:r w:rsidRPr="004F1F10">
          <w:rPr>
            <w:b/>
            <w:bCs/>
            <w:lang w:val="en-CA"/>
          </w:rPr>
          <w:t xml:space="preserve"> </w:t>
        </w:r>
        <w:r w:rsidRPr="004F1F10">
          <w:rPr>
            <w:lang w:val="en-CA"/>
          </w:rPr>
          <w:t xml:space="preserve">(inference </w:t>
        </w:r>
        <w:r w:rsidRPr="004F1F10">
          <w:t xml:space="preserve">– </w:t>
        </w:r>
        <w:r w:rsidRPr="004F1F10">
          <w:rPr>
            <w:b/>
            <w:bCs/>
            <w:lang w:val="x-none"/>
          </w:rPr>
          <w:fldChar w:fldCharType="begin"/>
        </w:r>
        <w:r w:rsidRPr="004F1F10">
          <w:rPr>
            <w:b/>
            <w:bCs/>
            <w:lang w:val="x-none"/>
          </w:rPr>
          <w:instrText xml:space="preserve"> HYPERLINK "https://jvet-experts.org/doc_end_user/current_document.php?id=17184" </w:instrText>
        </w:r>
        <w:r w:rsidRPr="004F1F10">
          <w:rPr>
            <w:b/>
            <w:bCs/>
            <w:lang w:val="x-none"/>
          </w:rPr>
          <w:fldChar w:fldCharType="separate"/>
        </w:r>
        <w:r w:rsidRPr="004F1F10">
          <w:rPr>
            <w:rStyle w:val="Hyperlink"/>
            <w:b/>
            <w:bCs/>
            <w:lang w:val="x-none"/>
          </w:rPr>
          <w:t>JVET-AQ0205</w:t>
        </w:r>
        <w:r w:rsidRPr="004F1F10">
          <w:rPr>
            <w:lang w:val="en-CA"/>
          </w:rPr>
          <w:fldChar w:fldCharType="end"/>
        </w:r>
        <w:r w:rsidRPr="004F1F10">
          <w:rPr>
            <w:lang w:val="en-CA"/>
          </w:rPr>
          <w:t>).</w:t>
        </w:r>
      </w:ins>
    </w:p>
    <w:p w14:paraId="1835C309" w14:textId="0A5DD286" w:rsidR="004F1F10" w:rsidRPr="004F1F10" w:rsidRDefault="004F1F10" w:rsidP="004F1F10">
      <w:pPr>
        <w:rPr>
          <w:ins w:id="1592" w:author="Jens-Rainer Ohm" w:date="2026-07-08T09:11:00Z"/>
          <w:lang w:val="en-CA"/>
        </w:rPr>
      </w:pPr>
      <w:ins w:id="1593" w:author="Jens-Rainer Ohm" w:date="2026-07-08T09:11:00Z">
        <w:r w:rsidRPr="004F1F10">
          <w:rPr>
            <w:noProof/>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9"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ins>
    </w:p>
    <w:p w14:paraId="6187FB59" w14:textId="77777777" w:rsidR="004F1F10" w:rsidRPr="004F1F10" w:rsidRDefault="004F1F10" w:rsidP="004F1F10">
      <w:pPr>
        <w:numPr>
          <w:ilvl w:val="0"/>
          <w:numId w:val="126"/>
        </w:numPr>
        <w:rPr>
          <w:ins w:id="1594" w:author="Jens-Rainer Ohm" w:date="2026-07-08T09:11:00Z"/>
          <w:lang w:val="en-CA"/>
        </w:rPr>
      </w:pPr>
      <w:ins w:id="1595" w:author="Jens-Rainer Ohm" w:date="2026-07-08T09:11:00Z">
        <w:r w:rsidRPr="004F1F10">
          <w:rPr>
            <w:lang w:val="en-CA"/>
          </w:rPr>
          <w:t xml:space="preserve">EE1-4.1.1, 10-bit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ins>
    </w:p>
    <w:p w14:paraId="38C25F52" w14:textId="77777777" w:rsidR="004F1F10" w:rsidRPr="004F1F10" w:rsidRDefault="004F1F10" w:rsidP="004F1F10">
      <w:pPr>
        <w:numPr>
          <w:ilvl w:val="0"/>
          <w:numId w:val="126"/>
        </w:numPr>
        <w:rPr>
          <w:ins w:id="1596" w:author="Jens-Rainer Ohm" w:date="2026-07-08T09:11:00Z"/>
          <w:lang w:val="en-CA"/>
        </w:rPr>
      </w:pPr>
      <w:ins w:id="1597" w:author="Jens-Rainer Ohm" w:date="2026-07-08T09:11:00Z">
        <w:r w:rsidRPr="004F1F10">
          <w:rPr>
            <w:lang w:val="en-CA"/>
          </w:rPr>
          <w:t xml:space="preserve">EE1-4.1.2, 8-bit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0.03% luma loss in RA configuration.</w:t>
        </w:r>
      </w:ins>
    </w:p>
    <w:p w14:paraId="13CFAC67" w14:textId="77777777" w:rsidR="004F1F10" w:rsidRPr="004F1F10" w:rsidRDefault="004F1F10" w:rsidP="004F1F10">
      <w:pPr>
        <w:numPr>
          <w:ilvl w:val="0"/>
          <w:numId w:val="126"/>
        </w:numPr>
        <w:rPr>
          <w:ins w:id="1598" w:author="Jens-Rainer Ohm" w:date="2026-07-08T09:11:00Z"/>
          <w:lang w:val="en-CA"/>
        </w:rPr>
      </w:pPr>
      <w:ins w:id="1599" w:author="Jens-Rainer Ohm" w:date="2026-07-08T09:11:00Z">
        <w:r w:rsidRPr="004F1F10">
          <w:rPr>
            <w:lang w:val="en-CA"/>
          </w:rPr>
          <w:t>EE1-4.1.3: withdrawn?</w:t>
        </w:r>
      </w:ins>
    </w:p>
    <w:p w14:paraId="21159634" w14:textId="77777777" w:rsidR="004F1F10" w:rsidRPr="004F1F10" w:rsidRDefault="004F1F10" w:rsidP="004F1F10">
      <w:pPr>
        <w:numPr>
          <w:ilvl w:val="0"/>
          <w:numId w:val="126"/>
        </w:numPr>
        <w:rPr>
          <w:ins w:id="1600" w:author="Jens-Rainer Ohm" w:date="2026-07-08T09:11:00Z"/>
          <w:lang w:val="en-CA"/>
        </w:rPr>
      </w:pPr>
      <w:ins w:id="1601" w:author="Jens-Rainer Ohm" w:date="2026-07-08T09:11:00Z">
        <w:r w:rsidRPr="004F1F10">
          <w:rPr>
            <w:lang w:val="en-CA"/>
          </w:rPr>
          <w:t xml:space="preserve">EE1-4.1.4a, 10-bit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0.18% luma loss in RA configuration.</w:t>
        </w:r>
      </w:ins>
    </w:p>
    <w:p w14:paraId="543017DD" w14:textId="77777777" w:rsidR="004F1F10" w:rsidRPr="004F1F10" w:rsidRDefault="004F1F10" w:rsidP="004F1F10">
      <w:pPr>
        <w:numPr>
          <w:ilvl w:val="0"/>
          <w:numId w:val="126"/>
        </w:numPr>
        <w:rPr>
          <w:ins w:id="1602" w:author="Jens-Rainer Ohm" w:date="2026-07-08T09:11:00Z"/>
          <w:lang w:val="en-CA"/>
        </w:rPr>
      </w:pPr>
      <w:ins w:id="1603" w:author="Jens-Rainer Ohm" w:date="2026-07-08T09:11:00Z">
        <w:r w:rsidRPr="004F1F10">
          <w:rPr>
            <w:lang w:val="en-CA"/>
          </w:rPr>
          <w:t xml:space="preserve">EE1-4.1.4b, 12-bit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0.04% luma loss in RA configuration.</w:t>
        </w:r>
      </w:ins>
    </w:p>
    <w:p w14:paraId="5410645B" w14:textId="77777777" w:rsidR="004F1F10" w:rsidRPr="004F1F10" w:rsidRDefault="004F1F10" w:rsidP="004F1F10">
      <w:pPr>
        <w:numPr>
          <w:ilvl w:val="0"/>
          <w:numId w:val="126"/>
        </w:numPr>
        <w:rPr>
          <w:ins w:id="1604" w:author="Jens-Rainer Ohm" w:date="2026-07-08T09:11:00Z"/>
          <w:lang w:val="en-CA"/>
        </w:rPr>
      </w:pPr>
      <w:ins w:id="1605" w:author="Jens-Rainer Ohm" w:date="2026-07-08T09:11:00Z">
        <w:r w:rsidRPr="004F1F10">
          <w:rPr>
            <w:lang w:val="en-CA"/>
          </w:rPr>
          <w:t xml:space="preserve">EE1-4.1.4c, 14-bit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ins>
    </w:p>
    <w:p w14:paraId="13E6E68E" w14:textId="77777777" w:rsidR="004F1F10" w:rsidRPr="004F1F10" w:rsidRDefault="004F1F10" w:rsidP="004F1F10">
      <w:pPr>
        <w:rPr>
          <w:ins w:id="1606" w:author="Jens-Rainer Ohm" w:date="2026-07-08T09:11:00Z"/>
        </w:rPr>
      </w:pPr>
      <w:ins w:id="1607" w:author="Jens-Rainer Ohm" w:date="2026-07-08T09:11:00Z">
        <w:r w:rsidRPr="004F1F10">
          <w:rPr>
            <w:b/>
            <w:bCs/>
            <w:i/>
            <w:iCs/>
          </w:rPr>
          <w:t xml:space="preserve">Dynamic </w:t>
        </w:r>
        <w:r w:rsidRPr="004F1F10">
          <w:rPr>
            <w:b/>
            <w:bCs/>
            <w:i/>
            <w:iCs/>
            <w:lang w:val="en-CA"/>
          </w:rPr>
          <w:t>quantization</w:t>
        </w:r>
        <w:r w:rsidRPr="004F1F10">
          <w:rPr>
            <w:lang w:val="en-CA"/>
          </w:rPr>
          <w:t xml:space="preserve"> </w:t>
        </w:r>
        <w:r w:rsidRPr="004F1F10">
          <w:t xml:space="preserve">approach, each 8-element activation block is quantized </w:t>
        </w:r>
        <w:r w:rsidRPr="004F1F10">
          <w:rPr>
            <w:b/>
            <w:bCs/>
            <w:i/>
            <w:iCs/>
          </w:rPr>
          <w:t>at runtime</w:t>
        </w:r>
        <w:r w:rsidRPr="004F1F10">
          <w:t xml:space="preserve"> based on its local dynamic range. For every 8</w:t>
        </w:r>
        <w:r w:rsidRPr="004F1F10">
          <w:noBreakHyphen/>
          <w:t>element block, the maximum absolute value is determined, and a corresponding right shift is computed so that all values fit within the target bit</w:t>
        </w:r>
        <w:r w:rsidRPr="004F1F10">
          <w:noBreakHyphen/>
          <w:t>depth.</w:t>
        </w:r>
      </w:ins>
    </w:p>
    <w:p w14:paraId="1C2793DB" w14:textId="77777777" w:rsidR="004F1F10" w:rsidRPr="004F1F10" w:rsidRDefault="004F1F10" w:rsidP="004F1F10">
      <w:pPr>
        <w:rPr>
          <w:ins w:id="1608" w:author="Jens-Rainer Ohm" w:date="2026-07-08T09:11:00Z"/>
        </w:rPr>
      </w:pPr>
      <w:ins w:id="1609" w:author="Jens-Rainer Ohm" w:date="2026-07-08T09:11:00Z">
        <w:r w:rsidRPr="004F1F10">
          <w:rPr>
            <w:b/>
            <w:bCs/>
            <w:i/>
            <w:iCs/>
            <w:lang w:val="en-CA"/>
          </w:rPr>
          <w:t>Static quantization</w:t>
        </w:r>
        <w:r w:rsidRPr="004F1F10">
          <w:rPr>
            <w:lang w:val="en-CA"/>
          </w:rPr>
          <w:t xml:space="preserve"> in this test: f</w:t>
        </w:r>
        <w:r w:rsidRPr="004F1F10">
          <w:t>or each 8</w:t>
        </w:r>
        <w:r w:rsidRPr="004F1F10">
          <w:noBreakHyphen/>
          <w:t xml:space="preserve">element block, required shift values are collected </w:t>
        </w:r>
        <w:r w:rsidRPr="004F1F10">
          <w:rPr>
            <w:b/>
            <w:bCs/>
            <w:i/>
            <w:iCs/>
          </w:rPr>
          <w:t>off-line</w:t>
        </w:r>
        <w:r w:rsidRPr="004F1F10">
          <w:t xml:space="preserve"> over a representative dataset (BVI-AOM), and a single shift value is selected based on a predefined criterion. During inference, each block is quantized using its precomputed shift and clipped to the target bit</w:t>
        </w:r>
        <w:r w:rsidRPr="004F1F10">
          <w:noBreakHyphen/>
          <w:t>depth. During the matrix multiplication, the applied block</w:t>
        </w:r>
        <w:r w:rsidRPr="004F1F10">
          <w:noBreakHyphen/>
          <w:t xml:space="preserve">wise shifts are compensated in the accumulation process to preserve the correct numerical scaling. </w:t>
        </w:r>
      </w:ins>
    </w:p>
    <w:p w14:paraId="355FE9DD" w14:textId="77777777" w:rsidR="004F1F10" w:rsidRPr="004F1F10" w:rsidRDefault="004F1F10" w:rsidP="004F1F10">
      <w:pPr>
        <w:rPr>
          <w:ins w:id="1610" w:author="Jens-Rainer Ohm" w:date="2026-07-08T09:11:00Z"/>
        </w:rPr>
      </w:pPr>
      <w:ins w:id="1611" w:author="Jens-Rainer Ohm" w:date="2026-07-08T09:11:00Z">
        <w:r w:rsidRPr="004F1F10">
          <w:t>Minor mismatch between results from proponent and cross-checkers have been observed (4</w:t>
        </w:r>
        <w:r w:rsidRPr="004F1F10">
          <w:rPr>
            <w:vertAlign w:val="superscript"/>
          </w:rPr>
          <w:t>th</w:t>
        </w:r>
        <w:r w:rsidRPr="004F1F10">
          <w:t xml:space="preserve"> digit after decimal point). Proponent and cross-checkers exchanged streams, logs, found perfect match in per-frame results. </w:t>
        </w:r>
        <w:proofErr w:type="gramStart"/>
        <w:r w:rsidRPr="004F1F10">
          <w:t>So</w:t>
        </w:r>
        <w:proofErr w:type="gramEnd"/>
        <w:r w:rsidRPr="004F1F10">
          <w:t xml:space="preserve"> the issue relates to parsing scripts.</w:t>
        </w:r>
      </w:ins>
    </w:p>
    <w:p w14:paraId="3B9B8AB1" w14:textId="77777777" w:rsidR="004F1F10" w:rsidRPr="004F1F10" w:rsidRDefault="004F1F10" w:rsidP="004F1F10">
      <w:pPr>
        <w:rPr>
          <w:ins w:id="1612" w:author="Jens-Rainer Ohm" w:date="2026-07-08T09:11:00Z"/>
        </w:rPr>
      </w:pPr>
    </w:p>
    <w:p w14:paraId="5924861C" w14:textId="77777777" w:rsidR="004F1F10" w:rsidRPr="004F1F10" w:rsidRDefault="004F1F10" w:rsidP="004F1F10">
      <w:pPr>
        <w:rPr>
          <w:ins w:id="1613" w:author="Jens-Rainer Ohm" w:date="2026-07-08T09:11:00Z"/>
        </w:rPr>
      </w:pPr>
    </w:p>
    <w:p w14:paraId="6939C9E5" w14:textId="77777777" w:rsidR="004F1F10" w:rsidRPr="004F1F10" w:rsidRDefault="004F1F10" w:rsidP="004F1F10">
      <w:pPr>
        <w:rPr>
          <w:ins w:id="1614" w:author="Jens-Rainer Ohm" w:date="2026-07-08T09:11:00Z"/>
        </w:rPr>
      </w:pPr>
    </w:p>
    <w:p w14:paraId="69033B58" w14:textId="77777777" w:rsidR="004F1F10" w:rsidRPr="004F1F10" w:rsidRDefault="004F1F10" w:rsidP="004F1F10">
      <w:pPr>
        <w:rPr>
          <w:ins w:id="1615" w:author="Jens-Rainer Ohm" w:date="2026-07-08T09:11:00Z"/>
        </w:rPr>
      </w:pPr>
    </w:p>
    <w:p w14:paraId="3C08810D" w14:textId="77777777" w:rsidR="004F1F10" w:rsidRPr="004F1F10" w:rsidRDefault="004F1F10" w:rsidP="004F1F10">
      <w:pPr>
        <w:rPr>
          <w:ins w:id="1616" w:author="Jens-Rainer Ohm" w:date="2026-07-08T09:11:00Z"/>
        </w:rPr>
      </w:pPr>
    </w:p>
    <w:p w14:paraId="2D4BA0A6" w14:textId="77777777" w:rsidR="004F1F10" w:rsidRPr="004F1F10" w:rsidRDefault="004F1F10" w:rsidP="004F1F10">
      <w:pPr>
        <w:rPr>
          <w:ins w:id="1617" w:author="Jens-Rainer Ohm" w:date="2026-07-08T09:11:00Z"/>
          <w:i/>
          <w:iCs/>
        </w:rPr>
      </w:pPr>
      <w:ins w:id="1618" w:author="Jens-Rainer Ohm" w:date="2026-07-08T09:11:00Z">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7</w:t>
        </w:r>
        <w:r w:rsidRPr="004F1F10">
          <w:rPr>
            <w:lang w:val="en-CA"/>
          </w:rPr>
          <w:fldChar w:fldCharType="end"/>
        </w:r>
        <w:r w:rsidRPr="004F1F10">
          <w:rPr>
            <w:i/>
            <w:iCs/>
          </w:rPr>
          <w:t xml:space="preserve"> EE1-4.1 </w:t>
        </w:r>
        <w:r w:rsidRPr="004F1F10">
          <w:rPr>
            <w:i/>
            <w:iCs/>
            <w:lang w:val="en-CA"/>
          </w:rPr>
          <w:t>Trade-offs results (BD-rate numbers is from random access configuration test).</w:t>
        </w:r>
      </w:ins>
    </w:p>
    <w:p w14:paraId="495EBA60" w14:textId="542B77F3" w:rsidR="004F1F10" w:rsidRPr="004F1F10" w:rsidRDefault="004F1F10" w:rsidP="004F1F10">
      <w:pPr>
        <w:rPr>
          <w:ins w:id="1619" w:author="Jens-Rainer Ohm" w:date="2026-07-08T09:11:00Z"/>
          <w:lang w:val="en-CA"/>
        </w:rPr>
      </w:pPr>
      <w:ins w:id="1620" w:author="Jens-Rainer Ohm" w:date="2026-07-08T09:11:00Z">
        <w:r w:rsidRPr="004F1F10">
          <w:rPr>
            <w:noProof/>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ins>
    </w:p>
    <w:p w14:paraId="5220C5F2" w14:textId="77777777" w:rsidR="004F1F10" w:rsidRPr="004F1F10" w:rsidRDefault="004F1F10" w:rsidP="004F1F10">
      <w:pPr>
        <w:rPr>
          <w:ins w:id="1621" w:author="Jens-Rainer Ohm" w:date="2026-07-08T09:11:00Z"/>
        </w:rPr>
      </w:pPr>
      <w:bookmarkStart w:id="1622" w:name="_Hlk234079417"/>
      <w:ins w:id="1623" w:author="Jens-Rainer Ohm" w:date="2026-07-08T09:11:00Z">
        <w:r w:rsidRPr="004F1F10">
          <w:t>Beside of bit-depth reduction for weights and activations two changes which speed up NNIP have been introduced:</w:t>
        </w:r>
      </w:ins>
    </w:p>
    <w:p w14:paraId="4E56C348" w14:textId="77777777" w:rsidR="004F1F10" w:rsidRPr="004F1F10" w:rsidRDefault="004F1F10" w:rsidP="004F1F10">
      <w:pPr>
        <w:numPr>
          <w:ilvl w:val="0"/>
          <w:numId w:val="130"/>
        </w:numPr>
        <w:rPr>
          <w:ins w:id="1624" w:author="Jens-Rainer Ohm" w:date="2026-07-08T09:11:00Z"/>
        </w:rPr>
      </w:pPr>
      <w:ins w:id="1625" w:author="Jens-Rainer Ohm" w:date="2026-07-08T09:11:00Z">
        <w:r w:rsidRPr="004F1F10">
          <w:t xml:space="preserve">Fusion of Activation Functions into Matrix Multiplication (leaky </w:t>
        </w:r>
        <w:proofErr w:type="spellStart"/>
        <w:r w:rsidRPr="004F1F10">
          <w:t>ReLU</w:t>
        </w:r>
        <w:proofErr w:type="spellEnd"/>
        <w:r w:rsidRPr="004F1F10">
          <w:t xml:space="preserve"> is fused with fully connected layer) – modification of NNIP which potentially changes results (less values will be clipped) </w:t>
        </w:r>
      </w:ins>
    </w:p>
    <w:p w14:paraId="718E9059" w14:textId="77777777" w:rsidR="004F1F10" w:rsidRPr="004F1F10" w:rsidRDefault="004F1F10" w:rsidP="004F1F10">
      <w:pPr>
        <w:numPr>
          <w:ilvl w:val="0"/>
          <w:numId w:val="130"/>
        </w:numPr>
        <w:rPr>
          <w:ins w:id="1626" w:author="Jens-Rainer Ohm" w:date="2026-07-08T09:11:00Z"/>
        </w:rPr>
      </w:pPr>
      <w:ins w:id="1627" w:author="Jens-Rainer Ohm" w:date="2026-07-08T09:11:00Z">
        <w:r w:rsidRPr="004F1F10">
          <w:t>SIMD</w:t>
        </w:r>
        <w:r w:rsidRPr="004F1F10">
          <w:noBreakHyphen/>
          <w:t>Friendly Sparse Matrix Multiplication (sparse weight matrices are packed in block sizes aligned to SIMD execution 8-elements units) – implementation aspect, doesn’t change results</w:t>
        </w:r>
      </w:ins>
    </w:p>
    <w:p w14:paraId="05449574" w14:textId="77777777" w:rsidR="004F1F10" w:rsidRPr="004F1F10" w:rsidRDefault="004F1F10" w:rsidP="004F1F10">
      <w:pPr>
        <w:rPr>
          <w:ins w:id="1628" w:author="Jens-Rainer Ohm" w:date="2026-07-08T09:11:00Z"/>
        </w:rPr>
      </w:pPr>
      <w:ins w:id="1629" w:author="Jens-Rainer Ohm" w:date="2026-07-08T09:11:00Z">
        <w:r w:rsidRPr="004F1F10">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1622"/>
        <w:r w:rsidRPr="004F1F10">
          <w:t xml:space="preserve"> In the </w:t>
        </w:r>
        <w:r w:rsidRPr="004F1F10">
          <w:fldChar w:fldCharType="begin"/>
        </w:r>
        <w:r w:rsidRPr="004F1F10">
          <w:instrText xml:space="preserve"> REF _Ref234228153 \h </w:instrText>
        </w:r>
      </w:ins>
      <w:ins w:id="1630" w:author="Jens-Rainer Ohm" w:date="2026-07-08T09:11:00Z">
        <w:r w:rsidRPr="004F1F10">
          <w:fldChar w:fldCharType="separate"/>
        </w:r>
        <w:r w:rsidRPr="004F1F10">
          <w:t>Table 3</w:t>
        </w:r>
        <w:r w:rsidRPr="004F1F10">
          <w:rPr>
            <w:lang w:val="en-CA"/>
          </w:rPr>
          <w:fldChar w:fldCharType="end"/>
        </w:r>
        <w:r w:rsidRPr="004F1F10">
          <w:t xml:space="preserve"> Enc and Dec run time are from proponent. </w:t>
        </w:r>
      </w:ins>
    </w:p>
    <w:p w14:paraId="33264501" w14:textId="77777777" w:rsidR="004F1F10" w:rsidRPr="004F1F10" w:rsidRDefault="004F1F10" w:rsidP="004F1F10">
      <w:pPr>
        <w:rPr>
          <w:ins w:id="1631" w:author="Jens-Rainer Ohm" w:date="2026-07-08T09:11:00Z"/>
        </w:rPr>
      </w:pPr>
      <w:ins w:id="1632" w:author="Jens-Rainer Ohm" w:date="2026-07-08T09:11:00Z">
        <w:r w:rsidRPr="004F1F10">
          <w:t>One cross-checker also performed limited test out-side of NNVC CTC, using synthetic image.</w:t>
        </w:r>
      </w:ins>
    </w:p>
    <w:p w14:paraId="5E32043D" w14:textId="77777777" w:rsidR="004F1F10" w:rsidRPr="004F1F10" w:rsidRDefault="004F1F10" w:rsidP="004F1F10">
      <w:pPr>
        <w:rPr>
          <w:ins w:id="1633" w:author="Jens-Rainer Ohm" w:date="2026-07-08T09:11:00Z"/>
        </w:rPr>
      </w:pPr>
      <w:ins w:id="1634" w:author="Jens-Rainer Ohm" w:date="2026-07-08T09:11:00Z">
        <w:r w:rsidRPr="004F1F10">
          <w:t xml:space="preserve"> </w:t>
        </w:r>
      </w:ins>
    </w:p>
    <w:p w14:paraId="3FD97FF0" w14:textId="77777777" w:rsidR="004F1F10" w:rsidRPr="004F1F10" w:rsidRDefault="004F1F10" w:rsidP="004F1F10">
      <w:pPr>
        <w:rPr>
          <w:ins w:id="1635" w:author="Jens-Rainer Ohm" w:date="2026-07-08T09:11:00Z"/>
          <w:i/>
          <w:iCs/>
        </w:rPr>
      </w:pPr>
      <w:bookmarkStart w:id="1636" w:name="_Ref234228153"/>
      <w:ins w:id="1637" w:author="Jens-Rainer Ohm" w:date="2026-07-08T09:11:00Z">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3</w:t>
        </w:r>
        <w:r w:rsidRPr="004F1F10">
          <w:rPr>
            <w:lang w:val="en-CA"/>
          </w:rPr>
          <w:fldChar w:fldCharType="end"/>
        </w:r>
        <w:bookmarkEnd w:id="1636"/>
        <w:r w:rsidRPr="004F1F10">
          <w:rPr>
            <w:i/>
            <w:iCs/>
          </w:rPr>
          <w:t xml:space="preserve"> EE1-1.3 tests summary (anchor NNVC17.: LOP filter on, NN-Intra on)</w:t>
        </w:r>
      </w:ins>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4F1F10" w14:paraId="0339E25E" w14:textId="77777777" w:rsidTr="004F1F10">
        <w:trPr>
          <w:trHeight w:val="474"/>
          <w:ins w:id="1638" w:author="Jens-Rainer Ohm" w:date="2026-07-08T09:11:00Z"/>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4F1F10" w:rsidRDefault="004F1F10" w:rsidP="004F1F10">
            <w:pPr>
              <w:rPr>
                <w:ins w:id="1639" w:author="Jens-Rainer Ohm" w:date="2026-07-08T09:11:00Z"/>
                <w:b/>
                <w:bCs/>
              </w:rPr>
            </w:pPr>
          </w:p>
          <w:p w14:paraId="2DE1FE8A" w14:textId="77777777" w:rsidR="004F1F10" w:rsidRPr="004F1F10" w:rsidRDefault="004F1F10" w:rsidP="004F1F10">
            <w:pPr>
              <w:rPr>
                <w:ins w:id="1640" w:author="Jens-Rainer Ohm" w:date="2026-07-08T09:11:00Z"/>
                <w:b/>
                <w:bCs/>
              </w:rPr>
            </w:pPr>
            <w:ins w:id="1641" w:author="Jens-Rainer Ohm" w:date="2026-07-08T09:11:00Z">
              <w:r w:rsidRPr="004F1F10">
                <w:rPr>
                  <w:b/>
                  <w:bCs/>
                </w:rPr>
                <w:t>Legend</w:t>
              </w:r>
            </w:ins>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4F1F10" w:rsidRDefault="004F1F10" w:rsidP="004F1F10">
            <w:pPr>
              <w:rPr>
                <w:ins w:id="1642" w:author="Jens-Rainer Ohm" w:date="2026-07-08T09:11:00Z"/>
                <w:b/>
                <w:bCs/>
              </w:rPr>
            </w:pPr>
            <w:ins w:id="1643" w:author="Jens-Rainer Ohm" w:date="2026-07-08T09:11:00Z">
              <w:r w:rsidRPr="004F1F10">
                <w:rPr>
                  <w:b/>
                  <w:bCs/>
                </w:rPr>
                <w:t>Tests</w:t>
              </w:r>
            </w:ins>
          </w:p>
          <w:p w14:paraId="4E94DB55" w14:textId="77777777" w:rsidR="004F1F10" w:rsidRPr="004F1F10" w:rsidRDefault="004F1F10" w:rsidP="004F1F10">
            <w:pPr>
              <w:rPr>
                <w:ins w:id="1644" w:author="Jens-Rainer Ohm" w:date="2026-07-08T09:11:00Z"/>
                <w:b/>
                <w:bCs/>
              </w:rPr>
            </w:pPr>
            <w:ins w:id="1645" w:author="Jens-Rainer Ohm" w:date="2026-07-08T09:11:00Z">
              <w:r w:rsidRPr="004F1F10">
                <w:t>EE1-</w:t>
              </w:r>
            </w:ins>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4F1F10" w:rsidRDefault="004F1F10" w:rsidP="004F1F10">
            <w:pPr>
              <w:rPr>
                <w:ins w:id="1646" w:author="Jens-Rainer Ohm" w:date="2026-07-08T09:11:00Z"/>
                <w:b/>
                <w:bCs/>
              </w:rPr>
            </w:pPr>
            <w:ins w:id="1647" w:author="Jens-Rainer Ohm" w:date="2026-07-08T09:11:00Z">
              <w:r w:rsidRPr="004F1F10">
                <w:rPr>
                  <w:b/>
                  <w:bCs/>
                </w:rPr>
                <w:t>Num</w:t>
              </w:r>
            </w:ins>
          </w:p>
          <w:p w14:paraId="3BC2C6FA" w14:textId="77777777" w:rsidR="004F1F10" w:rsidRPr="004F1F10" w:rsidRDefault="004F1F10" w:rsidP="004F1F10">
            <w:pPr>
              <w:rPr>
                <w:ins w:id="1648" w:author="Jens-Rainer Ohm" w:date="2026-07-08T09:11:00Z"/>
                <w:b/>
                <w:bCs/>
              </w:rPr>
            </w:pPr>
            <w:ins w:id="1649" w:author="Jens-Rainer Ohm" w:date="2026-07-08T09:11:00Z">
              <w:r w:rsidRPr="004F1F10">
                <w:rPr>
                  <w:b/>
                  <w:bCs/>
                </w:rPr>
                <w:t>Par., M</w:t>
              </w:r>
            </w:ins>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4F1F10" w:rsidRDefault="004F1F10" w:rsidP="004F1F10">
            <w:pPr>
              <w:rPr>
                <w:ins w:id="1650" w:author="Jens-Rainer Ohm" w:date="2026-07-08T09:11:00Z"/>
                <w:b/>
                <w:bCs/>
              </w:rPr>
            </w:pPr>
            <w:ins w:id="1651" w:author="Jens-Rainer Ohm" w:date="2026-07-08T09:11:00Z">
              <w:r w:rsidRPr="004F1F10">
                <w:rPr>
                  <w:b/>
                  <w:bCs/>
                </w:rPr>
                <w:t>Par. Mem, MB</w:t>
              </w:r>
            </w:ins>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4F1F10" w:rsidRDefault="004F1F10" w:rsidP="004F1F10">
            <w:pPr>
              <w:rPr>
                <w:ins w:id="1652" w:author="Jens-Rainer Ohm" w:date="2026-07-08T09:11:00Z"/>
                <w:b/>
                <w:bCs/>
              </w:rPr>
            </w:pPr>
            <w:ins w:id="1653" w:author="Jens-Rainer Ohm" w:date="2026-07-08T09:11:00Z">
              <w:r w:rsidRPr="004F1F10">
                <w:rPr>
                  <w:b/>
                  <w:bCs/>
                </w:rPr>
                <w:t xml:space="preserve">Random Access </w:t>
              </w:r>
              <w:proofErr w:type="spellStart"/>
              <w:r w:rsidRPr="004F1F10">
                <w:rPr>
                  <w:b/>
                  <w:bCs/>
                </w:rPr>
                <w:t>cfg</w:t>
              </w:r>
              <w:proofErr w:type="spellEnd"/>
            </w:ins>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4F1F10" w:rsidRDefault="004F1F10" w:rsidP="004F1F10">
            <w:pPr>
              <w:rPr>
                <w:ins w:id="1654" w:author="Jens-Rainer Ohm" w:date="2026-07-08T09:11:00Z"/>
                <w:b/>
                <w:bCs/>
              </w:rPr>
            </w:pPr>
            <w:ins w:id="1655" w:author="Jens-Rainer Ohm" w:date="2026-07-08T09:11:00Z">
              <w:r w:rsidRPr="004F1F10">
                <w:rPr>
                  <w:b/>
                  <w:bCs/>
                </w:rPr>
                <w:t xml:space="preserve">All Intra </w:t>
              </w:r>
              <w:proofErr w:type="spellStart"/>
              <w:r w:rsidRPr="004F1F10">
                <w:rPr>
                  <w:b/>
                  <w:bCs/>
                </w:rPr>
                <w:t>cfg</w:t>
              </w:r>
              <w:proofErr w:type="spellEnd"/>
            </w:ins>
          </w:p>
          <w:p w14:paraId="1F57B7FB" w14:textId="77777777" w:rsidR="004F1F10" w:rsidRPr="004F1F10" w:rsidRDefault="004F1F10" w:rsidP="004F1F10">
            <w:pPr>
              <w:rPr>
                <w:ins w:id="1656" w:author="Jens-Rainer Ohm" w:date="2026-07-08T09:11:00Z"/>
                <w:b/>
                <w:bCs/>
              </w:rPr>
            </w:pPr>
          </w:p>
        </w:tc>
      </w:tr>
      <w:tr w:rsidR="004F1F10" w:rsidRPr="004F1F10" w14:paraId="707F947C" w14:textId="77777777" w:rsidTr="004F1F10">
        <w:trPr>
          <w:trHeight w:val="125"/>
          <w:ins w:id="1657" w:author="Jens-Rainer Ohm" w:date="2026-07-08T09:11:00Z"/>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4F1F10" w:rsidRDefault="004F1F10" w:rsidP="004F1F10">
            <w:pPr>
              <w:rPr>
                <w:ins w:id="1658" w:author="Jens-Rainer Ohm" w:date="2026-07-08T09:11:00Z"/>
                <w:b/>
                <w:bCs/>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4F1F10" w:rsidRDefault="004F1F10" w:rsidP="004F1F10">
            <w:pPr>
              <w:rPr>
                <w:ins w:id="1659" w:author="Jens-Rainer Ohm" w:date="2026-07-08T09:11:00Z"/>
                <w:b/>
                <w:bC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4F1F10" w:rsidRDefault="004F1F10" w:rsidP="004F1F10">
            <w:pPr>
              <w:rPr>
                <w:ins w:id="1660" w:author="Jens-Rainer Ohm" w:date="2026-07-08T09:11:00Z"/>
                <w:b/>
                <w:bC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4F1F10" w:rsidRDefault="004F1F10" w:rsidP="004F1F10">
            <w:pPr>
              <w:rPr>
                <w:ins w:id="1661" w:author="Jens-Rainer Ohm" w:date="2026-07-08T09:11:00Z"/>
                <w:b/>
                <w:bCs/>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4F1F10" w:rsidRDefault="004F1F10" w:rsidP="004F1F10">
            <w:pPr>
              <w:rPr>
                <w:ins w:id="1662" w:author="Jens-Rainer Ohm" w:date="2026-07-08T09:11:00Z"/>
                <w:b/>
                <w:bCs/>
              </w:rPr>
            </w:pPr>
            <w:ins w:id="1663" w:author="Jens-Rainer Ohm" w:date="2026-07-08T09:11:00Z">
              <w:r w:rsidRPr="004F1F10">
                <w:rPr>
                  <w:b/>
                  <w:bCs/>
                </w:rPr>
                <w:t>Y</w:t>
              </w:r>
            </w:ins>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4F1F10" w:rsidRDefault="004F1F10" w:rsidP="004F1F10">
            <w:pPr>
              <w:rPr>
                <w:ins w:id="1664" w:author="Jens-Rainer Ohm" w:date="2026-07-08T09:11:00Z"/>
                <w:b/>
                <w:bCs/>
              </w:rPr>
            </w:pPr>
            <w:ins w:id="1665" w:author="Jens-Rainer Ohm" w:date="2026-07-08T09:11:00Z">
              <w:r w:rsidRPr="004F1F10">
                <w:rPr>
                  <w:b/>
                  <w:bCs/>
                </w:rPr>
                <w:t>U</w:t>
              </w:r>
            </w:ins>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4F1F10" w:rsidRDefault="004F1F10" w:rsidP="004F1F10">
            <w:pPr>
              <w:rPr>
                <w:ins w:id="1666" w:author="Jens-Rainer Ohm" w:date="2026-07-08T09:11:00Z"/>
                <w:b/>
                <w:bCs/>
              </w:rPr>
            </w:pPr>
            <w:ins w:id="1667" w:author="Jens-Rainer Ohm" w:date="2026-07-08T09:11:00Z">
              <w:r w:rsidRPr="004F1F10">
                <w:rPr>
                  <w:b/>
                  <w:bCs/>
                </w:rPr>
                <w:t>V</w:t>
              </w:r>
            </w:ins>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4F1F10" w:rsidRDefault="004F1F10" w:rsidP="004F1F10">
            <w:pPr>
              <w:rPr>
                <w:ins w:id="1668" w:author="Jens-Rainer Ohm" w:date="2026-07-08T09:11:00Z"/>
                <w:b/>
                <w:bCs/>
              </w:rPr>
            </w:pPr>
            <w:ins w:id="1669" w:author="Jens-Rainer Ohm" w:date="2026-07-08T09:11:00Z">
              <w:r w:rsidRPr="004F1F10">
                <w:rPr>
                  <w:b/>
                  <w:bCs/>
                </w:rPr>
                <w:t>Enc</w:t>
              </w:r>
            </w:ins>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4F1F10" w:rsidRDefault="004F1F10" w:rsidP="004F1F10">
            <w:pPr>
              <w:rPr>
                <w:ins w:id="1670" w:author="Jens-Rainer Ohm" w:date="2026-07-08T09:11:00Z"/>
                <w:b/>
                <w:bCs/>
              </w:rPr>
            </w:pPr>
            <w:ins w:id="1671" w:author="Jens-Rainer Ohm" w:date="2026-07-08T09:11:00Z">
              <w:r w:rsidRPr="004F1F10">
                <w:rPr>
                  <w:b/>
                  <w:bCs/>
                </w:rPr>
                <w:t>Dec</w:t>
              </w:r>
            </w:ins>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4F1F10" w:rsidRDefault="004F1F10" w:rsidP="004F1F10">
            <w:pPr>
              <w:rPr>
                <w:ins w:id="1672" w:author="Jens-Rainer Ohm" w:date="2026-07-08T09:11:00Z"/>
                <w:b/>
                <w:bCs/>
              </w:rPr>
            </w:pPr>
            <w:ins w:id="1673" w:author="Jens-Rainer Ohm" w:date="2026-07-08T09:11:00Z">
              <w:r w:rsidRPr="004F1F10">
                <w:rPr>
                  <w:b/>
                  <w:bCs/>
                </w:rPr>
                <w:t>Y</w:t>
              </w:r>
            </w:ins>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4F1F10" w:rsidRDefault="004F1F10" w:rsidP="004F1F10">
            <w:pPr>
              <w:rPr>
                <w:ins w:id="1674" w:author="Jens-Rainer Ohm" w:date="2026-07-08T09:11:00Z"/>
                <w:b/>
                <w:bCs/>
              </w:rPr>
            </w:pPr>
            <w:ins w:id="1675" w:author="Jens-Rainer Ohm" w:date="2026-07-08T09:11:00Z">
              <w:r w:rsidRPr="004F1F10">
                <w:rPr>
                  <w:b/>
                  <w:bCs/>
                </w:rPr>
                <w:t>U</w:t>
              </w:r>
            </w:ins>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4F1F10" w:rsidRDefault="004F1F10" w:rsidP="004F1F10">
            <w:pPr>
              <w:rPr>
                <w:ins w:id="1676" w:author="Jens-Rainer Ohm" w:date="2026-07-08T09:11:00Z"/>
                <w:b/>
                <w:bCs/>
              </w:rPr>
            </w:pPr>
            <w:ins w:id="1677" w:author="Jens-Rainer Ohm" w:date="2026-07-08T09:11:00Z">
              <w:r w:rsidRPr="004F1F10">
                <w:rPr>
                  <w:b/>
                  <w:bCs/>
                </w:rPr>
                <w:t>V</w:t>
              </w:r>
            </w:ins>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4F1F10" w:rsidRDefault="004F1F10" w:rsidP="004F1F10">
            <w:pPr>
              <w:rPr>
                <w:ins w:id="1678" w:author="Jens-Rainer Ohm" w:date="2026-07-08T09:11:00Z"/>
                <w:b/>
                <w:bCs/>
              </w:rPr>
            </w:pPr>
            <w:ins w:id="1679" w:author="Jens-Rainer Ohm" w:date="2026-07-08T09:11:00Z">
              <w:r w:rsidRPr="004F1F10">
                <w:rPr>
                  <w:b/>
                  <w:bCs/>
                </w:rPr>
                <w:t>Enc</w:t>
              </w:r>
            </w:ins>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4F1F10" w:rsidRDefault="004F1F10" w:rsidP="004F1F10">
            <w:pPr>
              <w:rPr>
                <w:ins w:id="1680" w:author="Jens-Rainer Ohm" w:date="2026-07-08T09:11:00Z"/>
                <w:b/>
                <w:bCs/>
              </w:rPr>
            </w:pPr>
            <w:ins w:id="1681" w:author="Jens-Rainer Ohm" w:date="2026-07-08T09:11:00Z">
              <w:r w:rsidRPr="004F1F10">
                <w:rPr>
                  <w:b/>
                  <w:bCs/>
                </w:rPr>
                <w:t>Dec</w:t>
              </w:r>
            </w:ins>
          </w:p>
        </w:tc>
      </w:tr>
      <w:tr w:rsidR="004F1F10" w:rsidRPr="004F1F10" w14:paraId="4C0BC954" w14:textId="77777777" w:rsidTr="004F1F10">
        <w:trPr>
          <w:trHeight w:val="206"/>
          <w:ins w:id="1682" w:author="Jens-Rainer Ohm" w:date="2026-07-08T09:11:00Z"/>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4F1F10" w:rsidRDefault="004F1F10" w:rsidP="004F1F10">
            <w:pPr>
              <w:rPr>
                <w:ins w:id="1683" w:author="Jens-Rainer Ohm" w:date="2026-07-08T09:11:00Z"/>
              </w:rPr>
            </w:pPr>
            <w:ins w:id="1684" w:author="Jens-Rainer Ohm" w:date="2026-07-08T09:11:00Z">
              <w:r w:rsidRPr="004F1F10">
                <w:t>stat. a16w16</w:t>
              </w:r>
            </w:ins>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4F1F10" w:rsidRDefault="004F1F10" w:rsidP="004F1F10">
            <w:pPr>
              <w:rPr>
                <w:ins w:id="1685" w:author="Jens-Rainer Ohm" w:date="2026-07-08T09:11:00Z"/>
              </w:rPr>
            </w:pPr>
            <w:ins w:id="1686" w:author="Jens-Rainer Ohm" w:date="2026-07-08T09:11:00Z">
              <w:r w:rsidRPr="004F1F10">
                <w:t>NNVC</w:t>
              </w:r>
            </w:ins>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4F1F10" w:rsidRDefault="004F1F10" w:rsidP="004F1F10">
            <w:pPr>
              <w:rPr>
                <w:ins w:id="1687" w:author="Jens-Rainer Ohm" w:date="2026-07-08T09:11:00Z"/>
              </w:rPr>
            </w:pPr>
            <w:ins w:id="1688" w:author="Jens-Rainer Ohm" w:date="2026-07-08T09:11:00Z">
              <w:r w:rsidRPr="004F1F10">
                <w:t>4.5</w:t>
              </w:r>
            </w:ins>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4F1F10" w:rsidRDefault="004F1F10" w:rsidP="004F1F10">
            <w:pPr>
              <w:rPr>
                <w:ins w:id="1689" w:author="Jens-Rainer Ohm" w:date="2026-07-08T09:11:00Z"/>
              </w:rPr>
            </w:pPr>
            <w:ins w:id="1690" w:author="Jens-Rainer Ohm" w:date="2026-07-08T09:11:00Z">
              <w:r w:rsidRPr="004F1F10">
                <w:t>8.9</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4F1F10" w:rsidRDefault="004F1F10" w:rsidP="004F1F10">
            <w:pPr>
              <w:rPr>
                <w:ins w:id="1691" w:author="Jens-Rainer Ohm" w:date="2026-07-08T09:11:00Z"/>
              </w:rPr>
            </w:pPr>
            <w:ins w:id="1692"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4F1F10" w:rsidRDefault="004F1F10" w:rsidP="004F1F10">
            <w:pPr>
              <w:rPr>
                <w:ins w:id="1693" w:author="Jens-Rainer Ohm" w:date="2026-07-08T09:11:00Z"/>
              </w:rPr>
            </w:pPr>
            <w:ins w:id="1694"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4F1F10" w:rsidRDefault="004F1F10" w:rsidP="004F1F10">
            <w:pPr>
              <w:rPr>
                <w:ins w:id="1695" w:author="Jens-Rainer Ohm" w:date="2026-07-08T09:11:00Z"/>
              </w:rPr>
            </w:pPr>
            <w:ins w:id="1696"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4F1F10" w:rsidRDefault="004F1F10" w:rsidP="004F1F10">
            <w:pPr>
              <w:rPr>
                <w:ins w:id="1697" w:author="Jens-Rainer Ohm" w:date="2026-07-08T09:11:00Z"/>
              </w:rPr>
            </w:pPr>
            <w:ins w:id="1698" w:author="Jens-Rainer Ohm" w:date="2026-07-08T09:11:00Z">
              <w:r w:rsidRPr="004F1F10">
                <w:t>100%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4F1F10" w:rsidRDefault="004F1F10" w:rsidP="004F1F10">
            <w:pPr>
              <w:rPr>
                <w:ins w:id="1699" w:author="Jens-Rainer Ohm" w:date="2026-07-08T09:11:00Z"/>
              </w:rPr>
            </w:pPr>
            <w:ins w:id="1700" w:author="Jens-Rainer Ohm" w:date="2026-07-08T09:11:00Z">
              <w:r w:rsidRPr="004F1F10">
                <w:t>100%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4F1F10" w:rsidRDefault="004F1F10" w:rsidP="004F1F10">
            <w:pPr>
              <w:rPr>
                <w:ins w:id="1701" w:author="Jens-Rainer Ohm" w:date="2026-07-08T09:11:00Z"/>
              </w:rPr>
            </w:pPr>
            <w:ins w:id="1702" w:author="Jens-Rainer Ohm" w:date="2026-07-08T09:11:00Z">
              <w:r w:rsidRPr="004F1F10">
                <w:t>0.0%</w:t>
              </w:r>
            </w:ins>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4F1F10" w:rsidRDefault="004F1F10" w:rsidP="004F1F10">
            <w:pPr>
              <w:rPr>
                <w:ins w:id="1703" w:author="Jens-Rainer Ohm" w:date="2026-07-08T09:11:00Z"/>
              </w:rPr>
            </w:pPr>
            <w:ins w:id="1704"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4F1F10" w:rsidRDefault="004F1F10" w:rsidP="004F1F10">
            <w:pPr>
              <w:rPr>
                <w:ins w:id="1705" w:author="Jens-Rainer Ohm" w:date="2026-07-08T09:11:00Z"/>
              </w:rPr>
            </w:pPr>
            <w:ins w:id="1706" w:author="Jens-Rainer Ohm" w:date="2026-07-08T09:11:00Z">
              <w:r w:rsidRPr="004F1F10">
                <w:t>0.0%</w:t>
              </w:r>
            </w:ins>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4F1F10" w:rsidRDefault="004F1F10" w:rsidP="004F1F10">
            <w:pPr>
              <w:rPr>
                <w:ins w:id="1707" w:author="Jens-Rainer Ohm" w:date="2026-07-08T09:11:00Z"/>
              </w:rPr>
            </w:pPr>
            <w:ins w:id="1708" w:author="Jens-Rainer Ohm" w:date="2026-07-08T09:11:00Z">
              <w:r w:rsidRPr="004F1F10">
                <w:t>100%</w:t>
              </w:r>
            </w:ins>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4F1F10" w:rsidRDefault="004F1F10" w:rsidP="004F1F10">
            <w:pPr>
              <w:rPr>
                <w:ins w:id="1709" w:author="Jens-Rainer Ohm" w:date="2026-07-08T09:11:00Z"/>
              </w:rPr>
            </w:pPr>
            <w:ins w:id="1710" w:author="Jens-Rainer Ohm" w:date="2026-07-08T09:11:00Z">
              <w:r w:rsidRPr="004F1F10">
                <w:t>100%</w:t>
              </w:r>
            </w:ins>
          </w:p>
        </w:tc>
      </w:tr>
      <w:tr w:rsidR="004F1F10" w:rsidRPr="004F1F10" w14:paraId="5DA48C7B" w14:textId="77777777" w:rsidTr="004F1F10">
        <w:trPr>
          <w:trHeight w:val="170"/>
          <w:ins w:id="1711" w:author="Jens-Rainer Ohm" w:date="2026-07-08T09:11:00Z"/>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4F1F10" w:rsidRDefault="004F1F10" w:rsidP="004F1F10">
            <w:pPr>
              <w:rPr>
                <w:ins w:id="1712" w:author="Jens-Rainer Ohm" w:date="2026-07-08T09:11:00Z"/>
              </w:rPr>
            </w:pPr>
            <w:proofErr w:type="spellStart"/>
            <w:ins w:id="1713" w:author="Jens-Rainer Ohm" w:date="2026-07-08T09:11:00Z">
              <w:r w:rsidRPr="004F1F10">
                <w:t>dyn</w:t>
              </w:r>
              <w:proofErr w:type="spellEnd"/>
              <w:r w:rsidRPr="004F1F10">
                <w:t>. a10w8</w:t>
              </w:r>
            </w:ins>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4F1F10" w:rsidRDefault="004F1F10" w:rsidP="004F1F10">
            <w:pPr>
              <w:rPr>
                <w:ins w:id="1714" w:author="Jens-Rainer Ohm" w:date="2026-07-08T09:11:00Z"/>
              </w:rPr>
            </w:pPr>
            <w:ins w:id="1715" w:author="Jens-Rainer Ohm" w:date="2026-07-08T09:11:00Z">
              <w:r w:rsidRPr="004F1F10">
                <w:t>4.1.1</w:t>
              </w:r>
            </w:ins>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4F1F10" w:rsidRDefault="00F243EC" w:rsidP="004F1F10">
            <w:pPr>
              <w:rPr>
                <w:ins w:id="1716" w:author="Jens-Rainer Ohm" w:date="2026-07-08T09:11:00Z"/>
              </w:rPr>
            </w:pPr>
            <w:ins w:id="1717" w:author="Jens-Rainer Ohm" w:date="2026-07-08T10:24:00Z">
              <w:r>
                <w:t>4.5</w:t>
              </w:r>
            </w:ins>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4F1F10" w:rsidRDefault="004F1F10" w:rsidP="004F1F10">
            <w:pPr>
              <w:rPr>
                <w:ins w:id="1718" w:author="Jens-Rainer Ohm" w:date="2026-07-08T09:11:00Z"/>
              </w:rPr>
            </w:pPr>
            <w:ins w:id="1719" w:author="Jens-Rainer Ohm" w:date="2026-07-08T09:11:00Z">
              <w:r w:rsidRPr="004F1F10">
                <w:t>4.5</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4F1F10" w:rsidRDefault="004F1F10" w:rsidP="004F1F10">
            <w:pPr>
              <w:rPr>
                <w:ins w:id="1720" w:author="Jens-Rainer Ohm" w:date="2026-07-08T09:11:00Z"/>
              </w:rPr>
            </w:pPr>
            <w:ins w:id="1721"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4F1F10" w:rsidRDefault="004F1F10" w:rsidP="004F1F10">
            <w:pPr>
              <w:rPr>
                <w:ins w:id="1722" w:author="Jens-Rainer Ohm" w:date="2026-07-08T09:11:00Z"/>
              </w:rPr>
            </w:pPr>
            <w:ins w:id="1723" w:author="Jens-Rainer Ohm" w:date="2026-07-08T09:11:00Z">
              <w:r w:rsidRPr="004F1F10">
                <w:t>-0.1%</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4F1F10" w:rsidRDefault="004F1F10" w:rsidP="004F1F10">
            <w:pPr>
              <w:rPr>
                <w:ins w:id="1724" w:author="Jens-Rainer Ohm" w:date="2026-07-08T09:11:00Z"/>
              </w:rPr>
            </w:pPr>
            <w:ins w:id="1725"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4F1F10" w:rsidRDefault="004F1F10" w:rsidP="004F1F10">
            <w:pPr>
              <w:rPr>
                <w:ins w:id="1726" w:author="Jens-Rainer Ohm" w:date="2026-07-08T09:11:00Z"/>
              </w:rPr>
            </w:pPr>
            <w:ins w:id="1727" w:author="Jens-Rainer Ohm" w:date="2026-07-08T09:11:00Z">
              <w:r w:rsidRPr="004F1F10">
                <w:t>101%</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4F1F10" w:rsidRDefault="004F1F10" w:rsidP="004F1F10">
            <w:pPr>
              <w:rPr>
                <w:ins w:id="1728" w:author="Jens-Rainer Ohm" w:date="2026-07-08T09:11:00Z"/>
              </w:rPr>
            </w:pPr>
            <w:ins w:id="1729" w:author="Jens-Rainer Ohm" w:date="2026-07-08T09:11:00Z">
              <w:r w:rsidRPr="004F1F10">
                <w:t>100%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4F1F10" w:rsidRDefault="004F1F10" w:rsidP="004F1F10">
            <w:pPr>
              <w:rPr>
                <w:ins w:id="1730" w:author="Jens-Rainer Ohm" w:date="2026-07-08T09:11:00Z"/>
              </w:rPr>
            </w:pPr>
            <w:ins w:id="1731" w:author="Jens-Rainer Ohm" w:date="2026-07-08T09:11:00Z">
              <w:r w:rsidRPr="004F1F10">
                <w:t>0.0%</w:t>
              </w:r>
            </w:ins>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4F1F10" w:rsidRDefault="004F1F10" w:rsidP="004F1F10">
            <w:pPr>
              <w:rPr>
                <w:ins w:id="1732" w:author="Jens-Rainer Ohm" w:date="2026-07-08T09:11:00Z"/>
              </w:rPr>
            </w:pPr>
            <w:ins w:id="1733"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4F1F10" w:rsidRDefault="004F1F10" w:rsidP="004F1F10">
            <w:pPr>
              <w:rPr>
                <w:ins w:id="1734" w:author="Jens-Rainer Ohm" w:date="2026-07-08T09:11:00Z"/>
              </w:rPr>
            </w:pPr>
            <w:ins w:id="1735" w:author="Jens-Rainer Ohm" w:date="2026-07-08T09:11:00Z">
              <w:r w:rsidRPr="004F1F10">
                <w:t>0.1%</w:t>
              </w:r>
            </w:ins>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4F1F10" w:rsidRDefault="004F1F10" w:rsidP="004F1F10">
            <w:pPr>
              <w:rPr>
                <w:ins w:id="1736" w:author="Jens-Rainer Ohm" w:date="2026-07-08T09:11:00Z"/>
              </w:rPr>
            </w:pPr>
            <w:ins w:id="1737" w:author="Jens-Rainer Ohm" w:date="2026-07-08T09:11:00Z">
              <w:r w:rsidRPr="004F1F10">
                <w:t>101%</w:t>
              </w:r>
            </w:ins>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4F1F10" w:rsidRDefault="004F1F10" w:rsidP="004F1F10">
            <w:pPr>
              <w:rPr>
                <w:ins w:id="1738" w:author="Jens-Rainer Ohm" w:date="2026-07-08T09:11:00Z"/>
              </w:rPr>
            </w:pPr>
            <w:ins w:id="1739" w:author="Jens-Rainer Ohm" w:date="2026-07-08T09:11:00Z">
              <w:r w:rsidRPr="004F1F10">
                <w:t>100%</w:t>
              </w:r>
            </w:ins>
          </w:p>
        </w:tc>
      </w:tr>
      <w:tr w:rsidR="004F1F10" w:rsidRPr="004F1F10" w14:paraId="381D8F26" w14:textId="77777777" w:rsidTr="004F1F10">
        <w:trPr>
          <w:trHeight w:val="125"/>
          <w:ins w:id="1740" w:author="Jens-Rainer Ohm" w:date="2026-07-08T09:11:00Z"/>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4F1F10" w:rsidRDefault="004F1F10" w:rsidP="004F1F10">
            <w:pPr>
              <w:rPr>
                <w:ins w:id="1741" w:author="Jens-Rainer Ohm" w:date="2026-07-08T09:11:00Z"/>
              </w:rPr>
            </w:pPr>
            <w:ins w:id="1742" w:author="Jens-Rainer Ohm" w:date="2026-07-08T09:11:00Z">
              <w:r w:rsidRPr="004F1F10">
                <w:lastRenderedPageBreak/>
                <w:t xml:space="preserve"> </w:t>
              </w:r>
              <w:proofErr w:type="spellStart"/>
              <w:r w:rsidRPr="004F1F10">
                <w:t>dyn</w:t>
              </w:r>
              <w:proofErr w:type="spellEnd"/>
              <w:r w:rsidRPr="004F1F10">
                <w:t>. a8w8</w:t>
              </w:r>
            </w:ins>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4F1F10" w:rsidRDefault="004F1F10" w:rsidP="004F1F10">
            <w:pPr>
              <w:rPr>
                <w:ins w:id="1743" w:author="Jens-Rainer Ohm" w:date="2026-07-08T09:11:00Z"/>
              </w:rPr>
            </w:pPr>
            <w:ins w:id="1744" w:author="Jens-Rainer Ohm" w:date="2026-07-08T09:11:00Z">
              <w:r w:rsidRPr="004F1F10">
                <w:t>4.1.2</w:t>
              </w:r>
            </w:ins>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4F1F10" w:rsidRDefault="00F243EC" w:rsidP="004F1F10">
            <w:pPr>
              <w:rPr>
                <w:ins w:id="1745" w:author="Jens-Rainer Ohm" w:date="2026-07-08T09:11:00Z"/>
              </w:rPr>
            </w:pPr>
            <w:ins w:id="1746" w:author="Jens-Rainer Ohm" w:date="2026-07-08T10:24:00Z">
              <w:r>
                <w:t>4.5</w:t>
              </w:r>
            </w:ins>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4F1F10" w:rsidRDefault="004F1F10" w:rsidP="004F1F10">
            <w:pPr>
              <w:rPr>
                <w:ins w:id="1747" w:author="Jens-Rainer Ohm" w:date="2026-07-08T09:11:00Z"/>
              </w:rPr>
            </w:pPr>
            <w:ins w:id="1748" w:author="Jens-Rainer Ohm" w:date="2026-07-08T09:11:00Z">
              <w:r w:rsidRPr="004F1F10">
                <w:t>4.5</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4F1F10" w:rsidRDefault="004F1F10" w:rsidP="004F1F10">
            <w:pPr>
              <w:rPr>
                <w:ins w:id="1749" w:author="Jens-Rainer Ohm" w:date="2026-07-08T09:11:00Z"/>
              </w:rPr>
            </w:pPr>
            <w:ins w:id="1750"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4F1F10" w:rsidRDefault="004F1F10" w:rsidP="004F1F10">
            <w:pPr>
              <w:rPr>
                <w:ins w:id="1751" w:author="Jens-Rainer Ohm" w:date="2026-07-08T09:11:00Z"/>
              </w:rPr>
            </w:pPr>
            <w:ins w:id="1752" w:author="Jens-Rainer Ohm" w:date="2026-07-08T09:11:00Z">
              <w:r w:rsidRPr="004F1F10">
                <w:t>-0.1%</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4F1F10" w:rsidRDefault="004F1F10" w:rsidP="004F1F10">
            <w:pPr>
              <w:rPr>
                <w:ins w:id="1753" w:author="Jens-Rainer Ohm" w:date="2026-07-08T09:11:00Z"/>
              </w:rPr>
            </w:pPr>
            <w:ins w:id="1754"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4F1F10" w:rsidRDefault="004F1F10" w:rsidP="004F1F10">
            <w:pPr>
              <w:rPr>
                <w:ins w:id="1755" w:author="Jens-Rainer Ohm" w:date="2026-07-08T09:11:00Z"/>
              </w:rPr>
            </w:pPr>
            <w:ins w:id="1756" w:author="Jens-Rainer Ohm" w:date="2026-07-08T09:11:00Z">
              <w:r w:rsidRPr="004F1F10">
                <w:t>101%</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4F1F10" w:rsidRDefault="004F1F10" w:rsidP="004F1F10">
            <w:pPr>
              <w:rPr>
                <w:ins w:id="1757" w:author="Jens-Rainer Ohm" w:date="2026-07-08T09:11:00Z"/>
              </w:rPr>
            </w:pPr>
            <w:ins w:id="1758" w:author="Jens-Rainer Ohm" w:date="2026-07-08T09:11:00Z">
              <w:r w:rsidRPr="004F1F10">
                <w:t>100%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4F1F10" w:rsidRDefault="004F1F10" w:rsidP="004F1F10">
            <w:pPr>
              <w:rPr>
                <w:ins w:id="1759" w:author="Jens-Rainer Ohm" w:date="2026-07-08T09:11:00Z"/>
              </w:rPr>
            </w:pPr>
            <w:ins w:id="1760" w:author="Jens-Rainer Ohm" w:date="2026-07-08T09:11:00Z">
              <w:r w:rsidRPr="004F1F10">
                <w:t>0.1%</w:t>
              </w:r>
            </w:ins>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4F1F10" w:rsidRDefault="004F1F10" w:rsidP="004F1F10">
            <w:pPr>
              <w:rPr>
                <w:ins w:id="1761" w:author="Jens-Rainer Ohm" w:date="2026-07-08T09:11:00Z"/>
              </w:rPr>
            </w:pPr>
            <w:ins w:id="1762" w:author="Jens-Rainer Ohm" w:date="2026-07-08T09:11:00Z">
              <w:r w:rsidRPr="004F1F10">
                <w:t>0.1%</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4F1F10" w:rsidRDefault="004F1F10" w:rsidP="004F1F10">
            <w:pPr>
              <w:rPr>
                <w:ins w:id="1763" w:author="Jens-Rainer Ohm" w:date="2026-07-08T09:11:00Z"/>
              </w:rPr>
            </w:pPr>
            <w:ins w:id="1764" w:author="Jens-Rainer Ohm" w:date="2026-07-08T09:11:00Z">
              <w:r w:rsidRPr="004F1F10">
                <w:t>0.2%</w:t>
              </w:r>
            </w:ins>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4F1F10" w:rsidRDefault="004F1F10" w:rsidP="004F1F10">
            <w:pPr>
              <w:rPr>
                <w:ins w:id="1765" w:author="Jens-Rainer Ohm" w:date="2026-07-08T09:11:00Z"/>
              </w:rPr>
            </w:pPr>
            <w:ins w:id="1766" w:author="Jens-Rainer Ohm" w:date="2026-07-08T09:11:00Z">
              <w:r w:rsidRPr="004F1F10">
                <w:t>101%</w:t>
              </w:r>
            </w:ins>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4F1F10" w:rsidRDefault="004F1F10" w:rsidP="004F1F10">
            <w:pPr>
              <w:rPr>
                <w:ins w:id="1767" w:author="Jens-Rainer Ohm" w:date="2026-07-08T09:11:00Z"/>
              </w:rPr>
            </w:pPr>
            <w:ins w:id="1768" w:author="Jens-Rainer Ohm" w:date="2026-07-08T09:11:00Z">
              <w:r w:rsidRPr="004F1F10">
                <w:t>101%</w:t>
              </w:r>
            </w:ins>
          </w:p>
        </w:tc>
      </w:tr>
      <w:tr w:rsidR="004F1F10" w:rsidRPr="004F1F10" w14:paraId="0D374E2D" w14:textId="77777777" w:rsidTr="004F1F10">
        <w:trPr>
          <w:trHeight w:val="170"/>
          <w:ins w:id="1769" w:author="Jens-Rainer Ohm" w:date="2026-07-08T09:11:00Z"/>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4F1F10" w:rsidRDefault="004F1F10" w:rsidP="004F1F10">
            <w:pPr>
              <w:rPr>
                <w:ins w:id="1770" w:author="Jens-Rainer Ohm" w:date="2026-07-08T09:11:00Z"/>
              </w:rPr>
            </w:pPr>
            <w:ins w:id="1771" w:author="Jens-Rainer Ohm" w:date="2026-07-08T09:11:00Z">
              <w:r w:rsidRPr="004F1F10">
                <w:t xml:space="preserve"> stat. a10w8</w:t>
              </w:r>
            </w:ins>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4F1F10" w:rsidRDefault="004F1F10" w:rsidP="004F1F10">
            <w:pPr>
              <w:rPr>
                <w:ins w:id="1772" w:author="Jens-Rainer Ohm" w:date="2026-07-08T09:11:00Z"/>
              </w:rPr>
            </w:pPr>
            <w:ins w:id="1773" w:author="Jens-Rainer Ohm" w:date="2026-07-08T09:11:00Z">
              <w:r w:rsidRPr="004F1F10">
                <w:t>4.1.4a</w:t>
              </w:r>
            </w:ins>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4F1F10" w:rsidRDefault="004F1F10" w:rsidP="004F1F10">
            <w:pPr>
              <w:rPr>
                <w:ins w:id="1774" w:author="Jens-Rainer Ohm" w:date="2026-07-08T09:11:00Z"/>
              </w:rPr>
            </w:pPr>
            <w:ins w:id="1775" w:author="Jens-Rainer Ohm" w:date="2026-07-08T09:11:00Z">
              <w:r w:rsidRPr="004F1F10">
                <w:t>5.0</w:t>
              </w:r>
            </w:ins>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4F1F10" w:rsidRDefault="004F1F10" w:rsidP="004F1F10">
            <w:pPr>
              <w:rPr>
                <w:ins w:id="1776" w:author="Jens-Rainer Ohm" w:date="2026-07-08T09:11:00Z"/>
              </w:rPr>
            </w:pPr>
            <w:ins w:id="1777" w:author="Jens-Rainer Ohm" w:date="2026-07-08T09:11:00Z">
              <w:r w:rsidRPr="004F1F10">
                <w:t>4.8</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4F1F10" w:rsidRDefault="004F1F10" w:rsidP="004F1F10">
            <w:pPr>
              <w:rPr>
                <w:ins w:id="1778" w:author="Jens-Rainer Ohm" w:date="2026-07-08T09:11:00Z"/>
              </w:rPr>
            </w:pPr>
            <w:ins w:id="1779" w:author="Jens-Rainer Ohm" w:date="2026-07-08T09:11:00Z">
              <w:r w:rsidRPr="004F1F10">
                <w:t>0.2%</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4F1F10" w:rsidRDefault="004F1F10" w:rsidP="004F1F10">
            <w:pPr>
              <w:rPr>
                <w:ins w:id="1780" w:author="Jens-Rainer Ohm" w:date="2026-07-08T09:11:00Z"/>
              </w:rPr>
            </w:pPr>
            <w:ins w:id="1781"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4F1F10" w:rsidRDefault="004F1F10" w:rsidP="004F1F10">
            <w:pPr>
              <w:rPr>
                <w:ins w:id="1782" w:author="Jens-Rainer Ohm" w:date="2026-07-08T09:11:00Z"/>
              </w:rPr>
            </w:pPr>
            <w:ins w:id="1783" w:author="Jens-Rainer Ohm" w:date="2026-07-08T09:11:00Z">
              <w:r w:rsidRPr="004F1F10">
                <w:t>0.1%</w:t>
              </w:r>
            </w:ins>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4F1F10" w:rsidRDefault="004F1F10" w:rsidP="004F1F10">
            <w:pPr>
              <w:rPr>
                <w:ins w:id="1784" w:author="Jens-Rainer Ohm" w:date="2026-07-08T09:11:00Z"/>
              </w:rPr>
            </w:pPr>
            <w:ins w:id="1785" w:author="Jens-Rainer Ohm" w:date="2026-07-08T09:11:00Z">
              <w:r w:rsidRPr="004F1F10">
                <w:t>101%</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4F1F10" w:rsidRDefault="004F1F10" w:rsidP="004F1F10">
            <w:pPr>
              <w:rPr>
                <w:ins w:id="1786" w:author="Jens-Rainer Ohm" w:date="2026-07-08T09:11:00Z"/>
              </w:rPr>
            </w:pPr>
            <w:ins w:id="1787" w:author="Jens-Rainer Ohm" w:date="2026-07-08T09:11:00Z">
              <w:r w:rsidRPr="004F1F10">
                <w:t>99%</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4F1F10" w:rsidRDefault="004F1F10" w:rsidP="004F1F10">
            <w:pPr>
              <w:rPr>
                <w:ins w:id="1788" w:author="Jens-Rainer Ohm" w:date="2026-07-08T09:11:00Z"/>
              </w:rPr>
            </w:pPr>
            <w:ins w:id="1789" w:author="Jens-Rainer Ohm" w:date="2026-07-08T09:11:00Z">
              <w:r w:rsidRPr="004F1F10">
                <w:t>0.6%</w:t>
              </w:r>
            </w:ins>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4F1F10" w:rsidRDefault="004F1F10" w:rsidP="004F1F10">
            <w:pPr>
              <w:rPr>
                <w:ins w:id="1790" w:author="Jens-Rainer Ohm" w:date="2026-07-08T09:11:00Z"/>
              </w:rPr>
            </w:pPr>
            <w:ins w:id="1791" w:author="Jens-Rainer Ohm" w:date="2026-07-08T09:11:00Z">
              <w:r w:rsidRPr="004F1F10">
                <w:t>0.5%</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4F1F10" w:rsidRDefault="004F1F10" w:rsidP="004F1F10">
            <w:pPr>
              <w:rPr>
                <w:ins w:id="1792" w:author="Jens-Rainer Ohm" w:date="2026-07-08T09:11:00Z"/>
              </w:rPr>
            </w:pPr>
            <w:ins w:id="1793" w:author="Jens-Rainer Ohm" w:date="2026-07-08T09:11:00Z">
              <w:r w:rsidRPr="004F1F10">
                <w:t>0.6%</w:t>
              </w:r>
            </w:ins>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4F1F10" w:rsidRDefault="004F1F10" w:rsidP="004F1F10">
            <w:pPr>
              <w:rPr>
                <w:ins w:id="1794" w:author="Jens-Rainer Ohm" w:date="2026-07-08T09:11:00Z"/>
              </w:rPr>
            </w:pPr>
            <w:ins w:id="1795" w:author="Jens-Rainer Ohm" w:date="2026-07-08T09:11:00Z">
              <w:r w:rsidRPr="004F1F10">
                <w:t>101%</w:t>
              </w:r>
            </w:ins>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4F1F10" w:rsidRDefault="004F1F10" w:rsidP="004F1F10">
            <w:pPr>
              <w:rPr>
                <w:ins w:id="1796" w:author="Jens-Rainer Ohm" w:date="2026-07-08T09:11:00Z"/>
              </w:rPr>
            </w:pPr>
            <w:ins w:id="1797" w:author="Jens-Rainer Ohm" w:date="2026-07-08T09:11:00Z">
              <w:r w:rsidRPr="004F1F10">
                <w:t>95%</w:t>
              </w:r>
            </w:ins>
          </w:p>
        </w:tc>
      </w:tr>
      <w:tr w:rsidR="004F1F10" w:rsidRPr="004F1F10" w14:paraId="1DB061FC" w14:textId="77777777" w:rsidTr="004F1F10">
        <w:trPr>
          <w:trHeight w:val="107"/>
          <w:ins w:id="1798" w:author="Jens-Rainer Ohm" w:date="2026-07-08T09:11:00Z"/>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4F1F10" w:rsidRDefault="004F1F10" w:rsidP="004F1F10">
            <w:pPr>
              <w:rPr>
                <w:ins w:id="1799" w:author="Jens-Rainer Ohm" w:date="2026-07-08T09:11:00Z"/>
              </w:rPr>
            </w:pPr>
            <w:ins w:id="1800" w:author="Jens-Rainer Ohm" w:date="2026-07-08T09:11:00Z">
              <w:r w:rsidRPr="004F1F10">
                <w:t>stat. a12w8</w:t>
              </w:r>
            </w:ins>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4F1F10" w:rsidRDefault="004F1F10" w:rsidP="004F1F10">
            <w:pPr>
              <w:rPr>
                <w:ins w:id="1801" w:author="Jens-Rainer Ohm" w:date="2026-07-08T09:11:00Z"/>
              </w:rPr>
            </w:pPr>
            <w:ins w:id="1802" w:author="Jens-Rainer Ohm" w:date="2026-07-08T09:11:00Z">
              <w:r w:rsidRPr="004F1F10">
                <w:t>4.1.4b</w:t>
              </w:r>
            </w:ins>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4F1F10" w:rsidRDefault="004F1F10" w:rsidP="004F1F10">
            <w:pPr>
              <w:rPr>
                <w:ins w:id="1803" w:author="Jens-Rainer Ohm" w:date="2026-07-08T09:11:00Z"/>
              </w:rPr>
            </w:pPr>
            <w:ins w:id="1804" w:author="Jens-Rainer Ohm" w:date="2026-07-08T09:11:00Z">
              <w:r w:rsidRPr="004F1F10">
                <w:t>5.0</w:t>
              </w:r>
            </w:ins>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4F1F10" w:rsidRDefault="004F1F10" w:rsidP="004F1F10">
            <w:pPr>
              <w:rPr>
                <w:ins w:id="1805" w:author="Jens-Rainer Ohm" w:date="2026-07-08T09:11:00Z"/>
              </w:rPr>
            </w:pPr>
            <w:ins w:id="1806" w:author="Jens-Rainer Ohm" w:date="2026-07-08T09:11:00Z">
              <w:r w:rsidRPr="004F1F10">
                <w:t>4.8</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4F1F10" w:rsidRDefault="004F1F10" w:rsidP="004F1F10">
            <w:pPr>
              <w:rPr>
                <w:ins w:id="1807" w:author="Jens-Rainer Ohm" w:date="2026-07-08T09:11:00Z"/>
              </w:rPr>
            </w:pPr>
            <w:ins w:id="1808"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4F1F10" w:rsidRDefault="004F1F10" w:rsidP="004F1F10">
            <w:pPr>
              <w:rPr>
                <w:ins w:id="1809" w:author="Jens-Rainer Ohm" w:date="2026-07-08T09:11:00Z"/>
              </w:rPr>
            </w:pPr>
            <w:ins w:id="1810"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4F1F10" w:rsidRDefault="004F1F10" w:rsidP="004F1F10">
            <w:pPr>
              <w:rPr>
                <w:ins w:id="1811" w:author="Jens-Rainer Ohm" w:date="2026-07-08T09:11:00Z"/>
              </w:rPr>
            </w:pPr>
            <w:ins w:id="1812"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4F1F10" w:rsidRDefault="004F1F10" w:rsidP="004F1F10">
            <w:pPr>
              <w:rPr>
                <w:ins w:id="1813" w:author="Jens-Rainer Ohm" w:date="2026-07-08T09:11:00Z"/>
              </w:rPr>
            </w:pPr>
            <w:ins w:id="1814" w:author="Jens-Rainer Ohm" w:date="2026-07-08T09:11:00Z">
              <w:r w:rsidRPr="004F1F10">
                <w:t>101%</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4F1F10" w:rsidRDefault="004F1F10" w:rsidP="004F1F10">
            <w:pPr>
              <w:rPr>
                <w:ins w:id="1815" w:author="Jens-Rainer Ohm" w:date="2026-07-08T09:11:00Z"/>
              </w:rPr>
            </w:pPr>
            <w:ins w:id="1816" w:author="Jens-Rainer Ohm" w:date="2026-07-08T09:11:00Z">
              <w:r w:rsidRPr="004F1F10">
                <w:t>100%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4F1F10" w:rsidRDefault="004F1F10" w:rsidP="004F1F10">
            <w:pPr>
              <w:rPr>
                <w:ins w:id="1817" w:author="Jens-Rainer Ohm" w:date="2026-07-08T09:11:00Z"/>
              </w:rPr>
            </w:pPr>
            <w:ins w:id="1818" w:author="Jens-Rainer Ohm" w:date="2026-07-08T09:11:00Z">
              <w:r w:rsidRPr="004F1F10">
                <w:t>0.2%</w:t>
              </w:r>
            </w:ins>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4F1F10" w:rsidRDefault="004F1F10" w:rsidP="004F1F10">
            <w:pPr>
              <w:rPr>
                <w:ins w:id="1819" w:author="Jens-Rainer Ohm" w:date="2026-07-08T09:11:00Z"/>
              </w:rPr>
            </w:pPr>
            <w:ins w:id="1820" w:author="Jens-Rainer Ohm" w:date="2026-07-08T09:11:00Z">
              <w:r w:rsidRPr="004F1F10">
                <w:t>0.1%</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4F1F10" w:rsidRDefault="004F1F10" w:rsidP="004F1F10">
            <w:pPr>
              <w:rPr>
                <w:ins w:id="1821" w:author="Jens-Rainer Ohm" w:date="2026-07-08T09:11:00Z"/>
              </w:rPr>
            </w:pPr>
            <w:ins w:id="1822" w:author="Jens-Rainer Ohm" w:date="2026-07-08T09:11:00Z">
              <w:r w:rsidRPr="004F1F10">
                <w:t>0.1%</w:t>
              </w:r>
            </w:ins>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4F1F10" w:rsidRDefault="004F1F10" w:rsidP="004F1F10">
            <w:pPr>
              <w:rPr>
                <w:ins w:id="1823" w:author="Jens-Rainer Ohm" w:date="2026-07-08T09:11:00Z"/>
              </w:rPr>
            </w:pPr>
            <w:ins w:id="1824" w:author="Jens-Rainer Ohm" w:date="2026-07-08T09:11:00Z">
              <w:r w:rsidRPr="004F1F10">
                <w:t>100%</w:t>
              </w:r>
            </w:ins>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4F1F10" w:rsidRDefault="004F1F10" w:rsidP="004F1F10">
            <w:pPr>
              <w:rPr>
                <w:ins w:id="1825" w:author="Jens-Rainer Ohm" w:date="2026-07-08T09:11:00Z"/>
              </w:rPr>
            </w:pPr>
            <w:ins w:id="1826" w:author="Jens-Rainer Ohm" w:date="2026-07-08T09:11:00Z">
              <w:r w:rsidRPr="004F1F10">
                <w:t>99%</w:t>
              </w:r>
            </w:ins>
          </w:p>
        </w:tc>
      </w:tr>
      <w:tr w:rsidR="004F1F10" w:rsidRPr="004F1F10" w14:paraId="67CB2177" w14:textId="77777777" w:rsidTr="004F1F10">
        <w:trPr>
          <w:trHeight w:val="60"/>
          <w:ins w:id="1827" w:author="Jens-Rainer Ohm" w:date="2026-07-08T09:11:00Z"/>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4F1F10" w:rsidRDefault="004F1F10" w:rsidP="004F1F10">
            <w:pPr>
              <w:rPr>
                <w:ins w:id="1828" w:author="Jens-Rainer Ohm" w:date="2026-07-08T09:11:00Z"/>
              </w:rPr>
            </w:pPr>
            <w:ins w:id="1829" w:author="Jens-Rainer Ohm" w:date="2026-07-08T09:11:00Z">
              <w:r w:rsidRPr="004F1F10">
                <w:t xml:space="preserve"> stat. a14w8</w:t>
              </w:r>
            </w:ins>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4F1F10" w:rsidRDefault="004F1F10" w:rsidP="004F1F10">
            <w:pPr>
              <w:rPr>
                <w:ins w:id="1830" w:author="Jens-Rainer Ohm" w:date="2026-07-08T09:11:00Z"/>
              </w:rPr>
            </w:pPr>
            <w:ins w:id="1831" w:author="Jens-Rainer Ohm" w:date="2026-07-08T09:11:00Z">
              <w:r w:rsidRPr="004F1F10">
                <w:t>4.1.4c</w:t>
              </w:r>
            </w:ins>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4F1F10" w:rsidRDefault="004F1F10" w:rsidP="004F1F10">
            <w:pPr>
              <w:rPr>
                <w:ins w:id="1832" w:author="Jens-Rainer Ohm" w:date="2026-07-08T09:11:00Z"/>
              </w:rPr>
            </w:pPr>
            <w:ins w:id="1833" w:author="Jens-Rainer Ohm" w:date="2026-07-08T09:11:00Z">
              <w:r w:rsidRPr="004F1F10">
                <w:t>5.0</w:t>
              </w:r>
            </w:ins>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4F1F10" w:rsidRDefault="004F1F10" w:rsidP="004F1F10">
            <w:pPr>
              <w:rPr>
                <w:ins w:id="1834" w:author="Jens-Rainer Ohm" w:date="2026-07-08T09:11:00Z"/>
              </w:rPr>
            </w:pPr>
            <w:ins w:id="1835" w:author="Jens-Rainer Ohm" w:date="2026-07-08T09:11:00Z">
              <w:r w:rsidRPr="004F1F10">
                <w:t>4.8</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4F1F10" w:rsidRDefault="004F1F10" w:rsidP="004F1F10">
            <w:pPr>
              <w:rPr>
                <w:ins w:id="1836" w:author="Jens-Rainer Ohm" w:date="2026-07-08T09:11:00Z"/>
              </w:rPr>
            </w:pPr>
            <w:ins w:id="1837"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4F1F10" w:rsidRDefault="004F1F10" w:rsidP="004F1F10">
            <w:pPr>
              <w:rPr>
                <w:ins w:id="1838" w:author="Jens-Rainer Ohm" w:date="2026-07-08T09:11:00Z"/>
              </w:rPr>
            </w:pPr>
            <w:ins w:id="1839"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4F1F10" w:rsidRDefault="004F1F10" w:rsidP="004F1F10">
            <w:pPr>
              <w:rPr>
                <w:ins w:id="1840" w:author="Jens-Rainer Ohm" w:date="2026-07-08T09:11:00Z"/>
              </w:rPr>
            </w:pPr>
            <w:ins w:id="1841" w:author="Jens-Rainer Ohm" w:date="2026-07-08T09:11:00Z">
              <w:r w:rsidRPr="004F1F10">
                <w:t>0.1%</w:t>
              </w:r>
            </w:ins>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4F1F10" w:rsidRDefault="004F1F10" w:rsidP="004F1F10">
            <w:pPr>
              <w:rPr>
                <w:ins w:id="1842" w:author="Jens-Rainer Ohm" w:date="2026-07-08T09:11:00Z"/>
              </w:rPr>
            </w:pPr>
            <w:ins w:id="1843" w:author="Jens-Rainer Ohm" w:date="2026-07-08T09:11:00Z">
              <w:r w:rsidRPr="004F1F10">
                <w:t>100%</w:t>
              </w:r>
            </w:ins>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4F1F10" w:rsidRDefault="004F1F10" w:rsidP="004F1F10">
            <w:pPr>
              <w:rPr>
                <w:ins w:id="1844" w:author="Jens-Rainer Ohm" w:date="2026-07-08T09:11:00Z"/>
              </w:rPr>
            </w:pPr>
            <w:ins w:id="1845" w:author="Jens-Rainer Ohm" w:date="2026-07-08T09:11:00Z">
              <w:r w:rsidRPr="004F1F10">
                <w:t>99%</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4F1F10" w:rsidRDefault="004F1F10" w:rsidP="004F1F10">
            <w:pPr>
              <w:rPr>
                <w:ins w:id="1846" w:author="Jens-Rainer Ohm" w:date="2026-07-08T09:11:00Z"/>
              </w:rPr>
            </w:pPr>
            <w:ins w:id="1847" w:author="Jens-Rainer Ohm" w:date="2026-07-08T09:11:00Z">
              <w:r w:rsidRPr="004F1F10">
                <w:t>0.0%</w:t>
              </w:r>
            </w:ins>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4F1F10" w:rsidRDefault="004F1F10" w:rsidP="004F1F10">
            <w:pPr>
              <w:rPr>
                <w:ins w:id="1848" w:author="Jens-Rainer Ohm" w:date="2026-07-08T09:11:00Z"/>
              </w:rPr>
            </w:pPr>
            <w:ins w:id="1849" w:author="Jens-Rainer Ohm" w:date="2026-07-08T09:11:00Z">
              <w:r w:rsidRPr="004F1F10">
                <w:t>0.0%</w:t>
              </w:r>
            </w:ins>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4F1F10" w:rsidRDefault="004F1F10" w:rsidP="004F1F10">
            <w:pPr>
              <w:rPr>
                <w:ins w:id="1850" w:author="Jens-Rainer Ohm" w:date="2026-07-08T09:11:00Z"/>
              </w:rPr>
            </w:pPr>
            <w:ins w:id="1851" w:author="Jens-Rainer Ohm" w:date="2026-07-08T09:11:00Z">
              <w:r w:rsidRPr="004F1F10">
                <w:t>0.0%</w:t>
              </w:r>
            </w:ins>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4F1F10" w:rsidRDefault="004F1F10" w:rsidP="004F1F10">
            <w:pPr>
              <w:rPr>
                <w:ins w:id="1852" w:author="Jens-Rainer Ohm" w:date="2026-07-08T09:11:00Z"/>
              </w:rPr>
            </w:pPr>
            <w:ins w:id="1853" w:author="Jens-Rainer Ohm" w:date="2026-07-08T09:11:00Z">
              <w:r w:rsidRPr="004F1F10">
                <w:t>101%</w:t>
              </w:r>
            </w:ins>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4F1F10" w:rsidRDefault="004F1F10" w:rsidP="004F1F10">
            <w:pPr>
              <w:rPr>
                <w:ins w:id="1854" w:author="Jens-Rainer Ohm" w:date="2026-07-08T09:11:00Z"/>
              </w:rPr>
            </w:pPr>
            <w:ins w:id="1855" w:author="Jens-Rainer Ohm" w:date="2026-07-08T09:11:00Z">
              <w:r w:rsidRPr="004F1F10">
                <w:t>100%</w:t>
              </w:r>
            </w:ins>
          </w:p>
        </w:tc>
      </w:tr>
    </w:tbl>
    <w:p w14:paraId="76CFC997" w14:textId="77777777" w:rsidR="004F1F10" w:rsidRPr="004F1F10" w:rsidRDefault="004F1F10" w:rsidP="004F1F10">
      <w:pPr>
        <w:rPr>
          <w:ins w:id="1856" w:author="Jens-Rainer Ohm" w:date="2026-07-08T09:11:00Z"/>
          <w:u w:val="single"/>
        </w:rPr>
      </w:pPr>
      <w:ins w:id="1857" w:author="Jens-Rainer Ohm" w:date="2026-07-08T09:11:00Z">
        <w:r w:rsidRPr="004F1F10">
          <w:rPr>
            <w:u w:val="single"/>
          </w:rPr>
          <w:t xml:space="preserve">Observations /conclusions: </w:t>
        </w:r>
      </w:ins>
    </w:p>
    <w:p w14:paraId="1C758D42" w14:textId="77777777" w:rsidR="004F1F10" w:rsidRPr="004F1F10" w:rsidRDefault="004F1F10" w:rsidP="004F1F10">
      <w:pPr>
        <w:numPr>
          <w:ilvl w:val="0"/>
          <w:numId w:val="128"/>
        </w:numPr>
        <w:rPr>
          <w:ins w:id="1858" w:author="Jens-Rainer Ohm" w:date="2026-07-08T09:11:00Z"/>
        </w:rPr>
      </w:pPr>
      <w:ins w:id="1859" w:author="Jens-Rainer Ohm" w:date="2026-07-08T09:11:00Z">
        <w:r w:rsidRPr="004F1F10">
          <w:rPr>
            <w:b/>
            <w:bCs/>
            <w:i/>
            <w:iCs/>
          </w:rPr>
          <w:t>static</w:t>
        </w:r>
        <w:r w:rsidRPr="004F1F10">
          <w:t xml:space="preserve"> quantizing of NNIP model parameters to 8 bits doesn’t lead to the performance degradation </w:t>
        </w:r>
      </w:ins>
    </w:p>
    <w:p w14:paraId="64B8E9ED" w14:textId="77777777" w:rsidR="004F1F10" w:rsidRPr="004F1F10" w:rsidRDefault="004F1F10" w:rsidP="004F1F10">
      <w:pPr>
        <w:numPr>
          <w:ilvl w:val="0"/>
          <w:numId w:val="128"/>
        </w:numPr>
        <w:rPr>
          <w:ins w:id="1860" w:author="Jens-Rainer Ohm" w:date="2026-07-08T09:11:00Z"/>
        </w:rPr>
      </w:pPr>
      <w:ins w:id="1861" w:author="Jens-Rainer Ohm" w:date="2026-07-08T09:11:00Z">
        <w:r w:rsidRPr="004F1F10">
          <w:t>additionally</w:t>
        </w:r>
        <w:r w:rsidRPr="004F1F10">
          <w:rPr>
            <w:b/>
            <w:bCs/>
            <w:i/>
            <w:iCs/>
          </w:rPr>
          <w:t xml:space="preserve"> dynamic</w:t>
        </w:r>
        <w:r w:rsidRPr="004F1F10">
          <w:t xml:space="preserve"> quantizing of activations in NNIP model to 8 bits lead to the negligible performance degradation (0.0% random access and 0.1% in all-intra tests) </w:t>
        </w:r>
      </w:ins>
    </w:p>
    <w:p w14:paraId="24F317D8" w14:textId="77777777" w:rsidR="004F1F10" w:rsidRPr="004F1F10" w:rsidRDefault="004F1F10" w:rsidP="004F1F10">
      <w:pPr>
        <w:numPr>
          <w:ilvl w:val="0"/>
          <w:numId w:val="128"/>
        </w:numPr>
        <w:rPr>
          <w:ins w:id="1862" w:author="Jens-Rainer Ohm" w:date="2026-07-08T09:11:00Z"/>
        </w:rPr>
      </w:pPr>
      <w:ins w:id="1863" w:author="Jens-Rainer Ohm" w:date="2026-07-08T09:11:00Z">
        <w:r w:rsidRPr="004F1F10">
          <w:t xml:space="preserve">in performed tests dynamic quantizing of activations in NNIP increases decoding run time 5% compared to the static quantizing (stat. sa10w8 and </w:t>
        </w:r>
        <w:proofErr w:type="spellStart"/>
        <w:r w:rsidRPr="004F1F10">
          <w:t>dyn</w:t>
        </w:r>
        <w:proofErr w:type="spellEnd"/>
        <w:r w:rsidRPr="004F1F10">
          <w:t>. a10w8 comparison)</w:t>
        </w:r>
      </w:ins>
    </w:p>
    <w:p w14:paraId="1CE67EC8" w14:textId="77777777" w:rsidR="004F1F10" w:rsidRPr="004F1F10" w:rsidRDefault="004F1F10" w:rsidP="004F1F10">
      <w:pPr>
        <w:numPr>
          <w:ilvl w:val="0"/>
          <w:numId w:val="128"/>
        </w:numPr>
        <w:rPr>
          <w:ins w:id="1864" w:author="Jens-Rainer Ohm" w:date="2026-07-08T09:11:00Z"/>
        </w:rPr>
      </w:pPr>
      <w:ins w:id="1865" w:author="Jens-Rainer Ohm" w:date="2026-07-08T09:11:00Z">
        <w:r w:rsidRPr="004F1F10">
          <w:t>the performance of NNIP is much more sensitive to the bit-depth of activations: static quantizing of activations to 14 bits – no drop, to 10 bits 0.6% BD-rate drop in ‘all intra’ test.</w:t>
        </w:r>
      </w:ins>
    </w:p>
    <w:p w14:paraId="519A72CE" w14:textId="77777777" w:rsidR="004F1F10" w:rsidRPr="004F1F10" w:rsidRDefault="004F1F10" w:rsidP="004F1F10">
      <w:pPr>
        <w:numPr>
          <w:ilvl w:val="0"/>
          <w:numId w:val="128"/>
        </w:numPr>
        <w:rPr>
          <w:ins w:id="1866" w:author="Jens-Rainer Ohm" w:date="2026-07-08T09:11:00Z"/>
        </w:rPr>
      </w:pPr>
      <w:ins w:id="1867" w:author="Jens-Rainer Ohm" w:date="2026-07-08T09:11:00Z">
        <w:r w:rsidRPr="004F1F10">
          <w:t>bit-depth of model parameters has been reduced to 8 bits, so the total size of memory for model parameters is reduced by half in case of dynamic quantization and by 43% in case of static quantization.</w:t>
        </w:r>
      </w:ins>
    </w:p>
    <w:p w14:paraId="2D3332DC" w14:textId="617CFC2A" w:rsidR="004F1F10" w:rsidRDefault="004F1F10" w:rsidP="004F1F10">
      <w:pPr>
        <w:rPr>
          <w:ins w:id="1868" w:author="Jens-Rainer Ohm" w:date="2026-07-08T10:29:00Z"/>
        </w:rPr>
      </w:pPr>
    </w:p>
    <w:p w14:paraId="12E2D2AB" w14:textId="5CBAF1DB" w:rsidR="00364D26" w:rsidRDefault="00364D26" w:rsidP="004F1F10">
      <w:pPr>
        <w:rPr>
          <w:ins w:id="1869" w:author="Jens-Rainer Ohm" w:date="2026-07-08T10:30:00Z"/>
        </w:rPr>
      </w:pPr>
      <w:ins w:id="1870" w:author="Jens-Rainer Ohm" w:date="2026-07-08T10:29:00Z">
        <w:r>
          <w:t xml:space="preserve">From discussion in JVET </w:t>
        </w:r>
      </w:ins>
      <w:ins w:id="1871" w:author="Jens-Rainer Ohm" w:date="2026-07-08T10:30:00Z">
        <w:r>
          <w:t>July 8:</w:t>
        </w:r>
      </w:ins>
    </w:p>
    <w:p w14:paraId="0ADD56AC" w14:textId="6B85DCFC" w:rsidR="00364D26" w:rsidRDefault="00364D26" w:rsidP="004F1F10">
      <w:pPr>
        <w:rPr>
          <w:ins w:id="1872" w:author="Jens-Rainer Ohm" w:date="2026-07-08T10:31:00Z"/>
        </w:rPr>
      </w:pPr>
      <w:ins w:id="1873" w:author="Jens-Rainer Ohm" w:date="2026-07-08T10:31:00Z">
        <w:r>
          <w:t xml:space="preserve">- </w:t>
        </w:r>
      </w:ins>
      <w:ins w:id="1874" w:author="Jens-Rainer Ohm" w:date="2026-07-08T10:30:00Z">
        <w:r>
          <w:t>The main intent of EE1-4.x is to avoid overflow that could accidentally hap</w:t>
        </w:r>
      </w:ins>
      <w:ins w:id="1875" w:author="Jens-Rainer Ohm" w:date="2026-07-08T10:31:00Z">
        <w:r>
          <w:t>pen in NN intra</w:t>
        </w:r>
      </w:ins>
      <w:ins w:id="1876" w:author="Jens-Rainer Ohm" w:date="2026-07-08T10:45:00Z">
        <w:r w:rsidR="006A730D">
          <w:t xml:space="preserve">, and could cause mismatch </w:t>
        </w:r>
      </w:ins>
      <w:ins w:id="1877" w:author="Jens-Rainer Ohm" w:date="2026-07-08T10:46:00Z">
        <w:r w:rsidR="006A730D">
          <w:t>between different devices</w:t>
        </w:r>
      </w:ins>
      <w:ins w:id="1878" w:author="Jens-Rainer Ohm" w:date="2026-07-08T10:31:00Z">
        <w:r>
          <w:t>.</w:t>
        </w:r>
      </w:ins>
    </w:p>
    <w:p w14:paraId="2A551AD7" w14:textId="74354340" w:rsidR="00364D26" w:rsidRDefault="00364D26" w:rsidP="004F1F10">
      <w:pPr>
        <w:rPr>
          <w:ins w:id="1879" w:author="Jens-Rainer Ohm" w:date="2026-07-08T10:35:00Z"/>
        </w:rPr>
      </w:pPr>
      <w:ins w:id="1880" w:author="Jens-Rainer Ohm" w:date="2026-07-08T10:31:00Z">
        <w:r>
          <w:t>- Cross-</w:t>
        </w:r>
      </w:ins>
      <w:ins w:id="1881" w:author="Jens-Rainer Ohm" w:date="2026-07-08T10:32:00Z">
        <w:r>
          <w:t xml:space="preserve">check JVET-AQ0218 shows for the example </w:t>
        </w:r>
      </w:ins>
      <w:ins w:id="1882" w:author="Jens-Rainer Ohm" w:date="2026-07-08T10:33:00Z">
        <w:r>
          <w:t xml:space="preserve">of a non-CTC image (screen content with large flat area) that dynamic </w:t>
        </w:r>
      </w:ins>
      <w:ins w:id="1883" w:author="Jens-Rainer Ohm" w:date="2026-07-08T10:34:00Z">
        <w:r>
          <w:t xml:space="preserve">quantization (4.1.1/4.1.2) </w:t>
        </w:r>
      </w:ins>
      <w:ins w:id="1884" w:author="Jens-Rainer Ohm" w:date="2026-07-08T10:43:00Z">
        <w:r w:rsidR="001D3EB1">
          <w:t xml:space="preserve">provides </w:t>
        </w:r>
      </w:ins>
      <w:ins w:id="1885" w:author="Jens-Rainer Ohm" w:date="2026-07-08T10:48:00Z">
        <w:r w:rsidR="006A730D">
          <w:t xml:space="preserve">&gt;1% </w:t>
        </w:r>
      </w:ins>
      <w:ins w:id="1886" w:author="Jens-Rainer Ohm" w:date="2026-07-08T10:43:00Z">
        <w:r w:rsidR="001D3EB1">
          <w:t>better performance than static</w:t>
        </w:r>
      </w:ins>
      <w:ins w:id="1887" w:author="Jens-Rainer Ohm" w:date="2026-07-08T10:34:00Z">
        <w:r>
          <w:t>.</w:t>
        </w:r>
      </w:ins>
      <w:ins w:id="1888" w:author="Jens-Rainer Ohm" w:date="2026-07-08T10:47:00Z">
        <w:r w:rsidR="006A730D">
          <w:t xml:space="preserve"> It is asserted that this may not be</w:t>
        </w:r>
      </w:ins>
      <w:ins w:id="1889" w:author="Jens-Rainer Ohm" w:date="2026-07-08T10:48:00Z">
        <w:r w:rsidR="006A730D">
          <w:t xml:space="preserve"> too relevant as the </w:t>
        </w:r>
      </w:ins>
      <w:ins w:id="1890" w:author="Jens-Rainer Ohm" w:date="2026-07-08T10:49:00Z">
        <w:r w:rsidR="006A730D">
          <w:t>image is simple.</w:t>
        </w:r>
      </w:ins>
    </w:p>
    <w:p w14:paraId="0246B92B" w14:textId="4ACB0082" w:rsidR="001D3EB1" w:rsidRDefault="001D3EB1" w:rsidP="004F1F10">
      <w:pPr>
        <w:rPr>
          <w:ins w:id="1891" w:author="Jens-Rainer Ohm" w:date="2026-07-08T10:38:00Z"/>
        </w:rPr>
      </w:pPr>
      <w:ins w:id="1892" w:author="Jens-Rainer Ohm" w:date="2026-07-08T10:35:00Z">
        <w:r>
          <w:t>- Concern was raised that the dynamic quantization solutions could be problematic in SADL.</w:t>
        </w:r>
      </w:ins>
    </w:p>
    <w:p w14:paraId="68DF66F9" w14:textId="097B9621" w:rsidR="001D3EB1" w:rsidRDefault="001D3EB1" w:rsidP="004F1F10">
      <w:pPr>
        <w:rPr>
          <w:ins w:id="1893" w:author="Jens-Rainer Ohm" w:date="2026-07-08T10:46:00Z"/>
        </w:rPr>
      </w:pPr>
      <w:ins w:id="1894" w:author="Jens-Rainer Ohm" w:date="2026-07-08T10:38:00Z">
        <w:r>
          <w:t xml:space="preserve">- </w:t>
        </w:r>
      </w:ins>
      <w:ins w:id="1895" w:author="Jens-Rainer Ohm" w:date="2026-07-08T10:39:00Z">
        <w:r>
          <w:t>Among the static solutions, 4.1.4c has practically no loss under CTC</w:t>
        </w:r>
      </w:ins>
      <w:ins w:id="1896" w:author="Jens-Rainer Ohm" w:date="2026-07-08T10:40:00Z">
        <w:r>
          <w:t>, and would be a safe choice, solving the issue without problems in implementation.</w:t>
        </w:r>
      </w:ins>
    </w:p>
    <w:p w14:paraId="653B16B9" w14:textId="0081DBA5" w:rsidR="006A730D" w:rsidRDefault="006A730D" w:rsidP="004F1F10">
      <w:pPr>
        <w:rPr>
          <w:ins w:id="1897" w:author="Jens-Rainer Ohm" w:date="2026-07-08T10:52:00Z"/>
        </w:rPr>
      </w:pPr>
      <w:ins w:id="1898" w:author="Jens-Rainer Ohm" w:date="2026-07-08T10:46:00Z">
        <w:r>
          <w:t xml:space="preserve">- It was commented that in a standard specification, it would need to be clearly defined how to </w:t>
        </w:r>
      </w:ins>
      <w:ins w:id="1899" w:author="Jens-Rainer Ohm" w:date="2026-07-08T10:47:00Z">
        <w:r>
          <w:t>handle overflow</w:t>
        </w:r>
      </w:ins>
      <w:ins w:id="1900" w:author="Jens-Rainer Ohm" w:date="2026-07-08T10:50:00Z">
        <w:r>
          <w:t xml:space="preserve"> such that no encoder/decoder mismatch occurs</w:t>
        </w:r>
      </w:ins>
      <w:ins w:id="1901" w:author="Jens-Rainer Ohm" w:date="2026-07-08T10:47:00Z">
        <w:r>
          <w:t>.</w:t>
        </w:r>
      </w:ins>
      <w:ins w:id="1902" w:author="Jens-Rainer Ohm" w:date="2026-07-08T10:50:00Z">
        <w:r>
          <w:t xml:space="preserve"> </w:t>
        </w:r>
      </w:ins>
      <w:ins w:id="1903" w:author="Jens-Rainer Ohm" w:date="2026-07-08T10:51:00Z">
        <w:r>
          <w:t>In</w:t>
        </w:r>
      </w:ins>
      <w:ins w:id="1904" w:author="Jens-Rainer Ohm" w:date="2026-07-08T10:50:00Z">
        <w:r>
          <w:t xml:space="preserve"> this </w:t>
        </w:r>
      </w:ins>
      <w:ins w:id="1905" w:author="Jens-Rainer Ohm" w:date="2026-07-08T10:51:00Z">
        <w:r>
          <w:t>context, implementation friendliness as well as performance would be relevant. In the context of the NNVC expl</w:t>
        </w:r>
      </w:ins>
      <w:ins w:id="1906" w:author="Jens-Rainer Ohm" w:date="2026-07-08T10:52:00Z">
        <w:r>
          <w:t>oration, 4.1.4c is a suitable solution to solve the issue.</w:t>
        </w:r>
      </w:ins>
    </w:p>
    <w:p w14:paraId="10D3E6EA" w14:textId="5A34232B" w:rsidR="006A730D" w:rsidRPr="004F1F10" w:rsidRDefault="006A730D" w:rsidP="004F1F10">
      <w:pPr>
        <w:rPr>
          <w:ins w:id="1907" w:author="Jens-Rainer Ohm" w:date="2026-07-08T09:11:00Z"/>
        </w:rPr>
      </w:pPr>
      <w:ins w:id="1908" w:author="Jens-Rainer Ohm" w:date="2026-07-08T10:54:00Z">
        <w:r w:rsidRPr="00BE450B">
          <w:rPr>
            <w:highlight w:val="yellow"/>
            <w:rPrChange w:id="1909" w:author="Jens-Rainer Ohm" w:date="2026-07-08T10:56:00Z">
              <w:rPr/>
            </w:rPrChange>
          </w:rPr>
          <w:t>Revis</w:t>
        </w:r>
      </w:ins>
      <w:ins w:id="1910" w:author="Jens-Rainer Ohm" w:date="2026-07-08T10:55:00Z">
        <w:r w:rsidRPr="00BE450B">
          <w:rPr>
            <w:highlight w:val="yellow"/>
            <w:rPrChange w:id="1911" w:author="Jens-Rainer Ohm" w:date="2026-07-08T10:56:00Z">
              <w:rPr/>
            </w:rPrChange>
          </w:rPr>
          <w:t>it:</w:t>
        </w:r>
        <w:r>
          <w:t xml:space="preserve"> 4.1.4c is </w:t>
        </w:r>
        <w:proofErr w:type="spellStart"/>
        <w:r>
          <w:t>andidate</w:t>
        </w:r>
        <w:proofErr w:type="spellEnd"/>
        <w:r>
          <w:t xml:space="preserve"> for adoption – appropriateness of SADL implementation to be confirmed by F.</w:t>
        </w:r>
      </w:ins>
      <w:ins w:id="1912" w:author="Jens-Rainer Ohm" w:date="2026-07-08T10:56:00Z">
        <w:r>
          <w:t xml:space="preserve"> Galpin.</w:t>
        </w:r>
      </w:ins>
      <w:ins w:id="1913" w:author="Jens-Rainer Ohm" w:date="2026-07-08T10:55:00Z">
        <w:r>
          <w:t xml:space="preserve"> </w:t>
        </w:r>
      </w:ins>
    </w:p>
    <w:p w14:paraId="23CEE598" w14:textId="57754CCD" w:rsidR="00792FEF" w:rsidRPr="00F25DD4" w:rsidRDefault="00792FEF" w:rsidP="000576E8">
      <w:pPr>
        <w:rPr>
          <w:lang w:val="en-CA"/>
        </w:rPr>
      </w:pPr>
    </w:p>
    <w:p w14:paraId="5FD57B79" w14:textId="77777777" w:rsidR="00792FEF" w:rsidRPr="00F25DD4" w:rsidRDefault="002F6A56" w:rsidP="00D71EE1">
      <w:pPr>
        <w:pStyle w:val="berschrift9"/>
        <w:rPr>
          <w:szCs w:val="24"/>
          <w:lang w:val="en-CA" w:eastAsia="de-DE"/>
        </w:rPr>
      </w:pPr>
      <w:hyperlink r:id="rId501"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1914" w:name="_Ref183616660"/>
      <w:r w:rsidRPr="00F25DD4">
        <w:rPr>
          <w:lang w:val="en-CA"/>
        </w:rPr>
        <w:lastRenderedPageBreak/>
        <w:t>EE1 contributions: Neural network-based video coding (</w:t>
      </w:r>
      <w:r w:rsidR="00BA0F8C" w:rsidRPr="00F25DD4">
        <w:rPr>
          <w:lang w:val="en-CA"/>
        </w:rPr>
        <w:t>6</w:t>
      </w:r>
      <w:r w:rsidRPr="00F25DD4">
        <w:rPr>
          <w:lang w:val="en-CA"/>
        </w:rPr>
        <w:t>)</w:t>
      </w:r>
      <w:bookmarkEnd w:id="808"/>
      <w:bookmarkEnd w:id="809"/>
      <w:bookmarkEnd w:id="1914"/>
    </w:p>
    <w:p w14:paraId="3DC7B53A" w14:textId="0FF57AE7" w:rsidR="00F44BFE" w:rsidRPr="00F25DD4" w:rsidRDefault="000B3135" w:rsidP="00F44BFE">
      <w:pPr>
        <w:rPr>
          <w:lang w:val="en-CA"/>
        </w:rPr>
      </w:pPr>
      <w:bookmarkStart w:id="1915"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2F6A56" w:rsidP="00D71EE1">
      <w:pPr>
        <w:pStyle w:val="berschrift9"/>
        <w:rPr>
          <w:szCs w:val="24"/>
          <w:lang w:val="en-CA" w:eastAsia="de-DE"/>
        </w:rPr>
      </w:pPr>
      <w:hyperlink r:id="rId502"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77777777" w:rsidR="008919E9" w:rsidRPr="00F25DD4" w:rsidRDefault="002F6A56" w:rsidP="008919E9">
      <w:pPr>
        <w:pStyle w:val="berschrift9"/>
        <w:rPr>
          <w:sz w:val="20"/>
          <w:szCs w:val="20"/>
          <w:lang w:val="en-CA" w:eastAsia="de-DE"/>
        </w:rPr>
      </w:pPr>
      <w:hyperlink r:id="rId503"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 [miss] </w:t>
      </w:r>
    </w:p>
    <w:p w14:paraId="22E40473" w14:textId="77777777" w:rsidR="008919E9" w:rsidRPr="00F25DD4" w:rsidRDefault="008919E9" w:rsidP="00D71EE1">
      <w:pPr>
        <w:rPr>
          <w:lang w:val="en-CA" w:eastAsia="de-DE"/>
        </w:rPr>
      </w:pPr>
    </w:p>
    <w:p w14:paraId="711D7621" w14:textId="68416F9A" w:rsidR="00792FEF" w:rsidRPr="00F25DD4" w:rsidRDefault="002F6A56" w:rsidP="00D71EE1">
      <w:pPr>
        <w:pStyle w:val="berschrift9"/>
        <w:rPr>
          <w:szCs w:val="24"/>
          <w:lang w:val="en-CA" w:eastAsia="de-DE"/>
        </w:rPr>
      </w:pPr>
      <w:hyperlink r:id="rId504"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2F6A56" w:rsidP="00D83C56">
      <w:pPr>
        <w:pStyle w:val="berschrift9"/>
        <w:rPr>
          <w:szCs w:val="24"/>
          <w:lang w:val="en-CA" w:eastAsia="de-DE"/>
        </w:rPr>
      </w:pPr>
      <w:hyperlink r:id="rId505"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(EE1-2.2: Improved H-DRF with Weighted Fusion and Optimized YUV Processing) [P. </w:t>
      </w:r>
      <w:proofErr w:type="spellStart"/>
      <w:r w:rsidR="00D83C56" w:rsidRPr="00F25DD4">
        <w:rPr>
          <w:szCs w:val="24"/>
          <w:lang w:val="en-CA" w:eastAsia="de-DE"/>
        </w:rPr>
        <w:t>Bordes</w:t>
      </w:r>
      <w:proofErr w:type="spellEnd"/>
      <w:r w:rsidR="00D83C56" w:rsidRPr="00F25DD4">
        <w:rPr>
          <w:szCs w:val="24"/>
          <w:lang w:val="en-CA" w:eastAsia="de-DE"/>
        </w:rPr>
        <w:t>, F. Galpin (</w:t>
      </w:r>
      <w:proofErr w:type="spellStart"/>
      <w:r w:rsidR="00D83C56" w:rsidRPr="00F25DD4">
        <w:rPr>
          <w:szCs w:val="24"/>
          <w:lang w:val="en-CA" w:eastAsia="de-DE"/>
        </w:rPr>
        <w:t>InterDigital</w:t>
      </w:r>
      <w:proofErr w:type="spellEnd"/>
      <w:r w:rsidR="00D83C56" w:rsidRPr="00F25DD4">
        <w:rPr>
          <w:szCs w:val="24"/>
          <w:lang w:val="en-CA" w:eastAsia="de-DE"/>
        </w:rPr>
        <w:t>)]</w:t>
      </w:r>
    </w:p>
    <w:p w14:paraId="72790C35" w14:textId="77777777" w:rsidR="00D83C56" w:rsidRPr="00F25DD4" w:rsidRDefault="00D83C56" w:rsidP="00D83C56">
      <w:pPr>
        <w:rPr>
          <w:lang w:val="en-CA" w:eastAsia="de-DE"/>
        </w:rPr>
      </w:pPr>
    </w:p>
    <w:p w14:paraId="2BE6BF33" w14:textId="3F41FAC4" w:rsidR="00D83C56" w:rsidRPr="00F25DD4" w:rsidRDefault="002F6A56" w:rsidP="00D83C56">
      <w:pPr>
        <w:pStyle w:val="berschrift9"/>
        <w:rPr>
          <w:szCs w:val="24"/>
          <w:lang w:val="en-CA" w:eastAsia="de-DE"/>
        </w:rPr>
      </w:pPr>
      <w:hyperlink r:id="rId506"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w:t>
      </w:r>
      <w:proofErr w:type="spellStart"/>
      <w:r w:rsidR="00D83C56" w:rsidRPr="00F25DD4">
        <w:rPr>
          <w:szCs w:val="24"/>
          <w:lang w:val="en-CA" w:eastAsia="de-DE"/>
        </w:rPr>
        <w:t>Kozhamkulova</w:t>
      </w:r>
      <w:proofErr w:type="spellEnd"/>
      <w:r w:rsidR="00D83C56" w:rsidRPr="00F25DD4">
        <w:rPr>
          <w:szCs w:val="24"/>
          <w:lang w:val="en-CA" w:eastAsia="de-DE"/>
        </w:rPr>
        <w:t xml:space="preserve"> (Huawei)] [late]</w:t>
      </w:r>
    </w:p>
    <w:p w14:paraId="7CA04793" w14:textId="6E5258C7" w:rsidR="00D83C56" w:rsidRPr="00F25DD4" w:rsidRDefault="00D83C56" w:rsidP="00D71EE1">
      <w:pPr>
        <w:rPr>
          <w:lang w:val="en-CA" w:eastAsia="de-DE"/>
        </w:rPr>
      </w:pPr>
    </w:p>
    <w:p w14:paraId="6470FEC1" w14:textId="77777777" w:rsidR="008919E9" w:rsidRPr="00F25DD4" w:rsidRDefault="002F6A56" w:rsidP="008919E9">
      <w:pPr>
        <w:pStyle w:val="berschrift9"/>
        <w:rPr>
          <w:sz w:val="20"/>
          <w:szCs w:val="20"/>
          <w:lang w:val="en-CA" w:eastAsia="de-DE"/>
        </w:rPr>
      </w:pPr>
      <w:hyperlink r:id="rId507"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w:t>
      </w:r>
      <w:proofErr w:type="spellStart"/>
      <w:r w:rsidR="008919E9" w:rsidRPr="00F25DD4">
        <w:rPr>
          <w:szCs w:val="24"/>
          <w:lang w:val="en-CA" w:eastAsia="de-DE"/>
        </w:rPr>
        <w:t>Kozhamkulova</w:t>
      </w:r>
      <w:proofErr w:type="spellEnd"/>
      <w:r w:rsidR="008919E9" w:rsidRPr="00F25DD4">
        <w:rPr>
          <w:szCs w:val="24"/>
          <w:lang w:val="en-CA" w:eastAsia="de-DE"/>
        </w:rPr>
        <w:t>, T. Solovyev (Huawei)] [late] [miss]</w:t>
      </w:r>
    </w:p>
    <w:p w14:paraId="6824BCEF" w14:textId="77777777" w:rsidR="008919E9" w:rsidRPr="00F25DD4" w:rsidRDefault="008919E9" w:rsidP="00D71EE1">
      <w:pPr>
        <w:rPr>
          <w:lang w:val="en-CA" w:eastAsia="de-DE"/>
        </w:rPr>
      </w:pPr>
    </w:p>
    <w:p w14:paraId="1249BD9D" w14:textId="3CEB8F49" w:rsidR="00792FEF" w:rsidRPr="00F25DD4" w:rsidRDefault="002F6A56" w:rsidP="00D71EE1">
      <w:pPr>
        <w:pStyle w:val="berschrift9"/>
        <w:rPr>
          <w:szCs w:val="24"/>
          <w:lang w:val="en-CA" w:eastAsia="de-DE"/>
        </w:rPr>
      </w:pPr>
      <w:hyperlink r:id="rId508"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33E4B6B1" w14:textId="77777777" w:rsidR="00D71EE1" w:rsidRPr="00F25DD4" w:rsidRDefault="00D71EE1" w:rsidP="00D71EE1">
      <w:pPr>
        <w:rPr>
          <w:lang w:val="en-CA" w:eastAsia="de-DE"/>
        </w:rPr>
      </w:pPr>
    </w:p>
    <w:p w14:paraId="4B0FE47F" w14:textId="176D681D" w:rsidR="00792FEF" w:rsidRPr="00F25DD4" w:rsidRDefault="002F6A56" w:rsidP="00D71EE1">
      <w:pPr>
        <w:pStyle w:val="berschrift9"/>
        <w:rPr>
          <w:szCs w:val="24"/>
          <w:lang w:val="en-CA" w:eastAsia="de-DE"/>
        </w:rPr>
      </w:pPr>
      <w:hyperlink r:id="rId509"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2F6A56" w:rsidP="00D71EE1">
      <w:pPr>
        <w:pStyle w:val="berschrift9"/>
        <w:rPr>
          <w:szCs w:val="24"/>
          <w:lang w:val="en-CA" w:eastAsia="de-DE"/>
        </w:rPr>
      </w:pPr>
      <w:hyperlink r:id="rId510"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w:t>
      </w:r>
      <w:proofErr w:type="spellStart"/>
      <w:r w:rsidR="00792FEF" w:rsidRPr="00F25DD4">
        <w:rPr>
          <w:szCs w:val="24"/>
          <w:lang w:val="en-CA" w:eastAsia="de-DE"/>
        </w:rPr>
        <w:t>Bordes</w:t>
      </w:r>
      <w:proofErr w:type="spellEnd"/>
      <w:r w:rsidR="00792FEF" w:rsidRPr="00F25DD4">
        <w:rPr>
          <w:szCs w:val="24"/>
          <w:lang w:val="en-CA" w:eastAsia="de-DE"/>
        </w:rPr>
        <w:t>, F. Galpin, F. Lo-</w:t>
      </w:r>
      <w:r w:rsidR="00792FEF" w:rsidRPr="00F25DD4">
        <w:rPr>
          <w:szCs w:val="24"/>
          <w:lang w:val="en-CA" w:eastAsia="de-DE"/>
        </w:rPr>
        <w:lastRenderedPageBreak/>
        <w:t xml:space="preserve">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2F6A56" w:rsidP="00CB7F2D">
      <w:pPr>
        <w:pStyle w:val="berschrift9"/>
        <w:rPr>
          <w:szCs w:val="24"/>
          <w:lang w:val="en-CA" w:eastAsia="de-DE"/>
        </w:rPr>
      </w:pPr>
      <w:hyperlink r:id="rId511"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w:t>
      </w:r>
      <w:proofErr w:type="spellStart"/>
      <w:r w:rsidR="00CB7F2D" w:rsidRPr="00F25DD4">
        <w:rPr>
          <w:szCs w:val="24"/>
          <w:lang w:val="en-CA" w:eastAsia="de-DE"/>
        </w:rPr>
        <w:t>Kozhamkulova</w:t>
      </w:r>
      <w:proofErr w:type="spellEnd"/>
      <w:r w:rsidR="00CB7F2D" w:rsidRPr="00F25DD4">
        <w:rPr>
          <w:szCs w:val="24"/>
          <w:lang w:val="en-CA" w:eastAsia="de-DE"/>
        </w:rPr>
        <w:t>,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2F6A56" w:rsidP="00D71EE1">
      <w:pPr>
        <w:pStyle w:val="berschrift9"/>
        <w:rPr>
          <w:szCs w:val="24"/>
          <w:lang w:val="en-CA" w:eastAsia="de-DE"/>
        </w:rPr>
      </w:pPr>
      <w:hyperlink r:id="rId512"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w:t>
      </w:r>
      <w:proofErr w:type="spellStart"/>
      <w:r w:rsidR="00792FEF" w:rsidRPr="00F25DD4">
        <w:rPr>
          <w:szCs w:val="24"/>
          <w:lang w:val="en-CA" w:eastAsia="de-DE"/>
        </w:rPr>
        <w:t>Hahm</w:t>
      </w:r>
      <w:proofErr w:type="spellEnd"/>
      <w:r w:rsidR="00792FEF" w:rsidRPr="00F25DD4">
        <w:rPr>
          <w:szCs w:val="24"/>
          <w:lang w:val="en-CA" w:eastAsia="de-DE"/>
        </w:rPr>
        <w:t xml:space="preserve"> (KBS)]</w:t>
      </w:r>
    </w:p>
    <w:p w14:paraId="4A98A096" w14:textId="77777777" w:rsidR="00D71EE1" w:rsidRPr="00F25DD4" w:rsidRDefault="00D71EE1" w:rsidP="00D71EE1">
      <w:pPr>
        <w:rPr>
          <w:lang w:val="en-CA" w:eastAsia="de-DE"/>
        </w:rPr>
      </w:pPr>
    </w:p>
    <w:p w14:paraId="3F13E2D4" w14:textId="6468D7C2" w:rsidR="00792FEF" w:rsidRPr="00F25DD4" w:rsidRDefault="002F6A56" w:rsidP="00D71EE1">
      <w:pPr>
        <w:pStyle w:val="berschrift9"/>
        <w:rPr>
          <w:szCs w:val="24"/>
          <w:lang w:val="en-CA" w:eastAsia="de-DE"/>
        </w:rPr>
      </w:pPr>
      <w:hyperlink r:id="rId513"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w:t>
      </w:r>
      <w:proofErr w:type="spellStart"/>
      <w:r w:rsidR="00792FEF" w:rsidRPr="00F25DD4">
        <w:rPr>
          <w:szCs w:val="24"/>
          <w:lang w:val="en-CA" w:eastAsia="de-DE"/>
        </w:rPr>
        <w:t>Khamidullin</w:t>
      </w:r>
      <w:proofErr w:type="spellEnd"/>
      <w:r w:rsidR="00792FEF" w:rsidRPr="00F25DD4">
        <w:rPr>
          <w:szCs w:val="24"/>
          <w:lang w:val="en-CA" w:eastAsia="de-DE"/>
        </w:rPr>
        <w:t xml:space="preserve">, S. </w:t>
      </w:r>
      <w:proofErr w:type="spellStart"/>
      <w:r w:rsidR="00792FEF" w:rsidRPr="00F25DD4">
        <w:rPr>
          <w:szCs w:val="24"/>
          <w:lang w:val="en-CA" w:eastAsia="de-DE"/>
        </w:rPr>
        <w:t>Ikonin</w:t>
      </w:r>
      <w:proofErr w:type="spellEnd"/>
      <w:r w:rsidR="00792FEF" w:rsidRPr="00F25DD4">
        <w:rPr>
          <w:szCs w:val="24"/>
          <w:lang w:val="en-CA" w:eastAsia="de-DE"/>
        </w:rPr>
        <w:t>, E. Alshina (Huawei)]</w:t>
      </w:r>
    </w:p>
    <w:p w14:paraId="252A10D5" w14:textId="77777777" w:rsidR="00D71EE1" w:rsidRPr="00F25DD4" w:rsidRDefault="00D71EE1" w:rsidP="00D71EE1">
      <w:pPr>
        <w:rPr>
          <w:lang w:val="en-CA" w:eastAsia="de-DE"/>
        </w:rPr>
      </w:pPr>
    </w:p>
    <w:p w14:paraId="78FC0856" w14:textId="7969AF32" w:rsidR="0069379B" w:rsidRPr="00F25DD4" w:rsidRDefault="002F6A56" w:rsidP="00D71EE1">
      <w:pPr>
        <w:pStyle w:val="berschrift9"/>
        <w:rPr>
          <w:szCs w:val="24"/>
          <w:lang w:val="en-CA" w:eastAsia="de-DE"/>
        </w:rPr>
      </w:pPr>
      <w:hyperlink r:id="rId514"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w:t>
      </w:r>
      <w:proofErr w:type="spellStart"/>
      <w:r w:rsidR="0069379B" w:rsidRPr="00F25DD4">
        <w:rPr>
          <w:szCs w:val="24"/>
          <w:lang w:val="en-CA" w:eastAsia="de-DE"/>
        </w:rPr>
        <w:t>Gadgil</w:t>
      </w:r>
      <w:proofErr w:type="spellEnd"/>
      <w:r w:rsidR="0069379B" w:rsidRPr="00F25DD4">
        <w:rPr>
          <w:szCs w:val="24"/>
          <w:lang w:val="en-CA" w:eastAsia="de-DE"/>
        </w:rPr>
        <w:t xml:space="preserve">, M. N. </w:t>
      </w:r>
      <w:proofErr w:type="spellStart"/>
      <w:r w:rsidR="0069379B" w:rsidRPr="00F25DD4">
        <w:rPr>
          <w:szCs w:val="24"/>
          <w:lang w:val="en-CA" w:eastAsia="de-DE"/>
        </w:rPr>
        <w:t>Hosmane</w:t>
      </w:r>
      <w:proofErr w:type="spellEnd"/>
      <w:r w:rsidR="0069379B" w:rsidRPr="00F25DD4">
        <w:rPr>
          <w:szCs w:val="24"/>
          <w:lang w:val="en-CA" w:eastAsia="de-DE"/>
        </w:rPr>
        <w:t xml:space="preserve">, R. N. </w:t>
      </w:r>
      <w:proofErr w:type="spellStart"/>
      <w:r w:rsidR="0069379B" w:rsidRPr="00F25DD4">
        <w:rPr>
          <w:szCs w:val="24"/>
          <w:lang w:val="en-CA" w:eastAsia="de-DE"/>
        </w:rPr>
        <w:t>Gadde</w:t>
      </w:r>
      <w:proofErr w:type="spellEnd"/>
      <w:r w:rsidR="0069379B" w:rsidRPr="00F25DD4">
        <w:rPr>
          <w:szCs w:val="24"/>
          <w:lang w:val="en-CA" w:eastAsia="de-DE"/>
        </w:rPr>
        <w:t>,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2F6A56" w:rsidP="00D71EE1">
      <w:pPr>
        <w:pStyle w:val="berschrift9"/>
        <w:rPr>
          <w:szCs w:val="24"/>
          <w:lang w:val="en-CA" w:eastAsia="de-DE"/>
        </w:rPr>
      </w:pPr>
      <w:hyperlink r:id="rId515"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w:t>
      </w:r>
      <w:proofErr w:type="spellStart"/>
      <w:r w:rsidR="0069379B" w:rsidRPr="00F25DD4">
        <w:rPr>
          <w:szCs w:val="24"/>
          <w:lang w:val="en-CA" w:eastAsia="de-DE"/>
        </w:rPr>
        <w:t>Esenlik</w:t>
      </w:r>
      <w:proofErr w:type="spellEnd"/>
      <w:r w:rsidR="0069379B" w:rsidRPr="00F25DD4">
        <w:rPr>
          <w:szCs w:val="24"/>
          <w:lang w:val="en-CA" w:eastAsia="de-DE"/>
        </w:rPr>
        <w:t xml:space="preserve">, Y. </w:t>
      </w:r>
      <w:proofErr w:type="spellStart"/>
      <w:r w:rsidR="0069379B" w:rsidRPr="00F25DD4">
        <w:rPr>
          <w:szCs w:val="24"/>
          <w:lang w:val="en-CA" w:eastAsia="de-DE"/>
        </w:rPr>
        <w:t>Matsuba</w:t>
      </w:r>
      <w:proofErr w:type="spellEnd"/>
      <w:r w:rsidR="0069379B" w:rsidRPr="00F25DD4">
        <w:rPr>
          <w:szCs w:val="24"/>
          <w:lang w:val="en-CA" w:eastAsia="de-DE"/>
        </w:rPr>
        <w:t xml:space="preserve">, M. </w:t>
      </w:r>
      <w:proofErr w:type="spellStart"/>
      <w:r w:rsidR="0069379B" w:rsidRPr="00F25DD4">
        <w:rPr>
          <w:szCs w:val="24"/>
          <w:lang w:val="en-CA" w:eastAsia="de-DE"/>
        </w:rPr>
        <w:t>Karczewicz</w:t>
      </w:r>
      <w:proofErr w:type="spellEnd"/>
      <w:r w:rsidR="0069379B" w:rsidRPr="00F25DD4">
        <w:rPr>
          <w:szCs w:val="24"/>
          <w:lang w:val="en-CA" w:eastAsia="de-DE"/>
        </w:rPr>
        <w:t xml:space="preserve"> (Qualcomm)]</w:t>
      </w:r>
    </w:p>
    <w:p w14:paraId="5778BAEC" w14:textId="48A04032" w:rsidR="00792FEF" w:rsidRPr="00F25DD4" w:rsidRDefault="00792FEF" w:rsidP="00F44BFE">
      <w:pPr>
        <w:rPr>
          <w:lang w:val="en-CA"/>
        </w:rPr>
      </w:pPr>
    </w:p>
    <w:p w14:paraId="7888C08A" w14:textId="5954EBFE" w:rsidR="00DD21B0" w:rsidRPr="00F25DD4" w:rsidRDefault="002F6A56" w:rsidP="00DD21B0">
      <w:pPr>
        <w:pStyle w:val="berschrift9"/>
        <w:rPr>
          <w:szCs w:val="24"/>
          <w:lang w:val="en-CA" w:eastAsia="de-DE"/>
        </w:rPr>
      </w:pPr>
      <w:hyperlink r:id="rId516"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2F6A56" w:rsidP="008919E9">
      <w:pPr>
        <w:pStyle w:val="berschrift9"/>
        <w:rPr>
          <w:sz w:val="20"/>
          <w:szCs w:val="20"/>
          <w:lang w:val="en-CA" w:eastAsia="de-DE"/>
        </w:rPr>
      </w:pPr>
      <w:hyperlink r:id="rId517"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1916"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1915"/>
      <w:bookmarkEnd w:id="1916"/>
    </w:p>
    <w:p w14:paraId="5B2691E1" w14:textId="27F60809" w:rsidR="000576E8" w:rsidRPr="00F25DD4" w:rsidRDefault="000576E8" w:rsidP="000576E8">
      <w:pPr>
        <w:rPr>
          <w:lang w:val="en-CA"/>
        </w:rPr>
      </w:pPr>
      <w:bookmarkStart w:id="1917" w:name="_Ref187426143"/>
      <w:bookmarkStart w:id="1918" w:name="_Ref79763246"/>
      <w:bookmarkStart w:id="1919" w:name="_Ref92384863"/>
      <w:bookmarkStart w:id="1920" w:name="_Ref108361735"/>
      <w:bookmarkStart w:id="1921" w:name="_Ref181734641"/>
      <w:bookmarkStart w:id="1922" w:name="_Ref60325505"/>
      <w:bookmarkEnd w:id="810"/>
      <w:r w:rsidRPr="00F25DD4">
        <w:rPr>
          <w:lang w:val="en-CA"/>
        </w:rPr>
        <w:t xml:space="preserve">Contributions in this area were discussed during </w:t>
      </w:r>
      <w:del w:id="1923" w:author="Jens-Rainer Ohm" w:date="2026-07-08T10:56:00Z">
        <w:r w:rsidRPr="00F25DD4" w:rsidDel="00BE450B">
          <w:rPr>
            <w:lang w:val="en-CA"/>
          </w:rPr>
          <w:delText>XXXX</w:delText>
        </w:r>
      </w:del>
      <w:ins w:id="1924" w:author="Jens-Rainer Ohm" w:date="2026-07-08T10:56:00Z">
        <w:r w:rsidR="00BE450B">
          <w:rPr>
            <w:lang w:val="en-CA"/>
          </w:rPr>
          <w:t>11</w:t>
        </w:r>
      </w:ins>
      <w:ins w:id="1925" w:author="Jens-Rainer Ohm" w:date="2026-07-08T11:22:00Z">
        <w:r w:rsidR="00EF05C8">
          <w:rPr>
            <w:lang w:val="en-CA"/>
          </w:rPr>
          <w:t>20</w:t>
        </w:r>
      </w:ins>
      <w:r w:rsidRPr="00F25DD4">
        <w:rPr>
          <w:lang w:val="en-CA"/>
        </w:rPr>
        <w:t>–</w:t>
      </w:r>
      <w:del w:id="1926" w:author="Jens-Rainer Ohm" w:date="2026-07-08T12:24:00Z">
        <w:r w:rsidRPr="00F25DD4" w:rsidDel="0012140C">
          <w:rPr>
            <w:lang w:val="en-CA"/>
          </w:rPr>
          <w:delText xml:space="preserve">XXXX </w:delText>
        </w:r>
      </w:del>
      <w:ins w:id="1927" w:author="Jens-Rainer Ohm" w:date="2026-07-08T12:24:00Z">
        <w:r w:rsidR="0012140C">
          <w:rPr>
            <w:lang w:val="en-CA"/>
          </w:rPr>
          <w:t>1225</w:t>
        </w:r>
        <w:r w:rsidR="0012140C" w:rsidRPr="00F25DD4">
          <w:rPr>
            <w:lang w:val="en-CA"/>
          </w:rPr>
          <w:t xml:space="preserve"> </w:t>
        </w:r>
      </w:ins>
      <w:r w:rsidRPr="00F25DD4">
        <w:rPr>
          <w:lang w:val="en-CA"/>
        </w:rPr>
        <w:t xml:space="preserve">on </w:t>
      </w:r>
      <w:del w:id="1928" w:author="Jens-Rainer Ohm" w:date="2026-07-08T10:57:00Z">
        <w:r w:rsidRPr="00F25DD4" w:rsidDel="00BE450B">
          <w:rPr>
            <w:lang w:val="en-CA"/>
          </w:rPr>
          <w:delText xml:space="preserve">XXday </w:delText>
        </w:r>
      </w:del>
      <w:ins w:id="1929" w:author="Jens-Rainer Ohm" w:date="2026-07-08T10:57:00Z">
        <w:r w:rsidR="00BE450B">
          <w:rPr>
            <w:lang w:val="en-CA"/>
          </w:rPr>
          <w:t>Wednes</w:t>
        </w:r>
        <w:r w:rsidR="00BE450B" w:rsidRPr="00F25DD4">
          <w:rPr>
            <w:lang w:val="en-CA"/>
          </w:rPr>
          <w:t xml:space="preserve">day </w:t>
        </w:r>
      </w:ins>
      <w:del w:id="1930" w:author="Jens-Rainer Ohm" w:date="2026-07-08T10:57:00Z">
        <w:r w:rsidRPr="00F25DD4" w:rsidDel="00BE450B">
          <w:rPr>
            <w:lang w:val="en-CA"/>
          </w:rPr>
          <w:delText xml:space="preserve">X </w:delText>
        </w:r>
      </w:del>
      <w:ins w:id="1931" w:author="Jens-Rainer Ohm" w:date="2026-07-08T10:57:00Z">
        <w:r w:rsidR="00BE450B">
          <w:rPr>
            <w:lang w:val="en-CA"/>
          </w:rPr>
          <w:t>8</w:t>
        </w:r>
        <w:r w:rsidR="00BE450B" w:rsidRPr="00F25DD4">
          <w:rPr>
            <w:lang w:val="en-CA"/>
          </w:rPr>
          <w:t xml:space="preserve"> </w:t>
        </w:r>
      </w:ins>
      <w:r w:rsidRPr="00F25DD4">
        <w:rPr>
          <w:lang w:val="en-CA"/>
        </w:rPr>
        <w:t xml:space="preserve">July 2026 (chaired by </w:t>
      </w:r>
      <w:del w:id="1932" w:author="Jens-Rainer Ohm" w:date="2026-07-08T10:57:00Z">
        <w:r w:rsidRPr="00F25DD4" w:rsidDel="00BE450B">
          <w:rPr>
            <w:lang w:val="en-CA"/>
          </w:rPr>
          <w:delText>XXX</w:delText>
        </w:r>
      </w:del>
      <w:ins w:id="1933" w:author="Jens-Rainer Ohm" w:date="2026-07-08T10:57:00Z">
        <w:r w:rsidR="00BE450B">
          <w:rPr>
            <w:lang w:val="en-CA"/>
          </w:rPr>
          <w:t>July</w:t>
        </w:r>
      </w:ins>
      <w:r w:rsidRPr="00F25DD4">
        <w:rPr>
          <w:lang w:val="en-CA"/>
        </w:rPr>
        <w:t>).</w:t>
      </w:r>
    </w:p>
    <w:p w14:paraId="3EB514DF" w14:textId="0FB7DBD0" w:rsidR="00792FEF" w:rsidRPr="00F25DD4" w:rsidRDefault="002F6A56" w:rsidP="00D71EE1">
      <w:pPr>
        <w:pStyle w:val="berschrift9"/>
        <w:rPr>
          <w:szCs w:val="24"/>
          <w:lang w:val="en-CA" w:eastAsia="de-DE"/>
        </w:rPr>
      </w:pPr>
      <w:hyperlink r:id="rId518"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w:t>
      </w:r>
      <w:proofErr w:type="spellStart"/>
      <w:r w:rsidR="00792FEF" w:rsidRPr="00F25DD4">
        <w:rPr>
          <w:szCs w:val="24"/>
          <w:lang w:val="en-CA" w:eastAsia="de-DE"/>
        </w:rPr>
        <w:t>Bordes</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1B7883EC" w14:textId="3E51D669" w:rsidR="00D71EE1" w:rsidRDefault="00EF05C8" w:rsidP="00D71EE1">
      <w:pPr>
        <w:rPr>
          <w:ins w:id="1934" w:author="Jens-Rainer Ohm" w:date="2026-07-08T11:24:00Z"/>
          <w:lang w:val="en-CA" w:eastAsia="de-DE"/>
        </w:rPr>
      </w:pPr>
      <w:ins w:id="1935" w:author="Jens-Rainer Ohm" w:date="2026-07-08T11:24:00Z">
        <w:r w:rsidRPr="00EF05C8">
          <w:rPr>
            <w:lang w:val="en-CA" w:eastAsia="de-DE"/>
          </w:rPr>
          <w:t>This contribution presents additional results on the correction/improvement on the chroma location handling during processing of input/output of the tensors sent to DRF used in EE1 2.3 and EE1 2.4.</w:t>
        </w:r>
      </w:ins>
    </w:p>
    <w:p w14:paraId="649B4632" w14:textId="5A35E0B9" w:rsidR="00EF05C8" w:rsidRPr="00F25DD4" w:rsidRDefault="00EF05C8" w:rsidP="00D71EE1">
      <w:pPr>
        <w:rPr>
          <w:ins w:id="1936" w:author="Jens-Rainer Ohm" w:date="2026-07-08T22:44:00Z"/>
          <w:lang w:val="en-CA" w:eastAsia="de-DE"/>
        </w:rPr>
      </w:pPr>
      <w:ins w:id="1937" w:author="Jens-Rainer Ohm" w:date="2026-07-08T11:28:00Z">
        <w:r>
          <w:rPr>
            <w:lang w:val="en-CA" w:eastAsia="de-DE"/>
          </w:rPr>
          <w:t>Contribution for information – no specific action.</w:t>
        </w:r>
      </w:ins>
    </w:p>
    <w:p w14:paraId="40E3BA59" w14:textId="4C4EA46A" w:rsidR="0069379B" w:rsidRPr="00F25DD4" w:rsidRDefault="002F6A56" w:rsidP="00D71EE1">
      <w:pPr>
        <w:pStyle w:val="berschrift9"/>
        <w:rPr>
          <w:szCs w:val="24"/>
          <w:lang w:val="en-CA" w:eastAsia="de-DE"/>
        </w:rPr>
      </w:pPr>
      <w:hyperlink r:id="rId519"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62BD74B2" w:rsidR="00D71EE1" w:rsidRDefault="00EF05C8" w:rsidP="00D71EE1">
      <w:pPr>
        <w:rPr>
          <w:ins w:id="1938" w:author="Jens-Rainer Ohm" w:date="2026-07-08T11:29:00Z"/>
          <w:lang w:val="en-CA" w:eastAsia="de-DE"/>
        </w:rPr>
      </w:pPr>
      <w:ins w:id="1939" w:author="Jens-Rainer Ohm" w:date="2026-07-08T11:29:00Z">
        <w:r w:rsidRPr="00EF05C8">
          <w:rPr>
            <w:lang w:val="en-CA" w:eastAsia="de-DE"/>
          </w:rPr>
          <w:t>This contribution is a copy of ISO SC 29 WG2 contribution which provides a response from Huawei to MPEG survey on AI hardware.</w:t>
        </w:r>
      </w:ins>
    </w:p>
    <w:p w14:paraId="1932C628" w14:textId="378A6B40" w:rsidR="00EF05C8" w:rsidRPr="00F25DD4" w:rsidRDefault="00EF05C8" w:rsidP="00D71EE1">
      <w:pPr>
        <w:rPr>
          <w:ins w:id="1940" w:author="Jens-Rainer Ohm" w:date="2026-07-08T22:44:00Z"/>
          <w:lang w:val="en-CA" w:eastAsia="de-DE"/>
        </w:rPr>
      </w:pPr>
      <w:ins w:id="1941" w:author="Jens-Rainer Ohm" w:date="2026-07-08T11:29:00Z">
        <w:r>
          <w:rPr>
            <w:lang w:val="en-CA" w:eastAsia="de-DE"/>
          </w:rPr>
          <w:t>For information – no need for presentation.</w:t>
        </w:r>
      </w:ins>
    </w:p>
    <w:p w14:paraId="394C1A76" w14:textId="152D86EA" w:rsidR="001E05EC" w:rsidRPr="00F25DD4" w:rsidRDefault="002F6A56" w:rsidP="00D71EE1">
      <w:pPr>
        <w:pStyle w:val="berschrift9"/>
        <w:rPr>
          <w:szCs w:val="24"/>
          <w:lang w:val="en-CA" w:eastAsia="de-DE"/>
        </w:rPr>
      </w:pPr>
      <w:hyperlink r:id="rId520"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w:t>
      </w:r>
      <w:proofErr w:type="spellStart"/>
      <w:r w:rsidR="001E05EC" w:rsidRPr="00F25DD4">
        <w:rPr>
          <w:szCs w:val="24"/>
          <w:lang w:val="en-CA" w:eastAsia="de-DE"/>
        </w:rPr>
        <w:t>Caglar</w:t>
      </w:r>
      <w:proofErr w:type="spellEnd"/>
      <w:r w:rsidR="001E05EC" w:rsidRPr="00F25DD4">
        <w:rPr>
          <w:szCs w:val="24"/>
          <w:lang w:val="en-CA" w:eastAsia="de-DE"/>
        </w:rPr>
        <w:t xml:space="preserve">, Z. Chen, M. Y. </w:t>
      </w:r>
      <w:proofErr w:type="spellStart"/>
      <w:r w:rsidR="001E05EC" w:rsidRPr="00F25DD4">
        <w:rPr>
          <w:szCs w:val="24"/>
          <w:lang w:val="en-CA" w:eastAsia="de-DE"/>
        </w:rPr>
        <w:t>Saritas</w:t>
      </w:r>
      <w:proofErr w:type="spellEnd"/>
      <w:r w:rsidR="001E05EC" w:rsidRPr="00F25DD4">
        <w:rPr>
          <w:szCs w:val="24"/>
          <w:lang w:val="en-CA" w:eastAsia="de-DE"/>
        </w:rPr>
        <w:t xml:space="preserve">, H. B. </w:t>
      </w:r>
      <w:proofErr w:type="spellStart"/>
      <w:r w:rsidR="001E05EC" w:rsidRPr="00F25DD4">
        <w:rPr>
          <w:szCs w:val="24"/>
          <w:lang w:val="en-CA" w:eastAsia="de-DE"/>
        </w:rPr>
        <w:t>Dogaroglu</w:t>
      </w:r>
      <w:proofErr w:type="spellEnd"/>
      <w:r w:rsidR="001E05EC" w:rsidRPr="00F25DD4">
        <w:rPr>
          <w:szCs w:val="24"/>
          <w:lang w:val="en-CA" w:eastAsia="de-DE"/>
        </w:rPr>
        <w:t xml:space="preserve">, C. </w:t>
      </w:r>
      <w:proofErr w:type="spellStart"/>
      <w:r w:rsidR="001E05EC" w:rsidRPr="00F25DD4">
        <w:rPr>
          <w:szCs w:val="24"/>
          <w:lang w:val="en-CA" w:eastAsia="de-DE"/>
        </w:rPr>
        <w:t>Eteke</w:t>
      </w:r>
      <w:proofErr w:type="spellEnd"/>
      <w:r w:rsidR="001E05EC" w:rsidRPr="00F25DD4">
        <w:rPr>
          <w:szCs w:val="24"/>
          <w:lang w:val="en-CA" w:eastAsia="de-DE"/>
        </w:rPr>
        <w:t>, E. Steinbach (TU Munich)]</w:t>
      </w:r>
    </w:p>
    <w:p w14:paraId="0E9D86F2" w14:textId="7124F2ED" w:rsidR="00D71EE1" w:rsidRPr="00F25DD4" w:rsidRDefault="00EF05C8" w:rsidP="00D71EE1">
      <w:pPr>
        <w:rPr>
          <w:lang w:val="en-CA" w:eastAsia="de-DE"/>
        </w:rPr>
      </w:pPr>
      <w:ins w:id="1942" w:author="Jens-Rainer Ohm" w:date="2026-07-08T11:29:00Z">
        <w:r w:rsidRPr="00EF05C8">
          <w:rPr>
            <w:highlight w:val="yellow"/>
            <w:lang w:val="en-CA" w:eastAsia="de-DE"/>
            <w:rPrChange w:id="1943" w:author="Jens-Rainer Ohm" w:date="2026-07-08T11:31:00Z">
              <w:rPr>
                <w:lang w:val="en-CA" w:eastAsia="de-DE"/>
              </w:rPr>
            </w:rPrChange>
          </w:rPr>
          <w:t>TBP</w:t>
        </w:r>
      </w:ins>
      <w:ins w:id="1944" w:author="Jens-Rainer Ohm" w:date="2026-07-08T11:30:00Z">
        <w:r>
          <w:rPr>
            <w:lang w:val="en-CA" w:eastAsia="de-DE"/>
          </w:rPr>
          <w:t xml:space="preserve"> – </w:t>
        </w:r>
      </w:ins>
      <w:ins w:id="1945" w:author="Jens-Rainer Ohm" w:date="2026-07-08T11:31:00Z">
        <w:r>
          <w:rPr>
            <w:lang w:val="en-CA" w:eastAsia="de-DE"/>
          </w:rPr>
          <w:t>presenter will be available from Monday.</w:t>
        </w:r>
      </w:ins>
    </w:p>
    <w:p w14:paraId="50D921EC" w14:textId="1C0CE4AB" w:rsidR="0069379B" w:rsidRPr="00F25DD4" w:rsidRDefault="002F6A56" w:rsidP="00D71EE1">
      <w:pPr>
        <w:pStyle w:val="berschrift9"/>
        <w:rPr>
          <w:szCs w:val="24"/>
          <w:lang w:val="en-CA" w:eastAsia="de-DE"/>
        </w:rPr>
      </w:pPr>
      <w:hyperlink r:id="rId521"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w:t>
      </w:r>
      <w:proofErr w:type="spellStart"/>
      <w:r w:rsidR="0069379B" w:rsidRPr="00F25DD4">
        <w:rPr>
          <w:szCs w:val="24"/>
          <w:lang w:val="en-CA" w:eastAsia="de-DE"/>
        </w:rPr>
        <w:t>Bahk</w:t>
      </w:r>
      <w:proofErr w:type="spellEnd"/>
      <w:r w:rsidR="0069379B" w:rsidRPr="00F25DD4">
        <w:rPr>
          <w:szCs w:val="24"/>
          <w:lang w:val="en-CA" w:eastAsia="de-DE"/>
        </w:rPr>
        <w:t>, T. Lee, H. Y. Kim (KHU), D. Kim, S.-C. Lim (ETRI)] [late]</w:t>
      </w:r>
    </w:p>
    <w:p w14:paraId="10762E60" w14:textId="77777777" w:rsidR="00EF05C8" w:rsidRPr="00EF05C8" w:rsidRDefault="00EF05C8" w:rsidP="00EF05C8">
      <w:pPr>
        <w:rPr>
          <w:ins w:id="1946" w:author="Jens-Rainer Ohm" w:date="2026-07-08T11:32:00Z"/>
          <w:lang w:val="en-CA" w:eastAsia="de-DE"/>
        </w:rPr>
      </w:pPr>
      <w:ins w:id="1947" w:author="Jens-Rainer Ohm" w:date="2026-07-08T11:32:00Z">
        <w:r w:rsidRPr="00EF05C8">
          <w:rPr>
            <w:lang w:eastAsia="de-DE"/>
          </w:rPr>
          <w:t xml:space="preserve">This contribution modifies VLOP4 by using coding parameter-guided feature modulation to reduce computational complexity. Specifically, this contribution proposes to process the coding parameters among the VLOP4 inputs, namely </w:t>
        </w:r>
        <w:proofErr w:type="spellStart"/>
        <w:r w:rsidRPr="00EF05C8">
          <w:rPr>
            <w:rFonts w:hint="eastAsia"/>
            <w:lang w:eastAsia="de-DE"/>
          </w:rPr>
          <w:t>QP</w:t>
        </w:r>
        <w:r w:rsidRPr="00EF05C8">
          <w:rPr>
            <w:lang w:eastAsia="de-DE"/>
          </w:rPr>
          <w:t>base</w:t>
        </w:r>
        <w:proofErr w:type="spellEnd"/>
        <w:r w:rsidRPr="00EF05C8">
          <w:rPr>
            <w:lang w:eastAsia="de-DE"/>
          </w:rPr>
          <w:t xml:space="preserve">, </w:t>
        </w:r>
        <w:proofErr w:type="spellStart"/>
        <w:r w:rsidRPr="00EF05C8">
          <w:rPr>
            <w:rFonts w:hint="eastAsia"/>
            <w:lang w:eastAsia="de-DE"/>
          </w:rPr>
          <w:t>QP</w:t>
        </w:r>
        <w:r w:rsidRPr="00EF05C8">
          <w:rPr>
            <w:lang w:eastAsia="de-DE"/>
          </w:rPr>
          <w:t>block</w:t>
        </w:r>
        <w:proofErr w:type="spellEnd"/>
        <w:r w:rsidRPr="00EF05C8">
          <w:rPr>
            <w:lang w:eastAsia="de-DE"/>
          </w:rPr>
          <w:t xml:space="preserve">, and IPB information, through a separate operation and use them to scale and shift intermediate features. The proposed method reduces the complexity while maintaining the Y BD-rate performance. The proposed method </w:t>
        </w:r>
        <w:r w:rsidRPr="00EF05C8">
          <w:rPr>
            <w:rFonts w:hint="eastAsia"/>
            <w:lang w:eastAsia="de-DE"/>
          </w:rPr>
          <w:t>has</w:t>
        </w:r>
        <w:r w:rsidRPr="00EF05C8">
          <w:rPr>
            <w:lang w:eastAsia="de-DE"/>
          </w:rPr>
          <w:t xml:space="preserve"> been implemented based on VLOP4 of NNVC-16 using SADL integer operations.</w:t>
        </w:r>
      </w:ins>
    </w:p>
    <w:p w14:paraId="20DDCFA6" w14:textId="77777777" w:rsidR="00EF05C8" w:rsidRPr="00EF05C8" w:rsidRDefault="00EF05C8" w:rsidP="00EF05C8">
      <w:pPr>
        <w:numPr>
          <w:ilvl w:val="0"/>
          <w:numId w:val="131"/>
        </w:numPr>
        <w:rPr>
          <w:ins w:id="1948" w:author="Jens-Rainer Ohm" w:date="2026-07-08T11:32:00Z"/>
          <w:lang w:eastAsia="de-DE"/>
        </w:rPr>
      </w:pPr>
      <w:ins w:id="1949" w:author="Jens-Rainer Ohm" w:date="2026-07-08T11:32:00Z">
        <w:r w:rsidRPr="00EF05C8">
          <w:rPr>
            <w:rFonts w:hint="eastAsia"/>
            <w:lang w:eastAsia="de-DE"/>
          </w:rPr>
          <w:t>Complexity</w:t>
        </w:r>
      </w:ins>
    </w:p>
    <w:p w14:paraId="7873E4AC" w14:textId="77777777" w:rsidR="00EF05C8" w:rsidRPr="00EF05C8" w:rsidRDefault="00EF05C8" w:rsidP="00EF05C8">
      <w:pPr>
        <w:numPr>
          <w:ilvl w:val="1"/>
          <w:numId w:val="131"/>
        </w:numPr>
        <w:rPr>
          <w:ins w:id="1950" w:author="Jens-Rainer Ohm" w:date="2026-07-08T11:32:00Z"/>
          <w:lang w:eastAsia="de-DE"/>
        </w:rPr>
      </w:pPr>
      <w:ins w:id="1951" w:author="Jens-Rainer Ohm" w:date="2026-07-08T11:32:00Z">
        <w:r w:rsidRPr="00EF05C8">
          <w:rPr>
            <w:rFonts w:hint="eastAsia"/>
            <w:lang w:eastAsia="de-DE"/>
          </w:rPr>
          <w:t xml:space="preserve">Parameter counts: </w:t>
        </w:r>
        <w:r w:rsidRPr="00EF05C8">
          <w:rPr>
            <w:rFonts w:hint="eastAsia"/>
            <w:b/>
            <w:bCs/>
            <w:lang w:eastAsia="de-DE"/>
          </w:rPr>
          <w:t>69.2k</w:t>
        </w:r>
        <w:r w:rsidRPr="00EF05C8">
          <w:rPr>
            <w:rFonts w:hint="eastAsia"/>
            <w:lang w:eastAsia="de-DE"/>
          </w:rPr>
          <w:t xml:space="preserve"> (VLOP4 Anchor: 72.72k)</w:t>
        </w:r>
      </w:ins>
    </w:p>
    <w:p w14:paraId="1118A4BB" w14:textId="77777777" w:rsidR="00EF05C8" w:rsidRPr="00EF05C8" w:rsidRDefault="00EF05C8" w:rsidP="00EF05C8">
      <w:pPr>
        <w:numPr>
          <w:ilvl w:val="1"/>
          <w:numId w:val="131"/>
        </w:numPr>
        <w:rPr>
          <w:ins w:id="1952" w:author="Jens-Rainer Ohm" w:date="2026-07-08T11:32:00Z"/>
          <w:lang w:eastAsia="de-DE"/>
        </w:rPr>
      </w:pPr>
      <w:ins w:id="1953" w:author="Jens-Rainer Ohm" w:date="2026-07-08T11:32:00Z">
        <w:r w:rsidRPr="00EF05C8">
          <w:rPr>
            <w:rFonts w:hint="eastAsia"/>
            <w:lang w:eastAsia="de-DE"/>
          </w:rPr>
          <w:t xml:space="preserve">MACs/pixel: </w:t>
        </w:r>
        <w:r w:rsidRPr="00EF05C8">
          <w:rPr>
            <w:rFonts w:hint="eastAsia"/>
            <w:b/>
            <w:bCs/>
            <w:lang w:eastAsia="de-DE"/>
          </w:rPr>
          <w:t>4.84k</w:t>
        </w:r>
        <w:r w:rsidRPr="00EF05C8">
          <w:rPr>
            <w:rFonts w:hint="eastAsia"/>
            <w:lang w:eastAsia="de-DE"/>
          </w:rPr>
          <w:t xml:space="preserve"> (VLOP4 Anchor: 5.09k)</w:t>
        </w:r>
      </w:ins>
    </w:p>
    <w:p w14:paraId="7974525A" w14:textId="77777777" w:rsidR="00EF05C8" w:rsidRPr="00EF05C8" w:rsidRDefault="00EF05C8" w:rsidP="00EF05C8">
      <w:pPr>
        <w:numPr>
          <w:ilvl w:val="0"/>
          <w:numId w:val="131"/>
        </w:numPr>
        <w:rPr>
          <w:ins w:id="1954" w:author="Jens-Rainer Ohm" w:date="2026-07-08T11:32:00Z"/>
          <w:lang w:eastAsia="de-DE"/>
        </w:rPr>
      </w:pPr>
      <w:ins w:id="1955" w:author="Jens-Rainer Ohm" w:date="2026-07-08T11:32:00Z">
        <w:r w:rsidRPr="00EF05C8">
          <w:rPr>
            <w:rFonts w:hint="eastAsia"/>
            <w:lang w:eastAsia="de-DE"/>
          </w:rPr>
          <w:t>Over VLOP4</w:t>
        </w:r>
      </w:ins>
    </w:p>
    <w:p w14:paraId="7E883E47" w14:textId="77777777" w:rsidR="00EF05C8" w:rsidRPr="00EF05C8" w:rsidRDefault="00EF05C8" w:rsidP="00EF05C8">
      <w:pPr>
        <w:numPr>
          <w:ilvl w:val="1"/>
          <w:numId w:val="131"/>
        </w:numPr>
        <w:rPr>
          <w:ins w:id="1956" w:author="Jens-Rainer Ohm" w:date="2026-07-08T11:32:00Z"/>
          <w:lang w:eastAsia="de-DE"/>
        </w:rPr>
      </w:pPr>
      <w:ins w:id="1957" w:author="Jens-Rainer Ohm" w:date="2026-07-08T11:32:00Z">
        <w:r w:rsidRPr="00EF05C8">
          <w:rPr>
            <w:rFonts w:hint="eastAsia"/>
            <w:lang w:val="en-CA" w:eastAsia="de-DE"/>
          </w:rPr>
          <w:t xml:space="preserve">RA: </w:t>
        </w:r>
        <w:r w:rsidRPr="00EF05C8">
          <w:rPr>
            <w:lang w:eastAsia="de-DE"/>
          </w:rPr>
          <w:t>{</w:t>
        </w:r>
        <w:r w:rsidRPr="00EF05C8">
          <w:rPr>
            <w:rFonts w:hint="eastAsia"/>
            <w:lang w:eastAsia="de-DE"/>
          </w:rPr>
          <w:t>0.01%, 2.05%, 1.71%</w:t>
        </w:r>
        <w:r w:rsidRPr="00EF05C8">
          <w:rPr>
            <w:lang w:eastAsia="de-DE"/>
          </w:rPr>
          <w:t>}</w:t>
        </w:r>
      </w:ins>
    </w:p>
    <w:p w14:paraId="4BCA2619" w14:textId="77777777" w:rsidR="00EF05C8" w:rsidRPr="00EF05C8" w:rsidRDefault="00EF05C8" w:rsidP="00EF05C8">
      <w:pPr>
        <w:numPr>
          <w:ilvl w:val="1"/>
          <w:numId w:val="131"/>
        </w:numPr>
        <w:rPr>
          <w:ins w:id="1958" w:author="Jens-Rainer Ohm" w:date="2026-07-08T11:32:00Z"/>
          <w:lang w:eastAsia="de-DE"/>
        </w:rPr>
      </w:pPr>
      <w:ins w:id="1959" w:author="Jens-Rainer Ohm" w:date="2026-07-08T11:32:00Z">
        <w:r w:rsidRPr="00EF05C8">
          <w:rPr>
            <w:rFonts w:hint="eastAsia"/>
            <w:lang w:eastAsia="de-DE"/>
          </w:rPr>
          <w:t>AI: {-0.04%, 1.44%, 1.94%}</w:t>
        </w:r>
      </w:ins>
    </w:p>
    <w:p w14:paraId="2524741C" w14:textId="77777777" w:rsidR="00EF05C8" w:rsidRPr="00EF05C8" w:rsidRDefault="00EF05C8" w:rsidP="00EF05C8">
      <w:pPr>
        <w:rPr>
          <w:ins w:id="1960" w:author="Jens-Rainer Ohm" w:date="2026-07-08T11:32:00Z"/>
          <w:lang w:eastAsia="de-DE"/>
        </w:rPr>
      </w:pPr>
      <w:ins w:id="1961" w:author="Jens-Rainer Ohm" w:date="2026-07-08T11:32:00Z">
        <w:r w:rsidRPr="00EF05C8">
          <w:rPr>
            <w:lang w:eastAsia="de-DE"/>
          </w:rPr>
          <w:t>Additionally, the Random</w:t>
        </w:r>
        <w:r w:rsidRPr="00EF05C8">
          <w:rPr>
            <w:rFonts w:hint="eastAsia"/>
            <w:lang w:eastAsia="de-DE"/>
          </w:rPr>
          <w:t>-</w:t>
        </w:r>
        <w:r w:rsidRPr="00EF05C8">
          <w:rPr>
            <w:lang w:eastAsia="de-DE"/>
          </w:rPr>
          <w:t xml:space="preserve">Access performance results for the </w:t>
        </w:r>
        <w:proofErr w:type="spellStart"/>
        <w:r w:rsidRPr="00EF05C8">
          <w:rPr>
            <w:lang w:eastAsia="de-DE"/>
          </w:rPr>
          <w:t>CfP</w:t>
        </w:r>
        <w:proofErr w:type="spellEnd"/>
        <w:r w:rsidRPr="00EF05C8">
          <w:rPr>
            <w:lang w:eastAsia="de-DE"/>
          </w:rPr>
          <w:t xml:space="preserve"> contents are as follows.</w:t>
        </w:r>
      </w:ins>
    </w:p>
    <w:p w14:paraId="028726A6" w14:textId="77777777" w:rsidR="00EF05C8" w:rsidRPr="00EF05C8" w:rsidRDefault="00EF05C8" w:rsidP="00EF05C8">
      <w:pPr>
        <w:numPr>
          <w:ilvl w:val="0"/>
          <w:numId w:val="131"/>
        </w:numPr>
        <w:rPr>
          <w:ins w:id="1962" w:author="Jens-Rainer Ohm" w:date="2026-07-08T11:32:00Z"/>
          <w:lang w:eastAsia="de-DE"/>
        </w:rPr>
      </w:pPr>
      <w:ins w:id="1963" w:author="Jens-Rainer Ohm" w:date="2026-07-08T11:32:00Z">
        <w:r w:rsidRPr="00EF05C8">
          <w:rPr>
            <w:rFonts w:hint="eastAsia"/>
            <w:lang w:eastAsia="de-DE"/>
          </w:rPr>
          <w:t>Over VLOP4</w:t>
        </w:r>
      </w:ins>
    </w:p>
    <w:p w14:paraId="15E264EE" w14:textId="77777777" w:rsidR="00EF05C8" w:rsidRPr="00EF05C8" w:rsidRDefault="00EF05C8" w:rsidP="00EF05C8">
      <w:pPr>
        <w:numPr>
          <w:ilvl w:val="1"/>
          <w:numId w:val="131"/>
        </w:numPr>
        <w:rPr>
          <w:ins w:id="1964" w:author="Jens-Rainer Ohm" w:date="2026-07-08T11:32:00Z"/>
          <w:lang w:eastAsia="de-DE"/>
        </w:rPr>
      </w:pPr>
      <w:ins w:id="1965" w:author="Jens-Rainer Ohm" w:date="2026-07-08T11:32:00Z">
        <w:r w:rsidRPr="00EF05C8">
          <w:rPr>
            <w:rFonts w:hint="eastAsia"/>
            <w:lang w:eastAsia="de-DE"/>
          </w:rPr>
          <w:t>RA: {-0.05%, 3.2%, 1.54%}</w:t>
        </w:r>
      </w:ins>
    </w:p>
    <w:p w14:paraId="0215B0D5" w14:textId="3E180DAF" w:rsidR="00D71EE1" w:rsidRDefault="00D71EE1" w:rsidP="00D71EE1">
      <w:pPr>
        <w:rPr>
          <w:ins w:id="1966" w:author="Jens-Rainer Ohm" w:date="2026-07-08T11:38:00Z"/>
          <w:lang w:val="en-CA" w:eastAsia="de-DE"/>
        </w:rPr>
      </w:pPr>
    </w:p>
    <w:p w14:paraId="3BD1CE96" w14:textId="19C53D59" w:rsidR="003A42ED" w:rsidRDefault="003A42ED" w:rsidP="00D71EE1">
      <w:pPr>
        <w:rPr>
          <w:ins w:id="1967" w:author="Jens-Rainer Ohm" w:date="2026-07-08T11:40:00Z"/>
          <w:lang w:val="en-CA" w:eastAsia="de-DE"/>
        </w:rPr>
      </w:pPr>
      <w:ins w:id="1968" w:author="Jens-Rainer Ohm" w:date="2026-07-08T11:39:00Z">
        <w:r>
          <w:rPr>
            <w:lang w:val="en-CA" w:eastAsia="de-DE"/>
          </w:rPr>
          <w:t>It was asked whether the scaling and shift used in the CPFM block is necessary</w:t>
        </w:r>
      </w:ins>
      <w:ins w:id="1969" w:author="Jens-Rainer Ohm" w:date="2026-07-08T11:40:00Z">
        <w:r>
          <w:rPr>
            <w:lang w:val="en-CA" w:eastAsia="de-DE"/>
          </w:rPr>
          <w:t xml:space="preserve"> in terms of compression benefit.</w:t>
        </w:r>
      </w:ins>
    </w:p>
    <w:p w14:paraId="28D0AF3C" w14:textId="170BD26D" w:rsidR="005A52EA" w:rsidRDefault="003A42ED" w:rsidP="00D71EE1">
      <w:pPr>
        <w:rPr>
          <w:ins w:id="1970" w:author="Jens-Rainer Ohm" w:date="2026-07-08T11:50:00Z"/>
          <w:lang w:val="en-CA" w:eastAsia="de-DE"/>
        </w:rPr>
      </w:pPr>
      <w:ins w:id="1971" w:author="Jens-Rainer Ohm" w:date="2026-07-08T11:41:00Z">
        <w:r>
          <w:rPr>
            <w:lang w:val="en-CA" w:eastAsia="de-DE"/>
          </w:rPr>
          <w:t xml:space="preserve">It was asked if the large drop in chroma is due to replacement of 3x3 convolution </w:t>
        </w:r>
      </w:ins>
      <w:ins w:id="1972" w:author="Jens-Rainer Ohm" w:date="2026-07-08T11:42:00Z">
        <w:r>
          <w:rPr>
            <w:lang w:val="en-CA" w:eastAsia="de-DE"/>
          </w:rPr>
          <w:t>by 1x1?</w:t>
        </w:r>
      </w:ins>
      <w:ins w:id="1973" w:author="Jens-Rainer Ohm" w:date="2026-07-08T11:44:00Z">
        <w:r w:rsidR="005A52EA">
          <w:rPr>
            <w:lang w:val="en-CA" w:eastAsia="de-DE"/>
          </w:rPr>
          <w:t xml:space="preserve"> Has not been investigated – proponent reports tha</w:t>
        </w:r>
      </w:ins>
      <w:ins w:id="1974" w:author="Jens-Rainer Ohm" w:date="2026-07-08T11:45:00Z">
        <w:r w:rsidR="005A52EA">
          <w:rPr>
            <w:lang w:val="en-CA" w:eastAsia="de-DE"/>
          </w:rPr>
          <w:t>t they are currently running an additional test with other luma/chroma balance in training.</w:t>
        </w:r>
      </w:ins>
    </w:p>
    <w:p w14:paraId="3B9459E4" w14:textId="1C757D82" w:rsidR="005A52EA" w:rsidRDefault="005A52EA" w:rsidP="00D71EE1">
      <w:pPr>
        <w:rPr>
          <w:ins w:id="1975" w:author="Jens-Rainer Ohm" w:date="2026-07-08T11:45:00Z"/>
          <w:lang w:val="en-CA" w:eastAsia="de-DE"/>
        </w:rPr>
      </w:pPr>
      <w:ins w:id="1976" w:author="Jens-Rainer Ohm" w:date="2026-07-08T11:50:00Z">
        <w:r>
          <w:rPr>
            <w:lang w:val="en-CA" w:eastAsia="de-DE"/>
          </w:rPr>
          <w:t>It was commented that the benefit of using local QP as input might b</w:t>
        </w:r>
      </w:ins>
      <w:ins w:id="1977" w:author="Jens-Rainer Ohm" w:date="2026-07-08T11:51:00Z">
        <w:r>
          <w:rPr>
            <w:lang w:val="en-CA" w:eastAsia="de-DE"/>
          </w:rPr>
          <w:t>e rather low in CTC where constant QP is used.</w:t>
        </w:r>
      </w:ins>
    </w:p>
    <w:p w14:paraId="257B299B" w14:textId="388A775C" w:rsidR="005A52EA" w:rsidRPr="00F25DD4" w:rsidRDefault="005A52EA" w:rsidP="00D71EE1">
      <w:pPr>
        <w:rPr>
          <w:ins w:id="1978" w:author="Jens-Rainer Ohm" w:date="2026-07-08T22:44:00Z"/>
          <w:lang w:val="en-CA" w:eastAsia="de-DE"/>
        </w:rPr>
      </w:pPr>
      <w:ins w:id="1979" w:author="Jens-Rainer Ohm" w:date="2026-07-08T11:49:00Z">
        <w:r>
          <w:rPr>
            <w:lang w:val="en-CA" w:eastAsia="de-DE"/>
          </w:rPr>
          <w:t>Only small interest was expressed for investigation in EE</w:t>
        </w:r>
      </w:ins>
      <w:ins w:id="1980" w:author="Jens-Rainer Ohm" w:date="2026-07-08T11:53:00Z">
        <w:r w:rsidR="00077495">
          <w:rPr>
            <w:lang w:val="en-CA" w:eastAsia="de-DE"/>
          </w:rPr>
          <w:t xml:space="preserve"> at this moment</w:t>
        </w:r>
      </w:ins>
      <w:ins w:id="1981" w:author="Jens-Rainer Ohm" w:date="2026-07-08T11:49:00Z">
        <w:r>
          <w:rPr>
            <w:lang w:val="en-CA" w:eastAsia="de-DE"/>
          </w:rPr>
          <w:t>.</w:t>
        </w:r>
      </w:ins>
      <w:ins w:id="1982" w:author="Jens-Rainer Ohm" w:date="2026-07-08T11:53:00Z">
        <w:r w:rsidR="00077495">
          <w:rPr>
            <w:lang w:val="en-CA" w:eastAsia="de-DE"/>
          </w:rPr>
          <w:t xml:space="preserve"> Further study recommended along the questions above.</w:t>
        </w:r>
      </w:ins>
    </w:p>
    <w:p w14:paraId="34F731A7" w14:textId="77777777" w:rsidR="0069379B" w:rsidRPr="00F25DD4" w:rsidRDefault="002F6A56" w:rsidP="00D71EE1">
      <w:pPr>
        <w:pStyle w:val="berschrift9"/>
        <w:rPr>
          <w:szCs w:val="24"/>
          <w:lang w:val="en-CA" w:eastAsia="de-DE"/>
        </w:rPr>
      </w:pPr>
      <w:hyperlink r:id="rId522" w:history="1">
        <w:r w:rsidR="0069379B" w:rsidRPr="00F25DD4">
          <w:rPr>
            <w:color w:val="0000FF"/>
            <w:szCs w:val="24"/>
            <w:u w:val="single"/>
            <w:lang w:val="en-CA" w:eastAsia="de-DE"/>
          </w:rPr>
          <w:t>JVET-AQ0173</w:t>
        </w:r>
      </w:hyperlink>
      <w:r w:rsidR="0069379B" w:rsidRPr="00F25DD4">
        <w:rPr>
          <w:szCs w:val="24"/>
          <w:lang w:val="en-CA" w:eastAsia="de-DE"/>
        </w:rPr>
        <w:t xml:space="preserve"> [AHG</w:t>
      </w:r>
      <w:proofErr w:type="gramStart"/>
      <w:r w:rsidR="0069379B" w:rsidRPr="00F25DD4">
        <w:rPr>
          <w:szCs w:val="24"/>
          <w:lang w:val="en-CA" w:eastAsia="de-DE"/>
        </w:rPr>
        <w:t>11][</w:t>
      </w:r>
      <w:proofErr w:type="gramEnd"/>
      <w:r w:rsidR="0069379B" w:rsidRPr="00F25DD4">
        <w:rPr>
          <w:szCs w:val="24"/>
          <w:lang w:val="en-CA" w:eastAsia="de-DE"/>
        </w:rPr>
        <w:t xml:space="preserve">AHG 14] Real-Time Implementation of an End-to-End AI Video Codec [S. </w:t>
      </w:r>
      <w:proofErr w:type="spellStart"/>
      <w:r w:rsidR="0069379B" w:rsidRPr="00F25DD4">
        <w:rPr>
          <w:szCs w:val="24"/>
          <w:lang w:val="en-CA" w:eastAsia="de-DE"/>
        </w:rPr>
        <w:t>Cizel</w:t>
      </w:r>
      <w:proofErr w:type="spellEnd"/>
      <w:r w:rsidR="0069379B" w:rsidRPr="00F25DD4">
        <w:rPr>
          <w:szCs w:val="24"/>
          <w:lang w:val="en-CA" w:eastAsia="de-DE"/>
        </w:rPr>
        <w:t xml:space="preserve">, R. </w:t>
      </w:r>
      <w:proofErr w:type="spellStart"/>
      <w:r w:rsidR="0069379B" w:rsidRPr="00F25DD4">
        <w:rPr>
          <w:szCs w:val="24"/>
          <w:lang w:val="en-CA" w:eastAsia="de-DE"/>
        </w:rPr>
        <w:t>Mullakhmetov</w:t>
      </w:r>
      <w:proofErr w:type="spellEnd"/>
      <w:r w:rsidR="0069379B" w:rsidRPr="00F25DD4">
        <w:rPr>
          <w:szCs w:val="24"/>
          <w:lang w:val="en-CA" w:eastAsia="de-DE"/>
        </w:rPr>
        <w:t>, A. Berk, C. Finlay, F. Galpin, E. François (</w:t>
      </w:r>
      <w:proofErr w:type="spellStart"/>
      <w:r w:rsidR="0069379B" w:rsidRPr="00F25DD4">
        <w:rPr>
          <w:szCs w:val="24"/>
          <w:lang w:val="en-CA" w:eastAsia="de-DE"/>
        </w:rPr>
        <w:t>InterDigital</w:t>
      </w:r>
      <w:proofErr w:type="spellEnd"/>
      <w:r w:rsidR="0069379B" w:rsidRPr="00F25DD4">
        <w:rPr>
          <w:szCs w:val="24"/>
          <w:lang w:val="en-CA" w:eastAsia="de-DE"/>
        </w:rPr>
        <w:t>)]</w:t>
      </w:r>
    </w:p>
    <w:p w14:paraId="12A42892" w14:textId="49B0A356" w:rsidR="00792FEF" w:rsidRDefault="00077495" w:rsidP="000576E8">
      <w:pPr>
        <w:rPr>
          <w:ins w:id="1983" w:author="Jens-Rainer Ohm" w:date="2026-07-08T11:54:00Z"/>
          <w:lang w:val="en-CA"/>
        </w:rPr>
      </w:pPr>
      <w:ins w:id="1984" w:author="Jens-Rainer Ohm" w:date="2026-07-08T11:54:00Z">
        <w:r w:rsidRPr="00077495">
          <w:rPr>
            <w:lang w:val="en-CA"/>
          </w:rPr>
          <w:t>This contribution presents a demonstration of an end-to-end low-delay AI codec running on consumer-grade devices using built-in AI acceleration. The implementation relies on publicly available neural-</w:t>
        </w:r>
        <w:r w:rsidRPr="00077495">
          <w:rPr>
            <w:lang w:val="en-CA"/>
          </w:rPr>
          <w:lastRenderedPageBreak/>
          <w:t>accelerator APIs and achieves real-time Full HD playback on both laptop and mobile platforms. The demonstration made at the 43rd JVET meeting in Geneva shows the practical feasibility of fully AI-based video codec execution on personal devices.</w:t>
        </w:r>
      </w:ins>
    </w:p>
    <w:p w14:paraId="13D407E8" w14:textId="77777777" w:rsidR="00077495" w:rsidRPr="00077495" w:rsidRDefault="00077495" w:rsidP="00077495">
      <w:pPr>
        <w:textAlignment w:val="baseline"/>
        <w:rPr>
          <w:ins w:id="1985" w:author="Jens-Rainer Ohm" w:date="2026-07-08T12:01:00Z"/>
          <w:lang w:val="en-CA"/>
        </w:rPr>
      </w:pPr>
      <w:ins w:id="1986" w:author="Jens-Rainer Ohm" w:date="2026-07-08T12:01:00Z">
        <w:r w:rsidRPr="00077495">
          <w:rPr>
            <w:lang w:val="en-CA"/>
          </w:rPr>
          <w:t>MacBook Pro (2023):</w:t>
        </w:r>
      </w:ins>
    </w:p>
    <w:p w14:paraId="48400D19" w14:textId="77777777" w:rsidR="00077495" w:rsidRPr="00077495" w:rsidRDefault="00077495" w:rsidP="00077495">
      <w:pPr>
        <w:numPr>
          <w:ilvl w:val="0"/>
          <w:numId w:val="132"/>
        </w:numPr>
        <w:contextualSpacing/>
        <w:textAlignment w:val="baseline"/>
        <w:rPr>
          <w:ins w:id="1987" w:author="Jens-Rainer Ohm" w:date="2026-07-08T12:01:00Z"/>
          <w:lang w:val="en-CA"/>
        </w:rPr>
      </w:pPr>
      <w:ins w:id="1988" w:author="Jens-Rainer Ohm" w:date="2026-07-08T12:01:00Z">
        <w:r w:rsidRPr="00077495">
          <w:rPr>
            <w:lang w:val="en-CA"/>
          </w:rPr>
          <w:t>10-core CPU with 6 performance cores and 4 efficiency cores</w:t>
        </w:r>
      </w:ins>
    </w:p>
    <w:p w14:paraId="5C434C4D" w14:textId="77777777" w:rsidR="00077495" w:rsidRPr="00077495" w:rsidRDefault="00077495" w:rsidP="00077495">
      <w:pPr>
        <w:numPr>
          <w:ilvl w:val="0"/>
          <w:numId w:val="132"/>
        </w:numPr>
        <w:contextualSpacing/>
        <w:textAlignment w:val="baseline"/>
        <w:rPr>
          <w:ins w:id="1989" w:author="Jens-Rainer Ohm" w:date="2026-07-08T12:01:00Z"/>
          <w:lang w:val="en-CA"/>
        </w:rPr>
      </w:pPr>
      <w:ins w:id="1990" w:author="Jens-Rainer Ohm" w:date="2026-07-08T12:01:00Z">
        <w:r w:rsidRPr="00077495">
          <w:rPr>
            <w:lang w:val="en-CA"/>
          </w:rPr>
          <w:t>16-core GPU</w:t>
        </w:r>
      </w:ins>
    </w:p>
    <w:p w14:paraId="1CD3061C" w14:textId="77777777" w:rsidR="00077495" w:rsidRPr="00077495" w:rsidRDefault="00077495" w:rsidP="00077495">
      <w:pPr>
        <w:numPr>
          <w:ilvl w:val="0"/>
          <w:numId w:val="132"/>
        </w:numPr>
        <w:contextualSpacing/>
        <w:textAlignment w:val="baseline"/>
        <w:rPr>
          <w:ins w:id="1991" w:author="Jens-Rainer Ohm" w:date="2026-07-08T12:01:00Z"/>
          <w:lang w:val="en-CA"/>
        </w:rPr>
      </w:pPr>
      <w:ins w:id="1992" w:author="Jens-Rainer Ohm" w:date="2026-07-08T12:01:00Z">
        <w:r w:rsidRPr="00077495">
          <w:rPr>
            <w:lang w:val="en-CA"/>
          </w:rPr>
          <w:t>16-core Neural Engine</w:t>
        </w:r>
      </w:ins>
    </w:p>
    <w:p w14:paraId="669E155E" w14:textId="77777777" w:rsidR="00077495" w:rsidRPr="00077495" w:rsidRDefault="00077495" w:rsidP="00077495">
      <w:pPr>
        <w:numPr>
          <w:ilvl w:val="0"/>
          <w:numId w:val="132"/>
        </w:numPr>
        <w:contextualSpacing/>
        <w:textAlignment w:val="baseline"/>
        <w:rPr>
          <w:ins w:id="1993" w:author="Jens-Rainer Ohm" w:date="2026-07-08T12:01:00Z"/>
          <w:lang w:val="en-CA"/>
        </w:rPr>
      </w:pPr>
      <w:ins w:id="1994" w:author="Jens-Rainer Ohm" w:date="2026-07-08T12:01:00Z">
        <w:r w:rsidRPr="00077495">
          <w:rPr>
            <w:lang w:val="en-CA"/>
          </w:rPr>
          <w:t>200GB/s memory bandwidth</w:t>
        </w:r>
      </w:ins>
    </w:p>
    <w:p w14:paraId="59A6B600" w14:textId="77777777" w:rsidR="00077495" w:rsidRPr="00077495" w:rsidRDefault="00077495" w:rsidP="00077495">
      <w:pPr>
        <w:numPr>
          <w:ilvl w:val="0"/>
          <w:numId w:val="132"/>
        </w:numPr>
        <w:contextualSpacing/>
        <w:textAlignment w:val="baseline"/>
        <w:rPr>
          <w:ins w:id="1995" w:author="Jens-Rainer Ohm" w:date="2026-07-08T12:01:00Z"/>
          <w:lang w:val="en-CA"/>
        </w:rPr>
      </w:pPr>
      <w:ins w:id="1996" w:author="Jens-Rainer Ohm" w:date="2026-07-08T12:01:00Z">
        <w:r w:rsidRPr="00077495">
          <w:rPr>
            <w:lang w:val="en-CA"/>
          </w:rPr>
          <w:t>16 GB RAM</w:t>
        </w:r>
      </w:ins>
    </w:p>
    <w:p w14:paraId="6BA10BB1" w14:textId="77777777" w:rsidR="00077495" w:rsidRPr="00077495" w:rsidRDefault="00077495" w:rsidP="00077495">
      <w:pPr>
        <w:numPr>
          <w:ilvl w:val="0"/>
          <w:numId w:val="132"/>
        </w:numPr>
        <w:contextualSpacing/>
        <w:textAlignment w:val="baseline"/>
        <w:rPr>
          <w:ins w:id="1997" w:author="Jens-Rainer Ohm" w:date="2026-07-08T12:01:00Z"/>
          <w:lang w:val="en-CA"/>
        </w:rPr>
      </w:pPr>
      <w:ins w:id="1998" w:author="Jens-Rainer Ohm" w:date="2026-07-08T12:01:00Z">
        <w:r w:rsidRPr="00077495">
          <w:rPr>
            <w:lang w:val="en-CA"/>
          </w:rPr>
          <w:t>Metal 3 Support</w:t>
        </w:r>
      </w:ins>
    </w:p>
    <w:p w14:paraId="1C4A8282" w14:textId="77777777" w:rsidR="00077495" w:rsidRPr="00077495" w:rsidRDefault="00077495" w:rsidP="00077495">
      <w:pPr>
        <w:numPr>
          <w:ilvl w:val="0"/>
          <w:numId w:val="132"/>
        </w:numPr>
        <w:contextualSpacing/>
        <w:textAlignment w:val="baseline"/>
        <w:rPr>
          <w:ins w:id="1999" w:author="Jens-Rainer Ohm" w:date="2026-07-08T12:01:00Z"/>
          <w:lang w:val="en-CA"/>
        </w:rPr>
      </w:pPr>
      <w:ins w:id="2000" w:author="Jens-Rainer Ohm" w:date="2026-07-08T12:01:00Z">
        <w:r w:rsidRPr="00077495">
          <w:rPr>
            <w:lang w:val="en-CA"/>
          </w:rPr>
          <w:t>MacOS 15.3.1</w:t>
        </w:r>
      </w:ins>
    </w:p>
    <w:p w14:paraId="717D7CC8" w14:textId="77777777" w:rsidR="00077495" w:rsidRPr="00077495" w:rsidRDefault="00077495" w:rsidP="00077495">
      <w:pPr>
        <w:textAlignment w:val="baseline"/>
        <w:rPr>
          <w:ins w:id="2001" w:author="Jens-Rainer Ohm" w:date="2026-07-08T12:01:00Z"/>
          <w:lang w:val="en-CA"/>
        </w:rPr>
      </w:pPr>
      <w:ins w:id="2002" w:author="Jens-Rainer Ohm" w:date="2026-07-08T12:01:00Z">
        <w:r w:rsidRPr="00077495">
          <w:rPr>
            <w:lang w:val="en-CA"/>
          </w:rPr>
          <w:t>iPhone 15 Pro (2023)</w:t>
        </w:r>
      </w:ins>
    </w:p>
    <w:p w14:paraId="7628F066" w14:textId="77777777" w:rsidR="00077495" w:rsidRPr="00077495" w:rsidRDefault="00077495" w:rsidP="00077495">
      <w:pPr>
        <w:numPr>
          <w:ilvl w:val="0"/>
          <w:numId w:val="132"/>
        </w:numPr>
        <w:contextualSpacing/>
        <w:textAlignment w:val="baseline"/>
        <w:rPr>
          <w:ins w:id="2003" w:author="Jens-Rainer Ohm" w:date="2026-07-08T12:01:00Z"/>
          <w:lang w:val="en-CA"/>
        </w:rPr>
      </w:pPr>
      <w:ins w:id="2004" w:author="Jens-Rainer Ohm" w:date="2026-07-08T12:01:00Z">
        <w:r w:rsidRPr="00077495">
          <w:rPr>
            <w:lang w:val="en-CA"/>
          </w:rPr>
          <w:t>A17 Pro chip</w:t>
        </w:r>
      </w:ins>
    </w:p>
    <w:p w14:paraId="1B9B810D" w14:textId="77777777" w:rsidR="00077495" w:rsidRPr="00077495" w:rsidRDefault="00077495" w:rsidP="00077495">
      <w:pPr>
        <w:numPr>
          <w:ilvl w:val="0"/>
          <w:numId w:val="132"/>
        </w:numPr>
        <w:contextualSpacing/>
        <w:textAlignment w:val="baseline"/>
        <w:rPr>
          <w:ins w:id="2005" w:author="Jens-Rainer Ohm" w:date="2026-07-08T12:01:00Z"/>
          <w:lang w:val="en-CA"/>
        </w:rPr>
      </w:pPr>
      <w:ins w:id="2006" w:author="Jens-Rainer Ohm" w:date="2026-07-08T12:01:00Z">
        <w:r w:rsidRPr="00077495">
          <w:rPr>
            <w:lang w:val="en-CA"/>
          </w:rPr>
          <w:t>6‑core CPU with 2 performance and 4 efficiency cores</w:t>
        </w:r>
      </w:ins>
    </w:p>
    <w:p w14:paraId="37B29D46" w14:textId="77777777" w:rsidR="00077495" w:rsidRPr="00077495" w:rsidRDefault="00077495" w:rsidP="00077495">
      <w:pPr>
        <w:numPr>
          <w:ilvl w:val="0"/>
          <w:numId w:val="132"/>
        </w:numPr>
        <w:contextualSpacing/>
        <w:textAlignment w:val="baseline"/>
        <w:rPr>
          <w:ins w:id="2007" w:author="Jens-Rainer Ohm" w:date="2026-07-08T12:01:00Z"/>
          <w:lang w:val="en-CA"/>
        </w:rPr>
      </w:pPr>
      <w:ins w:id="2008" w:author="Jens-Rainer Ohm" w:date="2026-07-08T12:01:00Z">
        <w:r w:rsidRPr="00077495">
          <w:rPr>
            <w:lang w:val="en-CA"/>
          </w:rPr>
          <w:t>6‑core GPU</w:t>
        </w:r>
      </w:ins>
    </w:p>
    <w:p w14:paraId="5A486031" w14:textId="77777777" w:rsidR="00077495" w:rsidRPr="00077495" w:rsidRDefault="00077495" w:rsidP="00077495">
      <w:pPr>
        <w:numPr>
          <w:ilvl w:val="0"/>
          <w:numId w:val="132"/>
        </w:numPr>
        <w:contextualSpacing/>
        <w:textAlignment w:val="baseline"/>
        <w:rPr>
          <w:ins w:id="2009" w:author="Jens-Rainer Ohm" w:date="2026-07-08T12:01:00Z"/>
          <w:lang w:val="en-CA"/>
        </w:rPr>
      </w:pPr>
      <w:ins w:id="2010" w:author="Jens-Rainer Ohm" w:date="2026-07-08T12:01:00Z">
        <w:r w:rsidRPr="00077495">
          <w:rPr>
            <w:lang w:val="en-CA"/>
          </w:rPr>
          <w:t>16‑core Neural Engine</w:t>
        </w:r>
      </w:ins>
    </w:p>
    <w:p w14:paraId="259F28DF" w14:textId="77777777" w:rsidR="00077495" w:rsidRPr="00077495" w:rsidRDefault="00077495" w:rsidP="00077495">
      <w:pPr>
        <w:numPr>
          <w:ilvl w:val="0"/>
          <w:numId w:val="132"/>
        </w:numPr>
        <w:contextualSpacing/>
        <w:textAlignment w:val="baseline"/>
        <w:rPr>
          <w:ins w:id="2011" w:author="Jens-Rainer Ohm" w:date="2026-07-08T12:01:00Z"/>
          <w:lang w:val="en-CA"/>
        </w:rPr>
      </w:pPr>
      <w:ins w:id="2012" w:author="Jens-Rainer Ohm" w:date="2026-07-08T12:01:00Z">
        <w:r w:rsidRPr="00077495">
          <w:rPr>
            <w:lang w:val="en-CA"/>
          </w:rPr>
          <w:t>iOS 18.2</w:t>
        </w:r>
      </w:ins>
    </w:p>
    <w:p w14:paraId="65EFAA28" w14:textId="77777777" w:rsidR="00077495" w:rsidRPr="00077495" w:rsidRDefault="00077495" w:rsidP="00077495">
      <w:pPr>
        <w:numPr>
          <w:ilvl w:val="0"/>
          <w:numId w:val="132"/>
        </w:numPr>
        <w:contextualSpacing/>
        <w:textAlignment w:val="baseline"/>
        <w:rPr>
          <w:ins w:id="2013" w:author="Jens-Rainer Ohm" w:date="2026-07-08T12:01:00Z"/>
          <w:lang w:val="en-CA"/>
        </w:rPr>
      </w:pPr>
      <w:ins w:id="2014" w:author="Jens-Rainer Ohm" w:date="2026-07-08T12:01:00Z">
        <w:r w:rsidRPr="00077495">
          <w:rPr>
            <w:lang w:val="en-CA"/>
          </w:rPr>
          <w:t>Battery Health: 98%</w:t>
        </w:r>
      </w:ins>
    </w:p>
    <w:p w14:paraId="448F7DFA" w14:textId="47EB7790" w:rsidR="00077495" w:rsidRPr="00077495" w:rsidRDefault="00077495" w:rsidP="00077495">
      <w:pPr>
        <w:textAlignment w:val="baseline"/>
        <w:rPr>
          <w:ins w:id="2015" w:author="Jens-Rainer Ohm" w:date="2026-07-08T12:01:00Z"/>
          <w:lang w:val="en-CA"/>
        </w:rPr>
      </w:pPr>
      <w:ins w:id="2016" w:author="Jens-Rainer Ohm" w:date="2026-07-08T12:01:00Z">
        <w:r w:rsidRPr="00077495">
          <w:rPr>
            <w:lang w:val="en-CA"/>
          </w:rPr>
          <w:t xml:space="preserve">The results of the measurements </w:t>
        </w:r>
        <w:r>
          <w:rPr>
            <w:lang w:val="en-CA"/>
          </w:rPr>
          <w:t xml:space="preserve">for 1080p </w:t>
        </w:r>
        <w:r w:rsidRPr="00077495">
          <w:rPr>
            <w:lang w:val="en-CA"/>
          </w:rPr>
          <w:t xml:space="preserve">are summarised in </w:t>
        </w:r>
        <w:r>
          <w:rPr>
            <w:lang w:val="en-CA"/>
          </w:rPr>
          <w:t>the following Table:</w:t>
        </w:r>
      </w:ins>
    </w:p>
    <w:p w14:paraId="4FE0BED4" w14:textId="77777777" w:rsidR="00077495" w:rsidRPr="00077495" w:rsidRDefault="00077495" w:rsidP="00077495">
      <w:pPr>
        <w:textAlignment w:val="baseline"/>
        <w:rPr>
          <w:ins w:id="2017" w:author="Jens-Rainer Ohm" w:date="2026-07-08T12:01:00Z"/>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077495" w14:paraId="6C7EACDF" w14:textId="77777777" w:rsidTr="005C3065">
        <w:trPr>
          <w:ins w:id="2018" w:author="Jens-Rainer Ohm" w:date="2026-07-08T12:01:00Z"/>
        </w:trPr>
        <w:tc>
          <w:tcPr>
            <w:tcW w:w="2502" w:type="dxa"/>
          </w:tcPr>
          <w:p w14:paraId="7C05B124" w14:textId="77777777" w:rsidR="00077495" w:rsidRPr="00077495" w:rsidRDefault="00077495" w:rsidP="00077495">
            <w:pPr>
              <w:textAlignment w:val="baseline"/>
              <w:rPr>
                <w:ins w:id="2019" w:author="Jens-Rainer Ohm" w:date="2026-07-08T12:01:00Z"/>
                <w:szCs w:val="22"/>
                <w:lang w:val="en-CA"/>
              </w:rPr>
            </w:pPr>
            <w:ins w:id="2020" w:author="Jens-Rainer Ohm" w:date="2026-07-08T12:01:00Z">
              <w:r w:rsidRPr="00077495">
                <w:rPr>
                  <w:szCs w:val="22"/>
                  <w:lang w:val="en-CA"/>
                </w:rPr>
                <w:t>Device</w:t>
              </w:r>
            </w:ins>
          </w:p>
        </w:tc>
        <w:tc>
          <w:tcPr>
            <w:tcW w:w="2340" w:type="dxa"/>
          </w:tcPr>
          <w:p w14:paraId="0169A206" w14:textId="77777777" w:rsidR="00077495" w:rsidRPr="00077495" w:rsidRDefault="00077495" w:rsidP="00077495">
            <w:pPr>
              <w:textAlignment w:val="baseline"/>
              <w:rPr>
                <w:ins w:id="2021" w:author="Jens-Rainer Ohm" w:date="2026-07-08T12:01:00Z"/>
                <w:szCs w:val="22"/>
                <w:lang w:val="en-CA"/>
              </w:rPr>
            </w:pPr>
            <w:ins w:id="2022" w:author="Jens-Rainer Ohm" w:date="2026-07-08T12:01:00Z">
              <w:r w:rsidRPr="00077495">
                <w:rPr>
                  <w:szCs w:val="22"/>
                  <w:lang w:val="en-CA"/>
                </w:rPr>
                <w:t>Encode FPS</w:t>
              </w:r>
            </w:ins>
          </w:p>
        </w:tc>
        <w:tc>
          <w:tcPr>
            <w:tcW w:w="2117" w:type="dxa"/>
          </w:tcPr>
          <w:p w14:paraId="4C79820B" w14:textId="77777777" w:rsidR="00077495" w:rsidRPr="00077495" w:rsidRDefault="00077495" w:rsidP="00077495">
            <w:pPr>
              <w:textAlignment w:val="baseline"/>
              <w:rPr>
                <w:ins w:id="2023" w:author="Jens-Rainer Ohm" w:date="2026-07-08T12:01:00Z"/>
                <w:szCs w:val="22"/>
                <w:lang w:val="en-CA"/>
              </w:rPr>
            </w:pPr>
            <w:ins w:id="2024" w:author="Jens-Rainer Ohm" w:date="2026-07-08T12:01:00Z">
              <w:r w:rsidRPr="00077495">
                <w:rPr>
                  <w:szCs w:val="22"/>
                  <w:lang w:val="en-CA"/>
                </w:rPr>
                <w:t>Decode FPS</w:t>
              </w:r>
            </w:ins>
          </w:p>
        </w:tc>
      </w:tr>
      <w:tr w:rsidR="00077495" w:rsidRPr="00077495" w14:paraId="40C65861" w14:textId="77777777" w:rsidTr="005C3065">
        <w:trPr>
          <w:ins w:id="2025" w:author="Jens-Rainer Ohm" w:date="2026-07-08T12:01:00Z"/>
        </w:trPr>
        <w:tc>
          <w:tcPr>
            <w:tcW w:w="2502" w:type="dxa"/>
          </w:tcPr>
          <w:p w14:paraId="52BADA40" w14:textId="77777777" w:rsidR="00077495" w:rsidRPr="00077495" w:rsidRDefault="00077495" w:rsidP="00077495">
            <w:pPr>
              <w:textAlignment w:val="baseline"/>
              <w:rPr>
                <w:ins w:id="2026" w:author="Jens-Rainer Ohm" w:date="2026-07-08T12:01:00Z"/>
                <w:szCs w:val="22"/>
                <w:lang w:val="en-CA"/>
              </w:rPr>
            </w:pPr>
            <w:proofErr w:type="spellStart"/>
            <w:ins w:id="2027" w:author="Jens-Rainer Ohm" w:date="2026-07-08T12:01:00Z">
              <w:r w:rsidRPr="00077495">
                <w:rPr>
                  <w:szCs w:val="22"/>
                  <w:lang w:val="en-CA"/>
                </w:rPr>
                <w:t>Macbook</w:t>
              </w:r>
              <w:proofErr w:type="spellEnd"/>
              <w:r w:rsidRPr="00077495">
                <w:rPr>
                  <w:szCs w:val="22"/>
                  <w:lang w:val="en-CA"/>
                </w:rPr>
                <w:t xml:space="preserve"> Pro (M2Pro)</w:t>
              </w:r>
            </w:ins>
          </w:p>
        </w:tc>
        <w:tc>
          <w:tcPr>
            <w:tcW w:w="2340" w:type="dxa"/>
          </w:tcPr>
          <w:p w14:paraId="6553B12C" w14:textId="77777777" w:rsidR="00077495" w:rsidRPr="00077495" w:rsidRDefault="00077495" w:rsidP="00077495">
            <w:pPr>
              <w:textAlignment w:val="baseline"/>
              <w:rPr>
                <w:ins w:id="2028" w:author="Jens-Rainer Ohm" w:date="2026-07-08T12:01:00Z"/>
                <w:szCs w:val="22"/>
                <w:lang w:val="en-CA"/>
              </w:rPr>
            </w:pPr>
            <w:ins w:id="2029" w:author="Jens-Rainer Ohm" w:date="2026-07-08T12:01:00Z">
              <w:r w:rsidRPr="00077495">
                <w:rPr>
                  <w:szCs w:val="22"/>
                  <w:lang w:val="en-CA"/>
                </w:rPr>
                <w:t>18</w:t>
              </w:r>
            </w:ins>
          </w:p>
        </w:tc>
        <w:tc>
          <w:tcPr>
            <w:tcW w:w="2117" w:type="dxa"/>
          </w:tcPr>
          <w:p w14:paraId="56C0E2B7" w14:textId="77777777" w:rsidR="00077495" w:rsidRPr="00077495" w:rsidRDefault="00077495" w:rsidP="00077495">
            <w:pPr>
              <w:textAlignment w:val="baseline"/>
              <w:rPr>
                <w:ins w:id="2030" w:author="Jens-Rainer Ohm" w:date="2026-07-08T12:01:00Z"/>
                <w:szCs w:val="22"/>
                <w:lang w:val="en-CA"/>
              </w:rPr>
            </w:pPr>
            <w:ins w:id="2031" w:author="Jens-Rainer Ohm" w:date="2026-07-08T12:01:00Z">
              <w:r w:rsidRPr="00077495">
                <w:rPr>
                  <w:szCs w:val="22"/>
                  <w:lang w:val="en-CA"/>
                </w:rPr>
                <w:t>62</w:t>
              </w:r>
            </w:ins>
          </w:p>
        </w:tc>
      </w:tr>
      <w:tr w:rsidR="00077495" w:rsidRPr="00077495" w14:paraId="77B0C2AD" w14:textId="77777777" w:rsidTr="005C3065">
        <w:trPr>
          <w:ins w:id="2032" w:author="Jens-Rainer Ohm" w:date="2026-07-08T12:01:00Z"/>
        </w:trPr>
        <w:tc>
          <w:tcPr>
            <w:tcW w:w="2502" w:type="dxa"/>
          </w:tcPr>
          <w:p w14:paraId="1439492C" w14:textId="77777777" w:rsidR="00077495" w:rsidRPr="00077495" w:rsidRDefault="00077495" w:rsidP="00077495">
            <w:pPr>
              <w:textAlignment w:val="baseline"/>
              <w:rPr>
                <w:ins w:id="2033" w:author="Jens-Rainer Ohm" w:date="2026-07-08T12:01:00Z"/>
                <w:szCs w:val="22"/>
                <w:lang w:val="en-CA"/>
              </w:rPr>
            </w:pPr>
            <w:ins w:id="2034" w:author="Jens-Rainer Ohm" w:date="2026-07-08T12:01:00Z">
              <w:r w:rsidRPr="00077495">
                <w:rPr>
                  <w:szCs w:val="22"/>
                  <w:lang w:val="en-CA"/>
                </w:rPr>
                <w:t>iPhone15 Pro (A17 Pro)</w:t>
              </w:r>
            </w:ins>
          </w:p>
        </w:tc>
        <w:tc>
          <w:tcPr>
            <w:tcW w:w="2340" w:type="dxa"/>
          </w:tcPr>
          <w:p w14:paraId="74B8DED8" w14:textId="77777777" w:rsidR="00077495" w:rsidRPr="00077495" w:rsidRDefault="00077495" w:rsidP="00077495">
            <w:pPr>
              <w:textAlignment w:val="baseline"/>
              <w:rPr>
                <w:ins w:id="2035" w:author="Jens-Rainer Ohm" w:date="2026-07-08T12:01:00Z"/>
                <w:szCs w:val="22"/>
                <w:lang w:val="en-CA"/>
              </w:rPr>
            </w:pPr>
            <w:ins w:id="2036" w:author="Jens-Rainer Ohm" w:date="2026-07-08T12:01:00Z">
              <w:r w:rsidRPr="00077495">
                <w:rPr>
                  <w:szCs w:val="22"/>
                  <w:lang w:val="en-CA"/>
                </w:rPr>
                <w:t>-</w:t>
              </w:r>
            </w:ins>
          </w:p>
        </w:tc>
        <w:tc>
          <w:tcPr>
            <w:tcW w:w="2117" w:type="dxa"/>
          </w:tcPr>
          <w:p w14:paraId="7349F7B5" w14:textId="77777777" w:rsidR="00077495" w:rsidRPr="00077495" w:rsidRDefault="00077495" w:rsidP="00077495">
            <w:pPr>
              <w:textAlignment w:val="baseline"/>
              <w:rPr>
                <w:ins w:id="2037" w:author="Jens-Rainer Ohm" w:date="2026-07-08T12:01:00Z"/>
                <w:lang w:val="en-CA"/>
              </w:rPr>
            </w:pPr>
            <w:ins w:id="2038" w:author="Jens-Rainer Ohm" w:date="2026-07-08T12:01:00Z">
              <w:r w:rsidRPr="00077495">
                <w:rPr>
                  <w:lang w:val="en-CA"/>
                </w:rPr>
                <w:t>50</w:t>
              </w:r>
            </w:ins>
          </w:p>
        </w:tc>
      </w:tr>
    </w:tbl>
    <w:p w14:paraId="1876FA27" w14:textId="03A09CA1" w:rsidR="00077495" w:rsidRDefault="00077495" w:rsidP="000576E8">
      <w:pPr>
        <w:rPr>
          <w:ins w:id="2039" w:author="Jens-Rainer Ohm" w:date="2026-07-08T12:03:00Z"/>
          <w:lang w:val="en-CA"/>
        </w:rPr>
      </w:pPr>
      <w:ins w:id="2040" w:author="Jens-Rainer Ohm" w:date="2026-07-08T12:02:00Z">
        <w:r w:rsidRPr="00077495">
          <w:rPr>
            <w:noProof/>
            <w:lang w:val="en-CA"/>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3"/>
                      <a:stretch>
                        <a:fillRect/>
                      </a:stretch>
                    </pic:blipFill>
                    <pic:spPr>
                      <a:xfrm>
                        <a:off x="0" y="0"/>
                        <a:ext cx="2785456" cy="1324243"/>
                      </a:xfrm>
                      <a:prstGeom prst="rect">
                        <a:avLst/>
                      </a:prstGeom>
                    </pic:spPr>
                  </pic:pic>
                </a:graphicData>
              </a:graphic>
            </wp:inline>
          </w:drawing>
        </w:r>
      </w:ins>
    </w:p>
    <w:p w14:paraId="43A57FD0" w14:textId="48490106" w:rsidR="00F734C1" w:rsidRDefault="00F734C1" w:rsidP="000576E8">
      <w:pPr>
        <w:rPr>
          <w:ins w:id="2041" w:author="Jens-Rainer Ohm" w:date="2026-07-08T12:04:00Z"/>
          <w:lang w:val="en-CA"/>
        </w:rPr>
      </w:pPr>
      <w:ins w:id="2042" w:author="Jens-Rainer Ohm" w:date="2026-07-08T12:03:00Z">
        <w:r>
          <w:rPr>
            <w:lang w:val="en-CA"/>
          </w:rPr>
          <w:t xml:space="preserve">It was asked why the encoder is slower? Larger network </w:t>
        </w:r>
      </w:ins>
      <w:ins w:id="2043" w:author="Jens-Rainer Ohm" w:date="2026-07-08T12:04:00Z">
        <w:r>
          <w:rPr>
            <w:lang w:val="en-CA"/>
          </w:rPr>
          <w:t>is used.</w:t>
        </w:r>
      </w:ins>
    </w:p>
    <w:p w14:paraId="33B9136E" w14:textId="61227AEC" w:rsidR="00F734C1" w:rsidRDefault="00F734C1" w:rsidP="000576E8">
      <w:pPr>
        <w:rPr>
          <w:ins w:id="2044" w:author="Jens-Rainer Ohm" w:date="2026-07-08T12:06:00Z"/>
          <w:lang w:val="en-CA"/>
        </w:rPr>
      </w:pPr>
      <w:ins w:id="2045" w:author="Jens-Rainer Ohm" w:date="2026-07-08T12:04:00Z">
        <w:r>
          <w:rPr>
            <w:lang w:val="en-CA"/>
          </w:rPr>
          <w:t xml:space="preserve">It was commented that it would be interesting to </w:t>
        </w:r>
      </w:ins>
      <w:ins w:id="2046" w:author="Jens-Rainer Ohm" w:date="2026-07-08T12:05:00Z">
        <w:r>
          <w:rPr>
            <w:lang w:val="en-CA"/>
          </w:rPr>
          <w:t xml:space="preserve">compare against a conventional encoder in terms of run time, battery consumption, and quality at same bit </w:t>
        </w:r>
      </w:ins>
      <w:ins w:id="2047" w:author="Jens-Rainer Ohm" w:date="2026-07-08T12:06:00Z">
        <w:r>
          <w:rPr>
            <w:lang w:val="en-CA"/>
          </w:rPr>
          <w:t>rate.</w:t>
        </w:r>
      </w:ins>
    </w:p>
    <w:p w14:paraId="02D291BF" w14:textId="7AB05AC8" w:rsidR="00F734C1" w:rsidRDefault="00F734C1" w:rsidP="000576E8">
      <w:pPr>
        <w:rPr>
          <w:ins w:id="2048" w:author="Jens-Rainer Ohm" w:date="2026-07-08T12:08:00Z"/>
          <w:lang w:val="en-CA"/>
        </w:rPr>
      </w:pPr>
      <w:ins w:id="2049" w:author="Jens-Rainer Ohm" w:date="2026-07-08T12:07:00Z">
        <w:r>
          <w:rPr>
            <w:lang w:val="en-CA"/>
          </w:rPr>
          <w:t>A dem</w:t>
        </w:r>
      </w:ins>
      <w:ins w:id="2050" w:author="Jens-Rainer Ohm" w:date="2026-07-08T12:08:00Z">
        <w:r>
          <w:rPr>
            <w:lang w:val="en-CA"/>
          </w:rPr>
          <w:t>o is announced for the afternoon coffee break.</w:t>
        </w:r>
      </w:ins>
    </w:p>
    <w:p w14:paraId="5A97ACA8" w14:textId="58E664D1" w:rsidR="00F734C1" w:rsidRDefault="00F734C1" w:rsidP="000576E8">
      <w:pPr>
        <w:rPr>
          <w:ins w:id="2051" w:author="Jens-Rainer Ohm" w:date="2026-07-08T12:10:00Z"/>
          <w:lang w:val="en-CA"/>
        </w:rPr>
      </w:pPr>
      <w:ins w:id="2052" w:author="Jens-Rainer Ohm" w:date="2026-07-08T12:08:00Z">
        <w:r>
          <w:rPr>
            <w:lang w:val="en-CA"/>
          </w:rPr>
          <w:t>In the device a</w:t>
        </w:r>
      </w:ins>
      <w:ins w:id="2053" w:author="Jens-Rainer Ohm" w:date="2026-07-08T12:09:00Z">
        <w:r>
          <w:rPr>
            <w:lang w:val="en-CA"/>
          </w:rPr>
          <w:t>rchitectures, the memory transfer between MPU and CPU is minimu</w:t>
        </w:r>
      </w:ins>
      <w:ins w:id="2054" w:author="Jens-Rainer Ohm" w:date="2026-07-08T12:10:00Z">
        <w:r>
          <w:rPr>
            <w:lang w:val="en-CA"/>
          </w:rPr>
          <w:t>m.</w:t>
        </w:r>
      </w:ins>
    </w:p>
    <w:p w14:paraId="19B69319" w14:textId="7AB18DE8" w:rsidR="00F734C1" w:rsidRDefault="00F734C1" w:rsidP="000576E8">
      <w:pPr>
        <w:rPr>
          <w:ins w:id="2055" w:author="Jens-Rainer Ohm" w:date="2026-07-08T12:11:00Z"/>
          <w:lang w:val="en-CA"/>
        </w:rPr>
      </w:pPr>
      <w:ins w:id="2056" w:author="Jens-Rainer Ohm" w:date="2026-07-08T12:10:00Z">
        <w:r>
          <w:rPr>
            <w:lang w:val="en-CA"/>
          </w:rPr>
          <w:t xml:space="preserve">Implementation in FP, but as long as </w:t>
        </w:r>
        <w:proofErr w:type="spellStart"/>
        <w:r>
          <w:rPr>
            <w:lang w:val="en-CA"/>
          </w:rPr>
          <w:t>IoS</w:t>
        </w:r>
        <w:proofErr w:type="spellEnd"/>
        <w:r>
          <w:rPr>
            <w:lang w:val="en-CA"/>
          </w:rPr>
          <w:t xml:space="preserve"> is used the interoperability between devices is not a problem.</w:t>
        </w:r>
      </w:ins>
    </w:p>
    <w:p w14:paraId="089DFEC3" w14:textId="67E32C1B" w:rsidR="00F734C1" w:rsidRDefault="00F734C1" w:rsidP="000576E8">
      <w:pPr>
        <w:rPr>
          <w:ins w:id="2057" w:author="Jens-Rainer Ohm" w:date="2026-07-08T12:12:00Z"/>
          <w:lang w:val="en-CA"/>
        </w:rPr>
      </w:pPr>
      <w:ins w:id="2058" w:author="Jens-Rainer Ohm" w:date="2026-07-08T12:12:00Z">
        <w:r>
          <w:rPr>
            <w:lang w:val="en-CA"/>
          </w:rPr>
          <w:t>It was commented that integer implementation might give further speedup.</w:t>
        </w:r>
      </w:ins>
    </w:p>
    <w:p w14:paraId="111FFAFA" w14:textId="6C5CD8EA" w:rsidR="00F734C1" w:rsidRDefault="00A94741" w:rsidP="000576E8">
      <w:pPr>
        <w:rPr>
          <w:ins w:id="2059" w:author="Jens-Rainer Ohm" w:date="2026-07-08T12:16:00Z"/>
          <w:lang w:val="en-CA"/>
        </w:rPr>
      </w:pPr>
      <w:ins w:id="2060" w:author="Jens-Rainer Ohm" w:date="2026-07-08T12:14:00Z">
        <w:r>
          <w:rPr>
            <w:lang w:val="en-CA"/>
          </w:rPr>
          <w:t xml:space="preserve">In terms of </w:t>
        </w:r>
      </w:ins>
      <w:ins w:id="2061" w:author="Jens-Rainer Ohm" w:date="2026-07-08T12:15:00Z">
        <w:r>
          <w:rPr>
            <w:lang w:val="en-CA"/>
          </w:rPr>
          <w:t>compression, comparable to HEVC LD visually</w:t>
        </w:r>
      </w:ins>
    </w:p>
    <w:p w14:paraId="40FA786D" w14:textId="37D7D31B" w:rsidR="00A94741" w:rsidRPr="00F25DD4" w:rsidRDefault="00A94741" w:rsidP="000576E8">
      <w:pPr>
        <w:rPr>
          <w:ins w:id="2062" w:author="Jens-Rainer Ohm" w:date="2026-07-08T22:44:00Z"/>
          <w:lang w:val="en-CA"/>
        </w:rPr>
      </w:pPr>
      <w:ins w:id="2063" w:author="Jens-Rainer Ohm" w:date="2026-07-08T12:16:00Z">
        <w:r>
          <w:rPr>
            <w:lang w:val="en-CA"/>
          </w:rPr>
          <w:t>Contribution for information – no specific action.</w:t>
        </w:r>
      </w:ins>
    </w:p>
    <w:p w14:paraId="6E2D32A8" w14:textId="77777777" w:rsidR="0021173D" w:rsidRPr="00F25DD4" w:rsidRDefault="002F6A56" w:rsidP="0021173D">
      <w:pPr>
        <w:pStyle w:val="berschrift9"/>
        <w:rPr>
          <w:sz w:val="20"/>
          <w:szCs w:val="20"/>
          <w:lang w:val="en-CA" w:eastAsia="de-DE"/>
        </w:rPr>
      </w:pPr>
      <w:hyperlink r:id="rId524"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w:t>
      </w:r>
      <w:proofErr w:type="spellStart"/>
      <w:r w:rsidR="0021173D" w:rsidRPr="00F25DD4">
        <w:rPr>
          <w:szCs w:val="24"/>
          <w:lang w:val="en-CA" w:eastAsia="de-DE"/>
        </w:rPr>
        <w:t>Hahm</w:t>
      </w:r>
      <w:proofErr w:type="spellEnd"/>
      <w:r w:rsidR="0021173D" w:rsidRPr="00F25DD4">
        <w:rPr>
          <w:szCs w:val="24"/>
          <w:lang w:val="en-CA" w:eastAsia="de-DE"/>
        </w:rPr>
        <w:t xml:space="preserve"> (KBS)] [late]</w:t>
      </w:r>
    </w:p>
    <w:p w14:paraId="04488BF0" w14:textId="0AC6321B" w:rsidR="0021173D" w:rsidRDefault="00A94741" w:rsidP="000576E8">
      <w:pPr>
        <w:rPr>
          <w:ins w:id="2064" w:author="Jens-Rainer Ohm" w:date="2026-07-08T12:17:00Z"/>
          <w:lang w:val="en-CA"/>
        </w:rPr>
      </w:pPr>
      <w:ins w:id="2065" w:author="Jens-Rainer Ohm" w:date="2026-07-08T12:17:00Z">
        <w:r w:rsidRPr="00A94741">
          <w:rPr>
            <w:lang w:val="en-CA"/>
          </w:rPr>
          <w:t xml:space="preserve">This contribution reports the validation of the training-time reduction strategy from JVET-AQ0071 on the conventional fixed-kernel LOP7 anchor within NNVC 17.1. In the implementation, three acceleration </w:t>
        </w:r>
        <w:r w:rsidRPr="00A94741">
          <w:rPr>
            <w:lang w:val="en-CA"/>
          </w:rPr>
          <w:lastRenderedPageBreak/>
          <w:t>techniques—</w:t>
        </w:r>
        <w:proofErr w:type="spellStart"/>
        <w:r w:rsidRPr="00A94741">
          <w:rPr>
            <w:lang w:val="en-CA"/>
          </w:rPr>
          <w:t>cuDNN</w:t>
        </w:r>
        <w:proofErr w:type="spellEnd"/>
        <w:r w:rsidRPr="00A94741">
          <w:rPr>
            <w:lang w:val="en-CA"/>
          </w:rPr>
          <w:t xml:space="preserve"> benchmarking, </w:t>
        </w:r>
        <w:proofErr w:type="spellStart"/>
        <w:proofErr w:type="gramStart"/>
        <w:r w:rsidRPr="00A94741">
          <w:rPr>
            <w:lang w:val="en-CA"/>
          </w:rPr>
          <w:t>torch.compile</w:t>
        </w:r>
        <w:proofErr w:type="spellEnd"/>
        <w:proofErr w:type="gramEnd"/>
        <w:r w:rsidRPr="00A94741">
          <w:rPr>
            <w:lang w:val="en-CA"/>
          </w:rPr>
          <w:t xml:space="preserve">, and Automatic Mixed Precision (AMP) with </w:t>
        </w:r>
        <w:proofErr w:type="spellStart"/>
        <w:r w:rsidRPr="00A94741">
          <w:rPr>
            <w:lang w:val="en-CA"/>
          </w:rPr>
          <w:t>GradScaler</w:t>
        </w:r>
        <w:proofErr w:type="spellEnd"/>
        <w:r w:rsidRPr="00A94741">
          <w:rPr>
            <w:lang w:val="en-CA"/>
          </w:rPr>
          <w:t>—are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ins>
    </w:p>
    <w:p w14:paraId="707CF532" w14:textId="20C668DF" w:rsidR="00A94741" w:rsidRDefault="00140A77" w:rsidP="000576E8">
      <w:pPr>
        <w:rPr>
          <w:ins w:id="2066" w:author="Jens-Rainer Ohm" w:date="2026-07-08T12:22:00Z"/>
          <w:lang w:val="en-CA"/>
        </w:rPr>
      </w:pPr>
      <w:ins w:id="2067" w:author="Jens-Rainer Ohm" w:date="2026-07-08T12:22:00Z">
        <w:r w:rsidRPr="00140A77">
          <w:rPr>
            <w:noProof/>
            <w:lang w:val="en-CA"/>
          </w:rPr>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a:stretch>
                        <a:fillRect/>
                      </a:stretch>
                    </pic:blipFill>
                    <pic:spPr>
                      <a:xfrm>
                        <a:off x="0" y="0"/>
                        <a:ext cx="5914390" cy="2264410"/>
                      </a:xfrm>
                      <a:prstGeom prst="rect">
                        <a:avLst/>
                      </a:prstGeom>
                    </pic:spPr>
                  </pic:pic>
                </a:graphicData>
              </a:graphic>
            </wp:inline>
          </w:drawing>
        </w:r>
      </w:ins>
    </w:p>
    <w:p w14:paraId="76B1E5CF" w14:textId="16F5CBC5" w:rsidR="00140A77" w:rsidRDefault="0012140C" w:rsidP="000576E8">
      <w:pPr>
        <w:rPr>
          <w:ins w:id="2068" w:author="Jens-Rainer Ohm" w:date="2026-07-08T12:23:00Z"/>
          <w:lang w:val="en-CA"/>
        </w:rPr>
      </w:pPr>
      <w:ins w:id="2069" w:author="Jens-Rainer Ohm" w:date="2026-07-08T12:23:00Z">
        <w:r>
          <w:rPr>
            <w:lang w:val="en-CA"/>
          </w:rPr>
          <w:t>The training was not changed.</w:t>
        </w:r>
      </w:ins>
    </w:p>
    <w:p w14:paraId="6E97139D" w14:textId="196038E8" w:rsidR="0012140C" w:rsidRPr="00F25DD4" w:rsidRDefault="0012140C" w:rsidP="000576E8">
      <w:pPr>
        <w:rPr>
          <w:ins w:id="2070" w:author="Jens-Rainer Ohm" w:date="2026-07-08T22:44:00Z"/>
          <w:lang w:val="en-CA"/>
        </w:rPr>
      </w:pPr>
      <w:bookmarkStart w:id="2071" w:name="_Hlk234408387"/>
      <w:ins w:id="2072" w:author="Jens-Rainer Ohm" w:date="2026-07-08T12:23:00Z">
        <w:r>
          <w:rPr>
            <w:lang w:val="en-CA"/>
          </w:rPr>
          <w:t>Contribution for information – no specific action.</w:t>
        </w:r>
      </w:ins>
    </w:p>
    <w:bookmarkEnd w:id="2071"/>
    <w:p w14:paraId="1008D36F" w14:textId="43E17E84" w:rsidR="00F44BFE" w:rsidRPr="00F25DD4" w:rsidRDefault="00F44BFE" w:rsidP="00CA2E49">
      <w:pPr>
        <w:pStyle w:val="berschrift3"/>
        <w:ind w:left="663" w:hanging="663"/>
        <w:rPr>
          <w:lang w:val="en-CA"/>
        </w:rPr>
      </w:pPr>
      <w:r w:rsidRPr="00F25DD4">
        <w:rPr>
          <w:lang w:val="en-CA"/>
        </w:rPr>
        <w:t>SADL and NNVC implementation, CTC (</w:t>
      </w:r>
      <w:r w:rsidR="00BA0F8C" w:rsidRPr="00F25DD4">
        <w:rPr>
          <w:lang w:val="en-CA"/>
        </w:rPr>
        <w:t>2</w:t>
      </w:r>
      <w:r w:rsidRPr="00F25DD4">
        <w:rPr>
          <w:lang w:val="en-CA"/>
        </w:rPr>
        <w:t>)</w:t>
      </w:r>
      <w:bookmarkEnd w:id="1917"/>
    </w:p>
    <w:p w14:paraId="64DA8CD8" w14:textId="5CF4BA70" w:rsidR="000576E8" w:rsidRPr="00F25DD4" w:rsidRDefault="000576E8" w:rsidP="000576E8">
      <w:pPr>
        <w:rPr>
          <w:lang w:val="en-CA"/>
        </w:rPr>
      </w:pPr>
      <w:bookmarkStart w:id="2073" w:name="_Ref193790945"/>
      <w:r w:rsidRPr="00F25DD4">
        <w:rPr>
          <w:lang w:val="en-CA"/>
        </w:rPr>
        <w:t xml:space="preserve">Contributions in this area were discussed during </w:t>
      </w:r>
      <w:del w:id="2074" w:author="Jens-Rainer Ohm" w:date="2026-07-08T12:29:00Z">
        <w:r w:rsidRPr="00F25DD4" w:rsidDel="0012140C">
          <w:rPr>
            <w:lang w:val="en-CA"/>
          </w:rPr>
          <w:delText>XXXX</w:delText>
        </w:r>
      </w:del>
      <w:ins w:id="2075" w:author="Jens-Rainer Ohm" w:date="2026-07-08T12:29:00Z">
        <w:r w:rsidR="0012140C">
          <w:rPr>
            <w:lang w:val="en-CA"/>
          </w:rPr>
          <w:t>1225</w:t>
        </w:r>
      </w:ins>
      <w:r w:rsidRPr="00F25DD4">
        <w:rPr>
          <w:lang w:val="en-CA"/>
        </w:rPr>
        <w:t>–</w:t>
      </w:r>
      <w:del w:id="2076" w:author="Jens-Rainer Ohm" w:date="2026-07-08T12:43:00Z">
        <w:r w:rsidRPr="00F25DD4" w:rsidDel="001D2C69">
          <w:rPr>
            <w:lang w:val="en-CA"/>
          </w:rPr>
          <w:delText xml:space="preserve">XXXX </w:delText>
        </w:r>
      </w:del>
      <w:ins w:id="2077" w:author="Jens-Rainer Ohm" w:date="2026-07-08T12:43:00Z">
        <w:r w:rsidR="001D2C69">
          <w:rPr>
            <w:lang w:val="en-CA"/>
          </w:rPr>
          <w:t>1245</w:t>
        </w:r>
        <w:r w:rsidR="001D2C69" w:rsidRPr="00F25DD4">
          <w:rPr>
            <w:lang w:val="en-CA"/>
          </w:rPr>
          <w:t xml:space="preserve"> </w:t>
        </w:r>
      </w:ins>
      <w:r w:rsidRPr="00F25DD4">
        <w:rPr>
          <w:lang w:val="en-CA"/>
        </w:rPr>
        <w:t xml:space="preserve">on </w:t>
      </w:r>
      <w:del w:id="2078" w:author="Jens-Rainer Ohm" w:date="2026-07-08T12:29:00Z">
        <w:r w:rsidRPr="00F25DD4" w:rsidDel="0012140C">
          <w:rPr>
            <w:lang w:val="en-CA"/>
          </w:rPr>
          <w:delText xml:space="preserve">XXday </w:delText>
        </w:r>
      </w:del>
      <w:ins w:id="2079" w:author="Jens-Rainer Ohm" w:date="2026-07-08T12:29:00Z">
        <w:r w:rsidR="0012140C">
          <w:rPr>
            <w:lang w:val="en-CA"/>
          </w:rPr>
          <w:t>Wednes</w:t>
        </w:r>
        <w:r w:rsidR="0012140C" w:rsidRPr="00F25DD4">
          <w:rPr>
            <w:lang w:val="en-CA"/>
          </w:rPr>
          <w:t xml:space="preserve">day </w:t>
        </w:r>
      </w:ins>
      <w:del w:id="2080" w:author="Jens-Rainer Ohm" w:date="2026-07-08T12:29:00Z">
        <w:r w:rsidRPr="00F25DD4" w:rsidDel="0012140C">
          <w:rPr>
            <w:lang w:val="en-CA"/>
          </w:rPr>
          <w:delText xml:space="preserve">X </w:delText>
        </w:r>
      </w:del>
      <w:ins w:id="2081" w:author="Jens-Rainer Ohm" w:date="2026-07-08T12:29:00Z">
        <w:r w:rsidR="0012140C">
          <w:rPr>
            <w:lang w:val="en-CA"/>
          </w:rPr>
          <w:t>7</w:t>
        </w:r>
        <w:r w:rsidR="0012140C" w:rsidRPr="00F25DD4">
          <w:rPr>
            <w:lang w:val="en-CA"/>
          </w:rPr>
          <w:t xml:space="preserve"> </w:t>
        </w:r>
      </w:ins>
      <w:r w:rsidRPr="00F25DD4">
        <w:rPr>
          <w:lang w:val="en-CA"/>
        </w:rPr>
        <w:t xml:space="preserve">July 2026 (chaired by </w:t>
      </w:r>
      <w:del w:id="2082" w:author="Jens-Rainer Ohm" w:date="2026-07-08T12:29:00Z">
        <w:r w:rsidRPr="00F25DD4" w:rsidDel="0012140C">
          <w:rPr>
            <w:lang w:val="en-CA"/>
          </w:rPr>
          <w:delText>XXX</w:delText>
        </w:r>
      </w:del>
      <w:ins w:id="2083" w:author="Jens-Rainer Ohm" w:date="2026-07-08T12:29:00Z">
        <w:r w:rsidR="0012140C">
          <w:rPr>
            <w:lang w:val="en-CA"/>
          </w:rPr>
          <w:t>JRO</w:t>
        </w:r>
      </w:ins>
      <w:r w:rsidRPr="00F25DD4">
        <w:rPr>
          <w:lang w:val="en-CA"/>
        </w:rPr>
        <w:t>).</w:t>
      </w:r>
    </w:p>
    <w:p w14:paraId="66E454A6" w14:textId="16F8AF15" w:rsidR="0069379B" w:rsidRPr="00F25DD4" w:rsidRDefault="002F6A56" w:rsidP="00D71EE1">
      <w:pPr>
        <w:pStyle w:val="berschrift9"/>
        <w:rPr>
          <w:szCs w:val="24"/>
          <w:lang w:val="en-CA" w:eastAsia="de-DE"/>
        </w:rPr>
      </w:pPr>
      <w:hyperlink r:id="rId526" w:history="1">
        <w:r w:rsidR="0069379B" w:rsidRPr="00F25DD4">
          <w:rPr>
            <w:color w:val="0000FF"/>
            <w:szCs w:val="24"/>
            <w:u w:val="single"/>
            <w:lang w:val="en-CA" w:eastAsia="de-DE"/>
          </w:rPr>
          <w:t>JVET-AQ0138</w:t>
        </w:r>
      </w:hyperlink>
      <w:r w:rsidR="0069379B" w:rsidRPr="00F25DD4">
        <w:rPr>
          <w:szCs w:val="24"/>
          <w:lang w:val="en-CA" w:eastAsia="de-DE"/>
        </w:rPr>
        <w:t xml:space="preserve"> AHG14: SADL Update [F. Galpin (</w:t>
      </w:r>
      <w:proofErr w:type="spellStart"/>
      <w:r w:rsidR="0069379B" w:rsidRPr="00F25DD4">
        <w:rPr>
          <w:szCs w:val="24"/>
          <w:lang w:val="en-CA" w:eastAsia="de-DE"/>
        </w:rPr>
        <w:t>InterDigital</w:t>
      </w:r>
      <w:proofErr w:type="spellEnd"/>
      <w:r w:rsidR="0069379B" w:rsidRPr="00F25DD4">
        <w:rPr>
          <w:szCs w:val="24"/>
          <w:lang w:val="en-CA" w:eastAsia="de-DE"/>
        </w:rPr>
        <w:t>)]</w:t>
      </w:r>
    </w:p>
    <w:p w14:paraId="3E37E1EB" w14:textId="77777777" w:rsidR="0012140C" w:rsidRPr="0012140C" w:rsidRDefault="0012140C">
      <w:pPr>
        <w:rPr>
          <w:ins w:id="2084" w:author="Jens-Rainer Ohm" w:date="2026-07-08T12:26:00Z"/>
          <w:b/>
          <w:bCs/>
          <w:lang w:val="en-CA" w:eastAsia="de-DE"/>
        </w:rPr>
        <w:pPrChange w:id="2085" w:author="Jens-Rainer Ohm" w:date="2026-07-08T12:26:00Z">
          <w:pPr>
            <w:numPr>
              <w:numId w:val="85"/>
            </w:numPr>
            <w:ind w:left="432" w:hanging="432"/>
          </w:pPr>
        </w:pPrChange>
      </w:pPr>
      <w:ins w:id="2086" w:author="Jens-Rainer Ohm" w:date="2026-07-08T12:26:00Z">
        <w:r w:rsidRPr="0012140C">
          <w:rPr>
            <w:b/>
            <w:bCs/>
            <w:lang w:val="en-CA" w:eastAsia="de-DE"/>
          </w:rPr>
          <w:t>New in version v17</w:t>
        </w:r>
      </w:ins>
    </w:p>
    <w:p w14:paraId="00E2DC87" w14:textId="77777777" w:rsidR="0012140C" w:rsidRPr="0012140C" w:rsidRDefault="0012140C" w:rsidP="0012140C">
      <w:pPr>
        <w:rPr>
          <w:ins w:id="2087" w:author="Jens-Rainer Ohm" w:date="2026-07-08T12:26:00Z"/>
          <w:lang w:val="en-CA" w:eastAsia="de-DE"/>
        </w:rPr>
      </w:pPr>
    </w:p>
    <w:p w14:paraId="1A32C697" w14:textId="77777777" w:rsidR="0012140C" w:rsidRPr="0012140C" w:rsidRDefault="0012140C">
      <w:pPr>
        <w:rPr>
          <w:ins w:id="2088" w:author="Jens-Rainer Ohm" w:date="2026-07-08T12:26:00Z"/>
          <w:b/>
          <w:bCs/>
          <w:i/>
          <w:iCs/>
          <w:lang w:eastAsia="de-DE"/>
        </w:rPr>
        <w:pPrChange w:id="2089" w:author="Jens-Rainer Ohm" w:date="2026-07-08T12:26:00Z">
          <w:pPr>
            <w:numPr>
              <w:ilvl w:val="1"/>
              <w:numId w:val="85"/>
            </w:numPr>
            <w:ind w:left="576" w:hanging="576"/>
          </w:pPr>
        </w:pPrChange>
      </w:pPr>
      <w:ins w:id="2090" w:author="Jens-Rainer Ohm" w:date="2026-07-08T12:26:00Z">
        <w:r w:rsidRPr="0012140C">
          <w:rPr>
            <w:b/>
            <w:bCs/>
            <w:i/>
            <w:iCs/>
            <w:lang w:eastAsia="de-DE"/>
          </w:rPr>
          <w:t>Improvements</w:t>
        </w:r>
      </w:ins>
    </w:p>
    <w:p w14:paraId="28F95464" w14:textId="77777777" w:rsidR="0012140C" w:rsidRPr="0012140C" w:rsidRDefault="0012140C" w:rsidP="0012140C">
      <w:pPr>
        <w:numPr>
          <w:ilvl w:val="1"/>
          <w:numId w:val="133"/>
        </w:numPr>
        <w:rPr>
          <w:ins w:id="2091" w:author="Jens-Rainer Ohm" w:date="2026-07-08T12:26:00Z"/>
          <w:lang w:eastAsia="de-DE"/>
        </w:rPr>
      </w:pPr>
      <w:ins w:id="2092" w:author="Jens-Rainer Ohm" w:date="2026-07-08T12:26:00Z">
        <w:r w:rsidRPr="0012140C">
          <w:rPr>
            <w:lang w:eastAsia="de-DE"/>
          </w:rPr>
          <w:t>MR210/MR201: JVET-AO0073 speed-up</w:t>
        </w:r>
      </w:ins>
    </w:p>
    <w:p w14:paraId="002754E4" w14:textId="77777777" w:rsidR="0012140C" w:rsidRPr="0012140C" w:rsidRDefault="0012140C" w:rsidP="0012140C">
      <w:pPr>
        <w:numPr>
          <w:ilvl w:val="1"/>
          <w:numId w:val="133"/>
        </w:numPr>
        <w:rPr>
          <w:ins w:id="2093" w:author="Jens-Rainer Ohm" w:date="2026-07-08T12:26:00Z"/>
          <w:lang w:eastAsia="de-DE"/>
        </w:rPr>
      </w:pPr>
      <w:ins w:id="2094" w:author="Jens-Rainer Ohm" w:date="2026-07-08T12:26:00Z">
        <w:r w:rsidRPr="0012140C">
          <w:rPr>
            <w:lang w:eastAsia="de-DE"/>
          </w:rPr>
          <w:t>MR219: documentation update</w:t>
        </w:r>
      </w:ins>
    </w:p>
    <w:p w14:paraId="7FF04E68" w14:textId="77777777" w:rsidR="0012140C" w:rsidRPr="0012140C" w:rsidRDefault="0012140C" w:rsidP="0012140C">
      <w:pPr>
        <w:numPr>
          <w:ilvl w:val="1"/>
          <w:numId w:val="133"/>
        </w:numPr>
        <w:rPr>
          <w:ins w:id="2095" w:author="Jens-Rainer Ohm" w:date="2026-07-08T12:26:00Z"/>
          <w:lang w:eastAsia="de-DE"/>
        </w:rPr>
      </w:pPr>
      <w:ins w:id="2096" w:author="Jens-Rainer Ohm" w:date="2026-07-08T12:26:00Z">
        <w:r w:rsidRPr="0012140C">
          <w:rPr>
            <w:lang w:eastAsia="de-DE"/>
          </w:rPr>
          <w:t>MR217: grid sample improvement</w:t>
        </w:r>
      </w:ins>
    </w:p>
    <w:p w14:paraId="40FCEE58" w14:textId="77777777" w:rsidR="0012140C" w:rsidRPr="0012140C" w:rsidRDefault="0012140C" w:rsidP="0012140C">
      <w:pPr>
        <w:numPr>
          <w:ilvl w:val="1"/>
          <w:numId w:val="133"/>
        </w:numPr>
        <w:rPr>
          <w:ins w:id="2097" w:author="Jens-Rainer Ohm" w:date="2026-07-08T12:26:00Z"/>
          <w:lang w:eastAsia="de-DE"/>
        </w:rPr>
      </w:pPr>
      <w:ins w:id="2098" w:author="Jens-Rainer Ohm" w:date="2026-07-08T12:26:00Z">
        <w:r w:rsidRPr="0012140C">
          <w:rPr>
            <w:lang w:eastAsia="de-DE"/>
          </w:rPr>
          <w:t>MR216: conv2D transpose improvement</w:t>
        </w:r>
      </w:ins>
    </w:p>
    <w:p w14:paraId="42508EA5" w14:textId="77777777" w:rsidR="0012140C" w:rsidRPr="0012140C" w:rsidRDefault="0012140C" w:rsidP="0012140C">
      <w:pPr>
        <w:numPr>
          <w:ilvl w:val="1"/>
          <w:numId w:val="133"/>
        </w:numPr>
        <w:rPr>
          <w:ins w:id="2099" w:author="Jens-Rainer Ohm" w:date="2026-07-08T12:26:00Z"/>
          <w:lang w:eastAsia="de-DE"/>
        </w:rPr>
      </w:pPr>
      <w:ins w:id="2100" w:author="Jens-Rainer Ohm" w:date="2026-07-08T12:26:00Z">
        <w:r w:rsidRPr="0012140C">
          <w:rPr>
            <w:lang w:eastAsia="de-DE"/>
          </w:rPr>
          <w:t>MR215: conv2D stride 3 improvement</w:t>
        </w:r>
      </w:ins>
    </w:p>
    <w:p w14:paraId="277D2044" w14:textId="77777777" w:rsidR="0012140C" w:rsidRPr="0012140C" w:rsidRDefault="0012140C">
      <w:pPr>
        <w:rPr>
          <w:ins w:id="2101" w:author="Jens-Rainer Ohm" w:date="2026-07-08T12:26:00Z"/>
          <w:b/>
          <w:bCs/>
          <w:i/>
          <w:iCs/>
          <w:lang w:eastAsia="de-DE"/>
        </w:rPr>
        <w:pPrChange w:id="2102" w:author="Jens-Rainer Ohm" w:date="2026-07-08T12:26:00Z">
          <w:pPr>
            <w:numPr>
              <w:ilvl w:val="1"/>
              <w:numId w:val="85"/>
            </w:numPr>
            <w:ind w:left="576" w:hanging="576"/>
          </w:pPr>
        </w:pPrChange>
      </w:pPr>
      <w:ins w:id="2103" w:author="Jens-Rainer Ohm" w:date="2026-07-08T12:26:00Z">
        <w:r w:rsidRPr="0012140C">
          <w:rPr>
            <w:b/>
            <w:bCs/>
            <w:i/>
            <w:iCs/>
            <w:lang w:eastAsia="de-DE"/>
          </w:rPr>
          <w:t>New</w:t>
        </w:r>
      </w:ins>
    </w:p>
    <w:p w14:paraId="064B9FC2" w14:textId="77777777" w:rsidR="0012140C" w:rsidRPr="0012140C" w:rsidRDefault="0012140C" w:rsidP="0012140C">
      <w:pPr>
        <w:numPr>
          <w:ilvl w:val="1"/>
          <w:numId w:val="133"/>
        </w:numPr>
        <w:rPr>
          <w:ins w:id="2104" w:author="Jens-Rainer Ohm" w:date="2026-07-08T12:26:00Z"/>
          <w:lang w:eastAsia="de-DE"/>
        </w:rPr>
      </w:pPr>
      <w:ins w:id="2105" w:author="Jens-Rainer Ohm" w:date="2026-07-08T12:26:00Z">
        <w:r w:rsidRPr="0012140C">
          <w:rPr>
            <w:lang w:eastAsia="de-DE"/>
          </w:rPr>
          <w:t>MR218: flexible memory management</w:t>
        </w:r>
      </w:ins>
    </w:p>
    <w:p w14:paraId="1E3C7ACB" w14:textId="77777777" w:rsidR="0012140C" w:rsidRPr="0012140C" w:rsidRDefault="0012140C">
      <w:pPr>
        <w:rPr>
          <w:ins w:id="2106" w:author="Jens-Rainer Ohm" w:date="2026-07-08T12:26:00Z"/>
          <w:b/>
          <w:bCs/>
          <w:i/>
          <w:iCs/>
          <w:lang w:eastAsia="de-DE"/>
        </w:rPr>
        <w:pPrChange w:id="2107" w:author="Jens-Rainer Ohm" w:date="2026-07-08T12:26:00Z">
          <w:pPr>
            <w:numPr>
              <w:ilvl w:val="1"/>
              <w:numId w:val="85"/>
            </w:numPr>
            <w:ind w:left="576" w:hanging="576"/>
          </w:pPr>
        </w:pPrChange>
      </w:pPr>
      <w:ins w:id="2108" w:author="Jens-Rainer Ohm" w:date="2026-07-08T12:26:00Z">
        <w:r w:rsidRPr="0012140C">
          <w:rPr>
            <w:b/>
            <w:bCs/>
            <w:i/>
            <w:iCs/>
            <w:lang w:eastAsia="de-DE"/>
          </w:rPr>
          <w:t>Fixes</w:t>
        </w:r>
      </w:ins>
    </w:p>
    <w:p w14:paraId="113F82C2" w14:textId="77777777" w:rsidR="0012140C" w:rsidRPr="0012140C" w:rsidRDefault="0012140C" w:rsidP="0012140C">
      <w:pPr>
        <w:numPr>
          <w:ilvl w:val="1"/>
          <w:numId w:val="133"/>
        </w:numPr>
        <w:rPr>
          <w:ins w:id="2109" w:author="Jens-Rainer Ohm" w:date="2026-07-08T12:26:00Z"/>
          <w:lang w:eastAsia="de-DE"/>
        </w:rPr>
      </w:pPr>
      <w:ins w:id="2110" w:author="Jens-Rainer Ohm" w:date="2026-07-08T12:26:00Z">
        <w:r w:rsidRPr="0012140C">
          <w:rPr>
            <w:lang w:eastAsia="de-DE"/>
          </w:rPr>
          <w:t>MR211: fix issues for sparse Tensor. Was only affecting float sparse Tensor.</w:t>
        </w:r>
      </w:ins>
    </w:p>
    <w:p w14:paraId="5D61747F" w14:textId="0B5025EC" w:rsidR="00D71EE1" w:rsidRDefault="00D71EE1" w:rsidP="00D71EE1">
      <w:pPr>
        <w:rPr>
          <w:ins w:id="2111" w:author="Jens-Rainer Ohm" w:date="2026-07-08T12:27:00Z"/>
          <w:lang w:val="en-CA" w:eastAsia="de-DE"/>
        </w:rPr>
      </w:pPr>
    </w:p>
    <w:p w14:paraId="5C9FFB3A" w14:textId="19DF68C2" w:rsidR="0012140C" w:rsidRPr="00F25DD4" w:rsidRDefault="0012140C" w:rsidP="00D71EE1">
      <w:pPr>
        <w:rPr>
          <w:ins w:id="2112" w:author="Jens-Rainer Ohm" w:date="2026-07-08T22:44:00Z"/>
          <w:lang w:val="en-CA" w:eastAsia="de-DE"/>
        </w:rPr>
      </w:pPr>
      <w:ins w:id="2113" w:author="Jens-Rainer Ohm" w:date="2026-07-08T12:27:00Z">
        <w:r>
          <w:rPr>
            <w:lang w:val="en-CA" w:eastAsia="de-DE"/>
          </w:rPr>
          <w:t>For information – already implemented in SADL.</w:t>
        </w:r>
      </w:ins>
    </w:p>
    <w:p w14:paraId="1A51FC77" w14:textId="77777777" w:rsidR="0069379B" w:rsidRPr="00F25DD4" w:rsidRDefault="002F6A56" w:rsidP="00D71EE1">
      <w:pPr>
        <w:pStyle w:val="berschrift9"/>
        <w:rPr>
          <w:szCs w:val="24"/>
          <w:lang w:val="en-CA" w:eastAsia="de-DE"/>
        </w:rPr>
      </w:pPr>
      <w:hyperlink r:id="rId527"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w:t>
      </w:r>
      <w:proofErr w:type="spellStart"/>
      <w:r w:rsidR="0069379B" w:rsidRPr="00F25DD4">
        <w:rPr>
          <w:szCs w:val="24"/>
          <w:lang w:val="en-CA" w:eastAsia="de-DE"/>
        </w:rPr>
        <w:t>Cizel</w:t>
      </w:r>
      <w:proofErr w:type="spellEnd"/>
      <w:r w:rsidR="0069379B" w:rsidRPr="00F25DD4">
        <w:rPr>
          <w:szCs w:val="24"/>
          <w:lang w:val="en-CA" w:eastAsia="de-DE"/>
        </w:rPr>
        <w:t xml:space="preserve"> (</w:t>
      </w:r>
      <w:proofErr w:type="spellStart"/>
      <w:r w:rsidR="0069379B" w:rsidRPr="00F25DD4">
        <w:rPr>
          <w:szCs w:val="24"/>
          <w:lang w:val="en-CA" w:eastAsia="de-DE"/>
        </w:rPr>
        <w:t>InterDigital</w:t>
      </w:r>
      <w:proofErr w:type="spellEnd"/>
      <w:r w:rsidR="0069379B" w:rsidRPr="00F25DD4">
        <w:rPr>
          <w:szCs w:val="24"/>
          <w:lang w:val="en-CA" w:eastAsia="de-DE"/>
        </w:rPr>
        <w:t>)]</w:t>
      </w:r>
    </w:p>
    <w:p w14:paraId="782963BD" w14:textId="55AC89BA" w:rsidR="0069379B" w:rsidRDefault="0012140C" w:rsidP="000576E8">
      <w:pPr>
        <w:rPr>
          <w:ins w:id="2114" w:author="Jens-Rainer Ohm" w:date="2026-07-08T12:38:00Z"/>
          <w:lang w:val="en-CA"/>
        </w:rPr>
      </w:pPr>
      <w:ins w:id="2115" w:author="Jens-Rainer Ohm" w:date="2026-07-08T12:27:00Z">
        <w:r w:rsidRPr="0012140C">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ins>
    </w:p>
    <w:p w14:paraId="572C87ED" w14:textId="7C0813F2" w:rsidR="00876956" w:rsidRDefault="00876956" w:rsidP="000576E8">
      <w:pPr>
        <w:rPr>
          <w:ins w:id="2116" w:author="Jens-Rainer Ohm" w:date="2026-07-08T12:41:00Z"/>
          <w:lang w:val="en-CA"/>
        </w:rPr>
      </w:pPr>
      <w:ins w:id="2117" w:author="Jens-Rainer Ohm" w:date="2026-07-08T12:38:00Z">
        <w:r>
          <w:rPr>
            <w:lang w:val="en-CA"/>
          </w:rPr>
          <w:t>Severa</w:t>
        </w:r>
      </w:ins>
      <w:ins w:id="2118" w:author="Jens-Rainer Ohm" w:date="2026-07-08T12:39:00Z">
        <w:r>
          <w:rPr>
            <w:lang w:val="en-CA"/>
          </w:rPr>
          <w:t>l experts commented this is very useful, as GPU implementation of NN technology is more realistic than GPU. Runtime report on GPU</w:t>
        </w:r>
      </w:ins>
      <w:ins w:id="2119" w:author="Jens-Rainer Ohm" w:date="2026-07-08T12:40:00Z">
        <w:r>
          <w:rPr>
            <w:lang w:val="en-CA"/>
          </w:rPr>
          <w:t xml:space="preserve"> is already in CTC as an option</w:t>
        </w:r>
      </w:ins>
      <w:ins w:id="2120" w:author="Jens-Rainer Ohm" w:date="2026-07-08T12:41:00Z">
        <w:r>
          <w:rPr>
            <w:lang w:val="en-CA"/>
          </w:rPr>
          <w:t>.</w:t>
        </w:r>
      </w:ins>
    </w:p>
    <w:p w14:paraId="5CF22C17" w14:textId="1EE0E074" w:rsidR="00876956" w:rsidRDefault="00876956" w:rsidP="000576E8">
      <w:pPr>
        <w:rPr>
          <w:ins w:id="2121" w:author="Jens-Rainer Ohm" w:date="2026-07-08T12:27:00Z"/>
          <w:lang w:val="en-CA"/>
        </w:rPr>
      </w:pPr>
      <w:ins w:id="2122" w:author="Jens-Rainer Ohm" w:date="2026-07-08T12:41:00Z">
        <w:r>
          <w:rPr>
            <w:lang w:val="en-CA"/>
          </w:rPr>
          <w:t xml:space="preserve">Overall benefit on runtime saving highly depends on data </w:t>
        </w:r>
      </w:ins>
      <w:ins w:id="2123" w:author="Jens-Rainer Ohm" w:date="2026-07-08T12:42:00Z">
        <w:r>
          <w:rPr>
            <w:lang w:val="en-CA"/>
          </w:rPr>
          <w:t>exchange/memory transfer and allocation of tasks between CPU and GPU.</w:t>
        </w:r>
      </w:ins>
    </w:p>
    <w:p w14:paraId="212B6C1D" w14:textId="28743508" w:rsidR="0012140C" w:rsidRPr="00F25DD4" w:rsidRDefault="00876956" w:rsidP="000576E8">
      <w:pPr>
        <w:rPr>
          <w:ins w:id="2124" w:author="Jens-Rainer Ohm" w:date="2026-07-08T22:44:00Z"/>
          <w:lang w:val="en-CA"/>
        </w:rPr>
      </w:pPr>
      <w:proofErr w:type="gramStart"/>
      <w:ins w:id="2125" w:author="Jens-Rainer Ohm" w:date="2026-07-08T12:38:00Z">
        <w:r w:rsidRPr="00876956">
          <w:rPr>
            <w:highlight w:val="yellow"/>
            <w:lang w:val="en-CA"/>
            <w:rPrChange w:id="2126" w:author="Jens-Rainer Ohm" w:date="2026-07-08T12:40:00Z">
              <w:rPr>
                <w:lang w:val="en-CA"/>
              </w:rPr>
            </w:rPrChange>
          </w:rPr>
          <w:t>Decisi</w:t>
        </w:r>
      </w:ins>
      <w:ins w:id="2127" w:author="Jens-Rainer Ohm" w:date="2026-07-08T12:40:00Z">
        <w:r w:rsidRPr="00876956">
          <w:rPr>
            <w:highlight w:val="yellow"/>
            <w:lang w:val="en-CA"/>
            <w:rPrChange w:id="2128" w:author="Jens-Rainer Ohm" w:date="2026-07-08T12:40:00Z">
              <w:rPr>
                <w:lang w:val="en-CA"/>
              </w:rPr>
            </w:rPrChange>
          </w:rPr>
          <w:t>o</w:t>
        </w:r>
      </w:ins>
      <w:ins w:id="2129" w:author="Jens-Rainer Ohm" w:date="2026-07-08T12:38:00Z">
        <w:r w:rsidRPr="00876956">
          <w:rPr>
            <w:highlight w:val="yellow"/>
            <w:lang w:val="en-CA"/>
            <w:rPrChange w:id="2130" w:author="Jens-Rainer Ohm" w:date="2026-07-08T12:40:00Z">
              <w:rPr>
                <w:lang w:val="en-CA"/>
              </w:rPr>
            </w:rPrChange>
          </w:rPr>
          <w:t>n</w:t>
        </w:r>
      </w:ins>
      <w:ins w:id="2131" w:author="Jens-Rainer Ohm" w:date="2026-07-08T12:40:00Z">
        <w:r w:rsidRPr="00876956">
          <w:rPr>
            <w:highlight w:val="yellow"/>
            <w:lang w:val="en-CA"/>
            <w:rPrChange w:id="2132" w:author="Jens-Rainer Ohm" w:date="2026-07-08T12:40:00Z">
              <w:rPr>
                <w:lang w:val="en-CA"/>
              </w:rPr>
            </w:rPrChange>
          </w:rPr>
          <w:t>(</w:t>
        </w:r>
        <w:proofErr w:type="gramEnd"/>
        <w:r w:rsidRPr="00876956">
          <w:rPr>
            <w:highlight w:val="yellow"/>
            <w:lang w:val="en-CA"/>
            <w:rPrChange w:id="2133" w:author="Jens-Rainer Ohm" w:date="2026-07-08T12:40:00Z">
              <w:rPr>
                <w:lang w:val="en-CA"/>
              </w:rPr>
            </w:rPrChange>
          </w:rPr>
          <w:t>SW):</w:t>
        </w:r>
        <w:r>
          <w:rPr>
            <w:lang w:val="en-CA"/>
          </w:rPr>
          <w:t xml:space="preserve"> Adopt JVET-AQ0171</w:t>
        </w:r>
      </w:ins>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1918"/>
      <w:bookmarkEnd w:id="1919"/>
      <w:bookmarkEnd w:id="1920"/>
      <w:bookmarkEnd w:id="1921"/>
      <w:bookmarkEnd w:id="2073"/>
    </w:p>
    <w:p w14:paraId="02130B09" w14:textId="1523129E" w:rsidR="00F44BFE" w:rsidRPr="00F25DD4" w:rsidDel="001D2C69" w:rsidRDefault="001A1B88" w:rsidP="00DD21B0">
      <w:pPr>
        <w:pStyle w:val="berschrift3"/>
        <w:ind w:left="720"/>
        <w:rPr>
          <w:del w:id="2134" w:author="Jens-Rainer Ohm" w:date="2026-07-08T12:49:00Z"/>
          <w:lang w:val="en-CA"/>
        </w:rPr>
      </w:pPr>
      <w:bookmarkStart w:id="2135" w:name="_Ref79763349"/>
      <w:bookmarkStart w:id="2136" w:name="_Ref104396371"/>
      <w:bookmarkStart w:id="2137" w:name="_Ref119779944"/>
      <w:bookmarkStart w:id="2138" w:name="_Ref166958894"/>
      <w:del w:id="2139" w:author="Jens-Rainer Ohm" w:date="2026-07-08T12:49:00Z">
        <w:r w:rsidRPr="00F25DD4" w:rsidDel="001D2C69">
          <w:rPr>
            <w:lang w:val="en-CA"/>
          </w:rPr>
          <w:delText xml:space="preserve">Former </w:delText>
        </w:r>
        <w:r w:rsidR="00F44BFE" w:rsidRPr="00F25DD4" w:rsidDel="001D2C69">
          <w:rPr>
            <w:lang w:val="en-CA"/>
          </w:rPr>
          <w:delText xml:space="preserve">EE2 </w:delText>
        </w:r>
        <w:r w:rsidRPr="00F25DD4" w:rsidDel="001D2C69">
          <w:rPr>
            <w:lang w:val="en-CA"/>
          </w:rPr>
          <w:delText xml:space="preserve">and ECM </w:delText>
        </w:r>
        <w:r w:rsidR="00F44BFE" w:rsidRPr="00F25DD4" w:rsidDel="001D2C69">
          <w:rPr>
            <w:lang w:val="en-CA"/>
          </w:rPr>
          <w:delText>related contributions (</w:delText>
        </w:r>
        <w:r w:rsidR="00BA0F8C" w:rsidRPr="00F25DD4" w:rsidDel="001D2C69">
          <w:rPr>
            <w:lang w:val="en-CA"/>
          </w:rPr>
          <w:delText>1</w:delText>
        </w:r>
        <w:r w:rsidR="00F44BFE" w:rsidRPr="00F25DD4" w:rsidDel="001D2C69">
          <w:rPr>
            <w:lang w:val="en-CA"/>
          </w:rPr>
          <w:delText>)</w:delText>
        </w:r>
        <w:bookmarkEnd w:id="2135"/>
        <w:bookmarkEnd w:id="2136"/>
        <w:bookmarkEnd w:id="2137"/>
        <w:bookmarkEnd w:id="2138"/>
      </w:del>
    </w:p>
    <w:p w14:paraId="12F2EAA4" w14:textId="1160EBDA" w:rsidR="001A1B88" w:rsidRPr="00F25DD4" w:rsidRDefault="001A1B88" w:rsidP="001A1B88">
      <w:pPr>
        <w:rPr>
          <w:lang w:val="en-CA"/>
        </w:rPr>
      </w:pPr>
      <w:bookmarkStart w:id="2140" w:name="_Ref69400686"/>
      <w:bookmarkStart w:id="2141" w:name="_Ref102310344"/>
      <w:bookmarkStart w:id="2142" w:name="_Ref109221765"/>
      <w:bookmarkStart w:id="2143" w:name="_Ref127376278"/>
      <w:bookmarkStart w:id="2144" w:name="_Ref183616820"/>
      <w:r w:rsidRPr="00F25DD4">
        <w:rPr>
          <w:lang w:val="en-CA"/>
        </w:rPr>
        <w:t xml:space="preserve">Contributions in this area were discussed during </w:t>
      </w:r>
      <w:del w:id="2145" w:author="Jens-Rainer Ohm" w:date="2026-07-08T12:43:00Z">
        <w:r w:rsidRPr="00F25DD4" w:rsidDel="001D2C69">
          <w:rPr>
            <w:lang w:val="en-CA"/>
          </w:rPr>
          <w:delText>XXXX</w:delText>
        </w:r>
      </w:del>
      <w:ins w:id="2146" w:author="Jens-Rainer Ohm" w:date="2026-07-08T12:43:00Z">
        <w:r w:rsidR="001D2C69">
          <w:rPr>
            <w:lang w:val="en-CA"/>
          </w:rPr>
          <w:t>1245</w:t>
        </w:r>
      </w:ins>
      <w:r w:rsidRPr="00F25DD4">
        <w:rPr>
          <w:lang w:val="en-CA"/>
        </w:rPr>
        <w:t>–</w:t>
      </w:r>
      <w:del w:id="2147" w:author="Jens-Rainer Ohm" w:date="2026-07-08T13:08:00Z">
        <w:r w:rsidRPr="00F25DD4" w:rsidDel="00D64E27">
          <w:rPr>
            <w:lang w:val="en-CA"/>
          </w:rPr>
          <w:delText xml:space="preserve">XXXX </w:delText>
        </w:r>
      </w:del>
      <w:ins w:id="2148" w:author="Jens-Rainer Ohm" w:date="2026-07-08T13:08:00Z">
        <w:r w:rsidR="00D64E27">
          <w:rPr>
            <w:lang w:val="en-CA"/>
          </w:rPr>
          <w:t>1310</w:t>
        </w:r>
        <w:r w:rsidR="00D64E27" w:rsidRPr="00F25DD4">
          <w:rPr>
            <w:lang w:val="en-CA"/>
          </w:rPr>
          <w:t xml:space="preserve"> </w:t>
        </w:r>
      </w:ins>
      <w:r w:rsidRPr="00F25DD4">
        <w:rPr>
          <w:lang w:val="en-CA"/>
        </w:rPr>
        <w:t xml:space="preserve">on </w:t>
      </w:r>
      <w:del w:id="2149" w:author="Jens-Rainer Ohm" w:date="2026-07-08T12:43:00Z">
        <w:r w:rsidRPr="00F25DD4" w:rsidDel="001D2C69">
          <w:rPr>
            <w:lang w:val="en-CA"/>
          </w:rPr>
          <w:delText xml:space="preserve">XXday </w:delText>
        </w:r>
      </w:del>
      <w:ins w:id="2150" w:author="Jens-Rainer Ohm" w:date="2026-07-08T12:43:00Z">
        <w:r w:rsidR="001D2C69">
          <w:rPr>
            <w:lang w:val="en-CA"/>
          </w:rPr>
          <w:t>Wednes</w:t>
        </w:r>
        <w:r w:rsidR="001D2C69" w:rsidRPr="00F25DD4">
          <w:rPr>
            <w:lang w:val="en-CA"/>
          </w:rPr>
          <w:t xml:space="preserve">day </w:t>
        </w:r>
      </w:ins>
      <w:del w:id="2151" w:author="Jens-Rainer Ohm" w:date="2026-07-08T12:43:00Z">
        <w:r w:rsidRPr="00F25DD4" w:rsidDel="001D2C69">
          <w:rPr>
            <w:lang w:val="en-CA"/>
          </w:rPr>
          <w:delText xml:space="preserve">X </w:delText>
        </w:r>
      </w:del>
      <w:ins w:id="2152" w:author="Jens-Rainer Ohm" w:date="2026-07-08T12:43:00Z">
        <w:r w:rsidR="001D2C69">
          <w:rPr>
            <w:lang w:val="en-CA"/>
          </w:rPr>
          <w:t>8</w:t>
        </w:r>
        <w:r w:rsidR="001D2C69" w:rsidRPr="00F25DD4">
          <w:rPr>
            <w:lang w:val="en-CA"/>
          </w:rPr>
          <w:t xml:space="preserve"> </w:t>
        </w:r>
      </w:ins>
      <w:r w:rsidRPr="00F25DD4">
        <w:rPr>
          <w:lang w:val="en-CA"/>
        </w:rPr>
        <w:t xml:space="preserve">July 2026 (chaired by </w:t>
      </w:r>
      <w:del w:id="2153" w:author="Jens-Rainer Ohm" w:date="2026-07-08T12:44:00Z">
        <w:r w:rsidRPr="00F25DD4" w:rsidDel="001D2C69">
          <w:rPr>
            <w:lang w:val="en-CA"/>
          </w:rPr>
          <w:delText>XXX</w:delText>
        </w:r>
      </w:del>
      <w:ins w:id="2154" w:author="Jens-Rainer Ohm" w:date="2026-07-08T12:44:00Z">
        <w:r w:rsidR="001D2C69">
          <w:rPr>
            <w:lang w:val="en-CA"/>
          </w:rPr>
          <w:t>JRO</w:t>
        </w:r>
      </w:ins>
      <w:r w:rsidRPr="00F25DD4">
        <w:rPr>
          <w:lang w:val="en-CA"/>
        </w:rPr>
        <w:t>).</w:t>
      </w:r>
    </w:p>
    <w:p w14:paraId="4568E629" w14:textId="06253313" w:rsidR="0021173D" w:rsidRPr="00F25DD4" w:rsidRDefault="002F6A56" w:rsidP="0021173D">
      <w:pPr>
        <w:pStyle w:val="berschrift9"/>
        <w:rPr>
          <w:sz w:val="20"/>
          <w:szCs w:val="20"/>
          <w:lang w:val="en-CA" w:eastAsia="de-DE"/>
        </w:rPr>
      </w:pPr>
      <w:hyperlink r:id="rId528"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w:t>
      </w:r>
      <w:proofErr w:type="spellStart"/>
      <w:r w:rsidR="0021173D" w:rsidRPr="00F25DD4">
        <w:rPr>
          <w:szCs w:val="24"/>
          <w:lang w:val="en-CA" w:eastAsia="de-DE"/>
        </w:rPr>
        <w:t>Ikai</w:t>
      </w:r>
      <w:proofErr w:type="spellEnd"/>
      <w:r w:rsidR="0021173D" w:rsidRPr="00F25DD4">
        <w:rPr>
          <w:szCs w:val="24"/>
          <w:lang w:val="en-CA" w:eastAsia="de-DE"/>
        </w:rPr>
        <w:t>, K.-W. Liang (Sharp)] [late]</w:t>
      </w:r>
    </w:p>
    <w:p w14:paraId="30DE78E7" w14:textId="77777777" w:rsidR="001D2C69" w:rsidRPr="001D2C69" w:rsidRDefault="001D2C69" w:rsidP="001D2C69">
      <w:pPr>
        <w:rPr>
          <w:ins w:id="2155" w:author="Jens-Rainer Ohm" w:date="2026-07-08T12:45:00Z"/>
          <w:lang w:val="en-CA"/>
        </w:rPr>
      </w:pPr>
      <w:ins w:id="2156" w:author="Jens-Rainer Ohm" w:date="2026-07-08T12:45:00Z">
        <w:r w:rsidRPr="001D2C69">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ins>
    </w:p>
    <w:p w14:paraId="421F4A0F" w14:textId="2AF1E730" w:rsidR="0021173D" w:rsidRDefault="001D2C69" w:rsidP="001D2C69">
      <w:pPr>
        <w:rPr>
          <w:ins w:id="2157" w:author="Jens-Rainer Ohm" w:date="2026-07-08T12:46:00Z"/>
          <w:lang w:val="en-CA"/>
        </w:rPr>
      </w:pPr>
      <w:ins w:id="2158" w:author="Jens-Rainer Ohm" w:date="2026-07-08T12:45:00Z">
        <w:r w:rsidRPr="001D2C69">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ins>
    </w:p>
    <w:p w14:paraId="1D3EDBC1" w14:textId="3781A1B4" w:rsidR="001D2C69" w:rsidRDefault="001D2C69" w:rsidP="001D2C69">
      <w:pPr>
        <w:rPr>
          <w:ins w:id="2159" w:author="Jens-Rainer Ohm" w:date="2026-07-08T12:51:00Z"/>
          <w:lang w:val="en-CA"/>
        </w:rPr>
      </w:pPr>
      <w:ins w:id="2160" w:author="Jens-Rainer Ohm" w:date="2026-07-08T12:51:00Z">
        <w:r w:rsidRPr="001D2C69">
          <w:rPr>
            <w:noProof/>
            <w:lang w:val="en-CA"/>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a:stretch>
                        <a:fillRect/>
                      </a:stretch>
                    </pic:blipFill>
                    <pic:spPr>
                      <a:xfrm>
                        <a:off x="0" y="0"/>
                        <a:ext cx="3313624" cy="1320967"/>
                      </a:xfrm>
                      <a:prstGeom prst="rect">
                        <a:avLst/>
                      </a:prstGeom>
                    </pic:spPr>
                  </pic:pic>
                </a:graphicData>
              </a:graphic>
            </wp:inline>
          </w:drawing>
        </w:r>
      </w:ins>
    </w:p>
    <w:p w14:paraId="032548E4" w14:textId="119C0E60" w:rsidR="001D2C69" w:rsidRDefault="00E06723" w:rsidP="001D2C69">
      <w:pPr>
        <w:rPr>
          <w:ins w:id="2161" w:author="Jens-Rainer Ohm" w:date="2026-07-08T12:55:00Z"/>
          <w:lang w:val="en-CA"/>
        </w:rPr>
      </w:pPr>
      <w:ins w:id="2162" w:author="Jens-Rainer Ohm" w:date="2026-07-08T12:55:00Z">
        <w:r w:rsidRPr="00E06723">
          <w:rPr>
            <w:noProof/>
            <w:lang w:val="en-CA"/>
          </w:rPr>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0"/>
                      <a:stretch>
                        <a:fillRect/>
                      </a:stretch>
                    </pic:blipFill>
                    <pic:spPr>
                      <a:xfrm>
                        <a:off x="0" y="0"/>
                        <a:ext cx="2686161" cy="974055"/>
                      </a:xfrm>
                      <a:prstGeom prst="rect">
                        <a:avLst/>
                      </a:prstGeom>
                    </pic:spPr>
                  </pic:pic>
                </a:graphicData>
              </a:graphic>
            </wp:inline>
          </w:drawing>
        </w:r>
      </w:ins>
    </w:p>
    <w:p w14:paraId="2AE0368C" w14:textId="2A3A6FA0" w:rsidR="00E06723" w:rsidRPr="00F25DD4" w:rsidRDefault="00E06723" w:rsidP="001D2C69">
      <w:pPr>
        <w:rPr>
          <w:ins w:id="2163" w:author="Jens-Rainer Ohm" w:date="2026-07-08T22:44:00Z"/>
          <w:lang w:val="en-CA"/>
        </w:rPr>
      </w:pPr>
      <w:ins w:id="2164" w:author="Jens-Rainer Ohm" w:date="2026-07-08T12:57:00Z">
        <w:r>
          <w:rPr>
            <w:lang w:val="en-CA"/>
          </w:rPr>
          <w:t>No specific action</w:t>
        </w:r>
      </w:ins>
    </w:p>
    <w:p w14:paraId="697D774D" w14:textId="37FD22CA" w:rsidR="00F44BFE" w:rsidRPr="00F25DD4" w:rsidDel="001D2C69" w:rsidRDefault="001A1B88" w:rsidP="00DD21B0">
      <w:pPr>
        <w:pStyle w:val="berschrift3"/>
        <w:ind w:left="720"/>
        <w:rPr>
          <w:del w:id="2165" w:author="Jens-Rainer Ohm" w:date="2026-07-08T12:49:00Z"/>
          <w:lang w:val="en-CA"/>
        </w:rPr>
      </w:pPr>
      <w:del w:id="2166" w:author="Jens-Rainer Ohm" w:date="2026-07-08T12:49:00Z">
        <w:r w:rsidRPr="00F25DD4" w:rsidDel="001D2C69">
          <w:rPr>
            <w:lang w:val="en-CA"/>
          </w:rPr>
          <w:delText>Other aspects</w:delText>
        </w:r>
        <w:r w:rsidR="00F44BFE" w:rsidRPr="00F25DD4" w:rsidDel="001D2C69">
          <w:rPr>
            <w:lang w:val="en-CA"/>
          </w:rPr>
          <w:delText xml:space="preserve"> </w:delText>
        </w:r>
        <w:r w:rsidRPr="00F25DD4" w:rsidDel="001D2C69">
          <w:rPr>
            <w:lang w:val="en-CA"/>
          </w:rPr>
          <w:delText xml:space="preserve">(including non-ECM SW packages) </w:delText>
        </w:r>
        <w:r w:rsidR="00F44BFE" w:rsidRPr="00F25DD4" w:rsidDel="001D2C69">
          <w:rPr>
            <w:lang w:val="en-CA"/>
          </w:rPr>
          <w:delText>(</w:delText>
        </w:r>
        <w:r w:rsidR="00BA0F8C" w:rsidRPr="00F25DD4" w:rsidDel="001D2C69">
          <w:rPr>
            <w:lang w:val="en-CA"/>
          </w:rPr>
          <w:delText>2</w:delText>
        </w:r>
        <w:r w:rsidR="00F44BFE" w:rsidRPr="00F25DD4" w:rsidDel="001D2C69">
          <w:rPr>
            <w:lang w:val="en-CA"/>
          </w:rPr>
          <w:delText>)</w:delText>
        </w:r>
        <w:bookmarkEnd w:id="2140"/>
        <w:bookmarkEnd w:id="2141"/>
        <w:bookmarkEnd w:id="2142"/>
        <w:bookmarkEnd w:id="2143"/>
        <w:bookmarkEnd w:id="2144"/>
      </w:del>
    </w:p>
    <w:p w14:paraId="6C290EEA" w14:textId="15F9D3F8" w:rsidR="001A1B88" w:rsidRPr="00F25DD4" w:rsidDel="001D2C69" w:rsidRDefault="001A1B88" w:rsidP="001A1B88">
      <w:pPr>
        <w:rPr>
          <w:del w:id="2167" w:author="Jens-Rainer Ohm" w:date="2026-07-08T12:49:00Z"/>
          <w:lang w:val="en-CA"/>
        </w:rPr>
      </w:pPr>
      <w:bookmarkStart w:id="2168" w:name="_Ref37794812"/>
      <w:bookmarkStart w:id="2169" w:name="_Ref92384935"/>
      <w:bookmarkStart w:id="2170" w:name="_Ref518893239"/>
      <w:bookmarkStart w:id="2171" w:name="_Ref20610870"/>
      <w:bookmarkStart w:id="2172" w:name="_Hlk37015736"/>
      <w:bookmarkStart w:id="2173" w:name="_Ref511637164"/>
      <w:bookmarkStart w:id="2174" w:name="_Ref534462031"/>
      <w:bookmarkStart w:id="2175" w:name="_Ref451632402"/>
      <w:bookmarkStart w:id="2176" w:name="_Ref432590081"/>
      <w:bookmarkStart w:id="2177" w:name="_Ref133413576"/>
      <w:bookmarkStart w:id="2178" w:name="_Ref181811556"/>
      <w:bookmarkStart w:id="2179" w:name="_Ref201509640"/>
      <w:bookmarkStart w:id="2180" w:name="_Ref345950302"/>
      <w:bookmarkStart w:id="2181" w:name="_Ref392897275"/>
      <w:bookmarkStart w:id="2182" w:name="_Ref421891381"/>
      <w:bookmarkEnd w:id="1922"/>
      <w:del w:id="2183" w:author="Jens-Rainer Ohm" w:date="2026-07-08T12:49:00Z">
        <w:r w:rsidRPr="00F25DD4" w:rsidDel="001D2C69">
          <w:rPr>
            <w:lang w:val="en-CA"/>
          </w:rPr>
          <w:delText>Contributions in this area were discussed during XXXX–XXXX on XXday X July 2026 (chaired by XXX).</w:delText>
        </w:r>
      </w:del>
    </w:p>
    <w:p w14:paraId="65C5C01E" w14:textId="3DF189F9" w:rsidR="001E05EC" w:rsidRPr="00F25DD4" w:rsidRDefault="002F6A56" w:rsidP="00D71EE1">
      <w:pPr>
        <w:pStyle w:val="berschrift9"/>
        <w:rPr>
          <w:szCs w:val="24"/>
          <w:lang w:val="en-CA" w:eastAsia="de-DE"/>
        </w:rPr>
      </w:pPr>
      <w:hyperlink r:id="rId531" w:history="1">
        <w:r w:rsidR="001E05EC" w:rsidRPr="00F25DD4">
          <w:rPr>
            <w:color w:val="0000FF"/>
            <w:szCs w:val="24"/>
            <w:u w:val="single"/>
            <w:lang w:val="en-CA" w:eastAsia="de-DE"/>
          </w:rPr>
          <w:t>JVET-AQ0192</w:t>
        </w:r>
      </w:hyperlink>
      <w:r w:rsidR="001E05EC" w:rsidRPr="00F25DD4">
        <w:rPr>
          <w:szCs w:val="24"/>
          <w:lang w:val="en-CA" w:eastAsia="de-DE"/>
        </w:rPr>
        <w:t xml:space="preserve"> Improvements of NS2 software at 0.2x under </w:t>
      </w:r>
      <w:proofErr w:type="spellStart"/>
      <w:r w:rsidR="001E05EC" w:rsidRPr="00F25DD4">
        <w:rPr>
          <w:szCs w:val="24"/>
          <w:lang w:val="en-CA" w:eastAsia="de-DE"/>
        </w:rPr>
        <w:t>CfP</w:t>
      </w:r>
      <w:proofErr w:type="spellEnd"/>
      <w:r w:rsidR="001E05EC" w:rsidRPr="00F25DD4">
        <w:rPr>
          <w:szCs w:val="24"/>
          <w:lang w:val="en-CA" w:eastAsia="de-DE"/>
        </w:rPr>
        <w:t xml:space="preserve"> conditions [G. Laroche, P. </w:t>
      </w:r>
      <w:proofErr w:type="spellStart"/>
      <w:r w:rsidR="001E05EC" w:rsidRPr="00F25DD4">
        <w:rPr>
          <w:szCs w:val="24"/>
          <w:lang w:val="en-CA" w:eastAsia="de-DE"/>
        </w:rPr>
        <w:t>Onno</w:t>
      </w:r>
      <w:proofErr w:type="spellEnd"/>
      <w:r w:rsidR="001E05EC" w:rsidRPr="00F25DD4">
        <w:rPr>
          <w:szCs w:val="24"/>
          <w:lang w:val="en-CA" w:eastAsia="de-DE"/>
        </w:rPr>
        <w:t xml:space="preserve">, B. </w:t>
      </w:r>
      <w:proofErr w:type="spellStart"/>
      <w:r w:rsidR="001E05EC" w:rsidRPr="00F25DD4">
        <w:rPr>
          <w:szCs w:val="24"/>
          <w:lang w:val="en-CA" w:eastAsia="de-DE"/>
        </w:rPr>
        <w:t>Galmiche</w:t>
      </w:r>
      <w:proofErr w:type="spellEnd"/>
      <w:r w:rsidR="001E05EC" w:rsidRPr="00F25DD4">
        <w:rPr>
          <w:szCs w:val="24"/>
          <w:lang w:val="en-CA" w:eastAsia="de-DE"/>
        </w:rPr>
        <w:t xml:space="preserve">, N. </w:t>
      </w:r>
      <w:proofErr w:type="spellStart"/>
      <w:r w:rsidR="001E05EC" w:rsidRPr="00F25DD4">
        <w:rPr>
          <w:szCs w:val="24"/>
          <w:lang w:val="en-CA" w:eastAsia="de-DE"/>
        </w:rPr>
        <w:t>Ouedraogo</w:t>
      </w:r>
      <w:proofErr w:type="spellEnd"/>
      <w:r w:rsidR="001E05EC" w:rsidRPr="00F25DD4">
        <w:rPr>
          <w:szCs w:val="24"/>
          <w:lang w:val="en-CA" w:eastAsia="de-DE"/>
        </w:rPr>
        <w:t xml:space="preserve"> (Canon)]</w:t>
      </w:r>
    </w:p>
    <w:p w14:paraId="0BDB1EF4" w14:textId="77777777" w:rsidR="00E06723" w:rsidRPr="00E06723" w:rsidRDefault="00E06723" w:rsidP="00E06723">
      <w:pPr>
        <w:rPr>
          <w:ins w:id="2184" w:author="Jens-Rainer Ohm" w:date="2026-07-08T12:59:00Z"/>
          <w:lang w:val="en-CA" w:eastAsia="de-DE"/>
        </w:rPr>
      </w:pPr>
      <w:ins w:id="2185" w:author="Jens-Rainer Ohm" w:date="2026-07-08T12:59:00Z">
        <w:r w:rsidRPr="00E06723">
          <w:rPr>
            <w:lang w:val="en-CA" w:eastAsia="de-DE"/>
          </w:rPr>
          <w:t xml:space="preserve">This informative contribution reports results of a set of modifications of the NS2 software evaluated under the </w:t>
        </w:r>
        <w:proofErr w:type="spellStart"/>
        <w:r w:rsidRPr="00E06723">
          <w:rPr>
            <w:lang w:val="en-CA" w:eastAsia="de-DE"/>
          </w:rPr>
          <w:t>CfP</w:t>
        </w:r>
        <w:proofErr w:type="spellEnd"/>
        <w:r w:rsidRPr="00E06723">
          <w:rPr>
            <w:lang w:val="en-CA" w:eastAsia="de-DE"/>
          </w:rPr>
          <w:t xml:space="preserve"> conditions. In particular, the proposed modifications target the 0.2x and 1.0x configurations of the </w:t>
        </w:r>
        <w:proofErr w:type="spellStart"/>
        <w:r w:rsidRPr="00E06723">
          <w:rPr>
            <w:lang w:val="en-CA" w:eastAsia="de-DE"/>
          </w:rPr>
          <w:t>CfP</w:t>
        </w:r>
        <w:proofErr w:type="spellEnd"/>
        <w:r w:rsidRPr="00E06723">
          <w:rPr>
            <w:lang w:val="en-CA" w:eastAsia="de-DE"/>
          </w:rPr>
          <w:t xml:space="preserve">. These modifications include adopted ECM technologies, enhancements to existing NS2 technologies and new added technologies. </w:t>
        </w:r>
      </w:ins>
    </w:p>
    <w:p w14:paraId="7646D8D1" w14:textId="40DB229B" w:rsidR="00D71EE1" w:rsidRDefault="00E06723" w:rsidP="00E06723">
      <w:pPr>
        <w:rPr>
          <w:ins w:id="2186" w:author="Jens-Rainer Ohm" w:date="2026-07-08T12:59:00Z"/>
          <w:lang w:val="en-CA" w:eastAsia="de-DE"/>
        </w:rPr>
      </w:pPr>
      <w:ins w:id="2187" w:author="Jens-Rainer Ohm" w:date="2026-07-08T12:59:00Z">
        <w:r w:rsidRPr="00E06723">
          <w:rPr>
            <w:lang w:val="en-CA" w:eastAsia="de-DE"/>
          </w:rPr>
          <w:t>When combined, these modifications achieve a YUV BDR improvement of 13% at 0.2x encoder runtime, and almost 20% at 1.0x encoder run time, compared with VTM-24.0 operating at 1.0x encoder runtime.</w:t>
        </w:r>
      </w:ins>
    </w:p>
    <w:p w14:paraId="31CB7A23" w14:textId="1487B3AE" w:rsidR="00E06723" w:rsidRDefault="00D64E27" w:rsidP="00E06723">
      <w:pPr>
        <w:rPr>
          <w:ins w:id="2188" w:author="Jens-Rainer Ohm" w:date="2026-07-08T13:04:00Z"/>
          <w:lang w:val="en-CA" w:eastAsia="de-DE"/>
        </w:rPr>
      </w:pPr>
      <w:ins w:id="2189" w:author="Jens-Rainer Ohm" w:date="2026-07-08T13:03:00Z">
        <w:r>
          <w:rPr>
            <w:lang w:val="en-CA" w:eastAsia="de-DE"/>
          </w:rPr>
          <w:t>4 ch</w:t>
        </w:r>
      </w:ins>
      <w:ins w:id="2190" w:author="Jens-Rainer Ohm" w:date="2026-07-08T13:04:00Z">
        <w:r>
          <w:rPr>
            <w:lang w:val="en-CA" w:eastAsia="de-DE"/>
          </w:rPr>
          <w:t>a</w:t>
        </w:r>
      </w:ins>
      <w:ins w:id="2191" w:author="Jens-Rainer Ohm" w:date="2026-07-08T13:03:00Z">
        <w:r>
          <w:rPr>
            <w:lang w:val="en-CA" w:eastAsia="de-DE"/>
          </w:rPr>
          <w:t xml:space="preserve">nges: </w:t>
        </w:r>
      </w:ins>
      <w:ins w:id="2192" w:author="Jens-Rainer Ohm" w:date="2026-07-08T13:02:00Z">
        <w:r w:rsidR="00182E18">
          <w:rPr>
            <w:lang w:val="en-CA" w:eastAsia="de-DE"/>
          </w:rPr>
          <w:t xml:space="preserve">RPR </w:t>
        </w:r>
      </w:ins>
      <w:ins w:id="2193" w:author="Jens-Rainer Ohm" w:date="2026-07-08T13:04:00Z">
        <w:r>
          <w:rPr>
            <w:lang w:val="en-CA" w:eastAsia="de-DE"/>
          </w:rPr>
          <w:t xml:space="preserve">resampling and decision </w:t>
        </w:r>
      </w:ins>
      <w:proofErr w:type="gramStart"/>
      <w:ins w:id="2194" w:author="Jens-Rainer Ohm" w:date="2026-07-08T13:05:00Z">
        <w:r>
          <w:rPr>
            <w:lang w:val="en-CA" w:eastAsia="de-DE"/>
          </w:rPr>
          <w:t xml:space="preserve">modification  </w:t>
        </w:r>
      </w:ins>
      <w:ins w:id="2195" w:author="Jens-Rainer Ohm" w:date="2026-07-08T13:02:00Z">
        <w:r w:rsidR="00182E18">
          <w:rPr>
            <w:lang w:val="en-CA" w:eastAsia="de-DE"/>
          </w:rPr>
          <w:t>provides</w:t>
        </w:r>
        <w:proofErr w:type="gramEnd"/>
        <w:r w:rsidR="00182E18">
          <w:rPr>
            <w:lang w:val="en-CA" w:eastAsia="de-DE"/>
          </w:rPr>
          <w:t xml:space="preserve"> highest speedup, then</w:t>
        </w:r>
      </w:ins>
      <w:ins w:id="2196" w:author="Jens-Rainer Ohm" w:date="2026-07-08T13:03:00Z">
        <w:r w:rsidR="00182E18">
          <w:rPr>
            <w:lang w:val="en-CA" w:eastAsia="de-DE"/>
          </w:rPr>
          <w:t xml:space="preserve"> temporal prediction of affine, clipping refinements and temporal parti</w:t>
        </w:r>
        <w:r>
          <w:rPr>
            <w:lang w:val="en-CA" w:eastAsia="de-DE"/>
          </w:rPr>
          <w:t>tion prediction.</w:t>
        </w:r>
      </w:ins>
    </w:p>
    <w:p w14:paraId="10099199" w14:textId="77777777" w:rsidR="00D64E27" w:rsidRDefault="00D64E27" w:rsidP="00D64E27">
      <w:pPr>
        <w:rPr>
          <w:ins w:id="2197" w:author="Jens-Rainer Ohm" w:date="2026-07-08T13:06:00Z"/>
          <w:lang w:val="en-CA"/>
        </w:rPr>
      </w:pPr>
    </w:p>
    <w:p w14:paraId="1D4D3D38" w14:textId="5A234211" w:rsidR="00D64E27" w:rsidRPr="00F25DD4" w:rsidDel="00D64E27" w:rsidRDefault="00D64E27" w:rsidP="00E06723">
      <w:pPr>
        <w:rPr>
          <w:del w:id="2198" w:author="Jens-Rainer Ohm" w:date="2026-07-08T13:06:00Z"/>
          <w:lang w:val="en-CA" w:eastAsia="de-DE"/>
        </w:rPr>
      </w:pPr>
      <w:ins w:id="2199" w:author="Jens-Rainer Ohm" w:date="2026-07-08T13:06:00Z">
        <w:r>
          <w:rPr>
            <w:lang w:val="en-CA"/>
          </w:rPr>
          <w:t>Contribution for information – no specific action.</w:t>
        </w:r>
      </w:ins>
    </w:p>
    <w:p w14:paraId="5E18D572" w14:textId="77777777" w:rsidR="008919E9" w:rsidRPr="00F25DD4" w:rsidRDefault="002F6A56" w:rsidP="008919E9">
      <w:pPr>
        <w:pStyle w:val="berschrift9"/>
        <w:rPr>
          <w:szCs w:val="24"/>
          <w:lang w:val="en-CA" w:eastAsia="de-DE"/>
        </w:rPr>
      </w:pPr>
      <w:hyperlink r:id="rId532"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w:t>
      </w:r>
      <w:proofErr w:type="spellStart"/>
      <w:r w:rsidR="008919E9" w:rsidRPr="00F25DD4">
        <w:rPr>
          <w:szCs w:val="24"/>
          <w:lang w:val="en-CA" w:eastAsia="de-DE"/>
        </w:rPr>
        <w:t>CfP</w:t>
      </w:r>
      <w:proofErr w:type="spellEnd"/>
      <w:r w:rsidR="008919E9" w:rsidRPr="00F25DD4">
        <w:rPr>
          <w:szCs w:val="24"/>
          <w:lang w:val="en-CA" w:eastAsia="de-DE"/>
        </w:rPr>
        <w:t xml:space="preserve"> conditions” [</w:t>
      </w:r>
      <w:hyperlink r:id="rId533" w:history="1">
        <w:r w:rsidR="008919E9" w:rsidRPr="00F25DD4">
          <w:rPr>
            <w:szCs w:val="24"/>
            <w:lang w:val="en-CA" w:eastAsia="de-DE"/>
          </w:rPr>
          <w:t xml:space="preserve">F. Le </w:t>
        </w:r>
        <w:proofErr w:type="spellStart"/>
        <w:r w:rsidR="008919E9" w:rsidRPr="00F25DD4">
          <w:rPr>
            <w:szCs w:val="24"/>
            <w:lang w:val="en-CA" w:eastAsia="de-DE"/>
          </w:rPr>
          <w:t>Léannec</w:t>
        </w:r>
        <w:proofErr w:type="spellEnd"/>
        <w:r w:rsidR="008919E9" w:rsidRPr="00F25DD4">
          <w:rPr>
            <w:szCs w:val="24"/>
            <w:lang w:val="en-CA" w:eastAsia="de-DE"/>
          </w:rPr>
          <w:t xml:space="preserve"> (</w:t>
        </w:r>
        <w:proofErr w:type="spellStart"/>
        <w:r w:rsidR="008919E9" w:rsidRPr="00F25DD4">
          <w:rPr>
            <w:szCs w:val="24"/>
            <w:lang w:val="en-CA" w:eastAsia="de-DE"/>
          </w:rPr>
          <w:t>InterDigital</w:t>
        </w:r>
        <w:proofErr w:type="spellEnd"/>
        <w:r w:rsidR="008919E9" w:rsidRPr="00F25DD4">
          <w:rPr>
            <w:szCs w:val="24"/>
            <w:lang w:val="en-CA" w:eastAsia="de-DE"/>
          </w:rPr>
          <w:t>)</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77777777" w:rsidR="001E05EC" w:rsidRPr="00F25DD4" w:rsidRDefault="002F6A56" w:rsidP="00D71EE1">
      <w:pPr>
        <w:pStyle w:val="berschrift9"/>
        <w:rPr>
          <w:szCs w:val="24"/>
          <w:lang w:val="en-CA" w:eastAsia="de-DE"/>
        </w:rPr>
      </w:pPr>
      <w:hyperlink r:id="rId534"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w:t>
      </w:r>
      <w:proofErr w:type="spellStart"/>
      <w:r w:rsidR="001E05EC" w:rsidRPr="00F25DD4">
        <w:rPr>
          <w:szCs w:val="24"/>
          <w:lang w:val="en-CA" w:eastAsia="de-DE"/>
        </w:rPr>
        <w:t>Litwic</w:t>
      </w:r>
      <w:proofErr w:type="spellEnd"/>
      <w:r w:rsidR="001E05EC" w:rsidRPr="00F25DD4">
        <w:rPr>
          <w:szCs w:val="24"/>
          <w:lang w:val="en-CA" w:eastAsia="de-DE"/>
        </w:rPr>
        <w:t xml:space="preserve">, M. </w:t>
      </w:r>
      <w:proofErr w:type="spellStart"/>
      <w:r w:rsidR="001E05EC" w:rsidRPr="00F25DD4">
        <w:rPr>
          <w:szCs w:val="24"/>
          <w:lang w:val="en-CA" w:eastAsia="de-DE"/>
        </w:rPr>
        <w:t>Pettersson</w:t>
      </w:r>
      <w:proofErr w:type="spellEnd"/>
      <w:r w:rsidR="001E05EC" w:rsidRPr="00F25DD4">
        <w:rPr>
          <w:szCs w:val="24"/>
          <w:lang w:val="en-CA" w:eastAsia="de-DE"/>
        </w:rPr>
        <w:t xml:space="preserve">, R. </w:t>
      </w:r>
      <w:proofErr w:type="spellStart"/>
      <w:r w:rsidR="001E05EC" w:rsidRPr="00F25DD4">
        <w:rPr>
          <w:szCs w:val="24"/>
          <w:lang w:val="en-CA" w:eastAsia="de-DE"/>
        </w:rPr>
        <w:t>Sjöberg</w:t>
      </w:r>
      <w:proofErr w:type="spellEnd"/>
      <w:r w:rsidR="001E05EC" w:rsidRPr="00F25DD4">
        <w:rPr>
          <w:szCs w:val="24"/>
          <w:lang w:val="en-CA" w:eastAsia="de-DE"/>
        </w:rPr>
        <w:t xml:space="preserve">, N. </w:t>
      </w:r>
      <w:proofErr w:type="spellStart"/>
      <w:r w:rsidR="001E05EC" w:rsidRPr="00F25DD4">
        <w:rPr>
          <w:szCs w:val="24"/>
          <w:lang w:val="en-CA" w:eastAsia="de-DE"/>
        </w:rPr>
        <w:t>Stegmaier</w:t>
      </w:r>
      <w:proofErr w:type="spellEnd"/>
      <w:r w:rsidR="001E05EC" w:rsidRPr="00F25DD4">
        <w:rPr>
          <w:szCs w:val="24"/>
          <w:lang w:val="en-CA" w:eastAsia="de-DE"/>
        </w:rPr>
        <w:t xml:space="preserve">, J. Ström, P. </w:t>
      </w:r>
      <w:proofErr w:type="spellStart"/>
      <w:r w:rsidR="001E05EC" w:rsidRPr="00F25DD4">
        <w:rPr>
          <w:szCs w:val="24"/>
          <w:lang w:val="en-CA" w:eastAsia="de-DE"/>
        </w:rPr>
        <w:t>Wennersten</w:t>
      </w:r>
      <w:proofErr w:type="spellEnd"/>
      <w:r w:rsidR="001E05EC" w:rsidRPr="00F25DD4">
        <w:rPr>
          <w:szCs w:val="24"/>
          <w:lang w:val="en-CA" w:eastAsia="de-DE"/>
        </w:rPr>
        <w:t xml:space="preserve"> (Ericsson), C. </w:t>
      </w:r>
      <w:proofErr w:type="spellStart"/>
      <w:r w:rsidR="001E05EC" w:rsidRPr="00F25DD4">
        <w:rPr>
          <w:szCs w:val="24"/>
          <w:lang w:val="en-CA" w:eastAsia="de-DE"/>
        </w:rPr>
        <w:t>Bartnik</w:t>
      </w:r>
      <w:proofErr w:type="spellEnd"/>
      <w:r w:rsidR="001E05EC" w:rsidRPr="00F25DD4">
        <w:rPr>
          <w:szCs w:val="24"/>
          <w:lang w:val="en-CA" w:eastAsia="de-DE"/>
        </w:rPr>
        <w:t xml:space="preserve">, J. Brandenburg, B. </w:t>
      </w:r>
      <w:proofErr w:type="spellStart"/>
      <w:r w:rsidR="001E05EC" w:rsidRPr="00F25DD4">
        <w:rPr>
          <w:szCs w:val="24"/>
          <w:lang w:val="en-CA" w:eastAsia="de-DE"/>
        </w:rPr>
        <w:t>Bross</w:t>
      </w:r>
      <w:proofErr w:type="spellEnd"/>
      <w:r w:rsidR="001E05EC" w:rsidRPr="00F25DD4">
        <w:rPr>
          <w:szCs w:val="24"/>
          <w:lang w:val="en-CA" w:eastAsia="de-DE"/>
        </w:rPr>
        <w:t xml:space="preserve">, V. George, J. </w:t>
      </w:r>
      <w:proofErr w:type="spellStart"/>
      <w:r w:rsidR="001E05EC" w:rsidRPr="00F25DD4">
        <w:rPr>
          <w:szCs w:val="24"/>
          <w:lang w:val="en-CA" w:eastAsia="de-DE"/>
        </w:rPr>
        <w:t>Güther</w:t>
      </w:r>
      <w:proofErr w:type="spellEnd"/>
      <w:r w:rsidR="001E05EC" w:rsidRPr="00F25DD4">
        <w:rPr>
          <w:szCs w:val="24"/>
          <w:lang w:val="en-CA" w:eastAsia="de-DE"/>
        </w:rPr>
        <w:t xml:space="preserve">, G. Hege, C. Helmrich, A. Henkel, T. </w:t>
      </w:r>
      <w:proofErr w:type="spellStart"/>
      <w:r w:rsidR="001E05EC" w:rsidRPr="00F25DD4">
        <w:rPr>
          <w:szCs w:val="24"/>
          <w:lang w:val="en-CA" w:eastAsia="de-DE"/>
        </w:rPr>
        <w:t>Hinz</w:t>
      </w:r>
      <w:proofErr w:type="spellEnd"/>
      <w:r w:rsidR="001E05EC" w:rsidRPr="00F25DD4">
        <w:rPr>
          <w:szCs w:val="24"/>
          <w:lang w:val="en-CA" w:eastAsia="de-DE"/>
        </w:rPr>
        <w:t xml:space="preserve">, C. Lehmann, D. </w:t>
      </w:r>
      <w:proofErr w:type="spellStart"/>
      <w:r w:rsidR="001E05EC" w:rsidRPr="00F25DD4">
        <w:rPr>
          <w:szCs w:val="24"/>
          <w:lang w:val="en-CA" w:eastAsia="de-DE"/>
        </w:rPr>
        <w:t>Marpe</w:t>
      </w:r>
      <w:proofErr w:type="spellEnd"/>
      <w:r w:rsidR="001E05EC" w:rsidRPr="00F25DD4">
        <w:rPr>
          <w:szCs w:val="24"/>
          <w:lang w:val="en-CA" w:eastAsia="de-DE"/>
        </w:rPr>
        <w:t xml:space="preserve">, T. Nguyen, J. Pfaff, T. </w:t>
      </w:r>
      <w:proofErr w:type="spellStart"/>
      <w:r w:rsidR="001E05EC" w:rsidRPr="00F25DD4">
        <w:rPr>
          <w:szCs w:val="24"/>
          <w:lang w:val="en-CA" w:eastAsia="de-DE"/>
        </w:rPr>
        <w:t>Schierl</w:t>
      </w:r>
      <w:proofErr w:type="spellEnd"/>
      <w:r w:rsidR="001E05EC" w:rsidRPr="00F25DD4">
        <w:rPr>
          <w:szCs w:val="24"/>
          <w:lang w:val="en-CA" w:eastAsia="de-DE"/>
        </w:rPr>
        <w:t xml:space="preserve">, H. Schwarz, B. </w:t>
      </w:r>
      <w:proofErr w:type="spellStart"/>
      <w:r w:rsidR="001E05EC" w:rsidRPr="00F25DD4">
        <w:rPr>
          <w:szCs w:val="24"/>
          <w:lang w:val="en-CA" w:eastAsia="de-DE"/>
        </w:rPr>
        <w:t>Stallenberger</w:t>
      </w:r>
      <w:proofErr w:type="spellEnd"/>
      <w:r w:rsidR="001E05EC" w:rsidRPr="00F25DD4">
        <w:rPr>
          <w:szCs w:val="24"/>
          <w:lang w:val="en-CA" w:eastAsia="de-DE"/>
        </w:rPr>
        <w:t xml:space="preserve">, K. </w:t>
      </w:r>
      <w:proofErr w:type="spellStart"/>
      <w:r w:rsidR="001E05EC" w:rsidRPr="00F25DD4">
        <w:rPr>
          <w:szCs w:val="24"/>
          <w:lang w:val="en-CA" w:eastAsia="de-DE"/>
        </w:rPr>
        <w:t>Sühring</w:t>
      </w:r>
      <w:proofErr w:type="spellEnd"/>
      <w:r w:rsidR="001E05EC" w:rsidRPr="00F25DD4">
        <w:rPr>
          <w:szCs w:val="24"/>
          <w:lang w:val="en-CA" w:eastAsia="de-DE"/>
        </w:rPr>
        <w:t xml:space="preserve">, A. </w:t>
      </w:r>
      <w:proofErr w:type="spellStart"/>
      <w:r w:rsidR="001E05EC" w:rsidRPr="00F25DD4">
        <w:rPr>
          <w:szCs w:val="24"/>
          <w:lang w:val="en-CA" w:eastAsia="de-DE"/>
        </w:rPr>
        <w:t>Wieckowski</w:t>
      </w:r>
      <w:proofErr w:type="spellEnd"/>
      <w:r w:rsidR="001E05EC" w:rsidRPr="00F25DD4">
        <w:rPr>
          <w:szCs w:val="24"/>
          <w:lang w:val="en-CA" w:eastAsia="de-DE"/>
        </w:rPr>
        <w:t xml:space="preserve">, T. Wiegand (Fraunhofer HHI), P. Astola, S. Blasi, F. </w:t>
      </w:r>
      <w:proofErr w:type="spellStart"/>
      <w:r w:rsidR="001E05EC" w:rsidRPr="00F25DD4">
        <w:rPr>
          <w:szCs w:val="24"/>
          <w:lang w:val="en-CA" w:eastAsia="de-DE"/>
        </w:rPr>
        <w:t>Cricri</w:t>
      </w:r>
      <w:proofErr w:type="spellEnd"/>
      <w:r w:rsidR="001E05EC" w:rsidRPr="00F25DD4">
        <w:rPr>
          <w:szCs w:val="24"/>
          <w:lang w:val="en-CA" w:eastAsia="de-DE"/>
        </w:rPr>
        <w:t xml:space="preserve">, D. </w:t>
      </w:r>
      <w:proofErr w:type="spellStart"/>
      <w:r w:rsidR="001E05EC" w:rsidRPr="00F25DD4">
        <w:rPr>
          <w:szCs w:val="24"/>
          <w:lang w:val="en-CA" w:eastAsia="de-DE"/>
        </w:rPr>
        <w:t>Bugdayci</w:t>
      </w:r>
      <w:proofErr w:type="spellEnd"/>
      <w:r w:rsidR="001E05EC" w:rsidRPr="00F25DD4">
        <w:rPr>
          <w:szCs w:val="24"/>
          <w:lang w:val="en-CA" w:eastAsia="de-DE"/>
        </w:rPr>
        <w:t xml:space="preserve"> </w:t>
      </w:r>
      <w:proofErr w:type="spellStart"/>
      <w:r w:rsidR="001E05EC" w:rsidRPr="00F25DD4">
        <w:rPr>
          <w:szCs w:val="24"/>
          <w:lang w:val="en-CA" w:eastAsia="de-DE"/>
        </w:rPr>
        <w:t>Sansli</w:t>
      </w:r>
      <w:proofErr w:type="spellEnd"/>
      <w:r w:rsidR="001E05EC" w:rsidRPr="00F25DD4">
        <w:rPr>
          <w:szCs w:val="24"/>
          <w:lang w:val="en-CA" w:eastAsia="de-DE"/>
        </w:rPr>
        <w:t xml:space="preserve">, C. Feldmann, D. Fortin, J. Funnell, A. </w:t>
      </w:r>
      <w:proofErr w:type="spellStart"/>
      <w:r w:rsidR="001E05EC" w:rsidRPr="00F25DD4">
        <w:rPr>
          <w:szCs w:val="24"/>
          <w:lang w:val="en-CA" w:eastAsia="de-DE"/>
        </w:rPr>
        <w:t>Hallapuro</w:t>
      </w:r>
      <w:proofErr w:type="spellEnd"/>
      <w:r w:rsidR="001E05EC" w:rsidRPr="00F25DD4">
        <w:rPr>
          <w:szCs w:val="24"/>
          <w:lang w:val="en-CA" w:eastAsia="de-DE"/>
        </w:rPr>
        <w:t xml:space="preserve">, M. M. Hannuksela, S. Hong, I. </w:t>
      </w:r>
      <w:proofErr w:type="spellStart"/>
      <w:r w:rsidR="001E05EC" w:rsidRPr="00F25DD4">
        <w:rPr>
          <w:szCs w:val="24"/>
          <w:lang w:val="en-CA" w:eastAsia="de-DE"/>
        </w:rPr>
        <w:t>Jumakulyyev</w:t>
      </w:r>
      <w:proofErr w:type="spellEnd"/>
      <w:r w:rsidR="001E05EC" w:rsidRPr="00F25DD4">
        <w:rPr>
          <w:szCs w:val="24"/>
          <w:lang w:val="en-CA" w:eastAsia="de-DE"/>
        </w:rPr>
        <w:t xml:space="preserve">, J. </w:t>
      </w:r>
      <w:proofErr w:type="spellStart"/>
      <w:r w:rsidR="001E05EC" w:rsidRPr="00F25DD4">
        <w:rPr>
          <w:szCs w:val="24"/>
          <w:lang w:val="en-CA" w:eastAsia="de-DE"/>
        </w:rPr>
        <w:t>Lainema</w:t>
      </w:r>
      <w:proofErr w:type="spellEnd"/>
      <w:r w:rsidR="001E05EC" w:rsidRPr="00F25DD4">
        <w:rPr>
          <w:szCs w:val="24"/>
          <w:lang w:val="en-CA" w:eastAsia="de-DE"/>
        </w:rPr>
        <w:t xml:space="preserve">, N. Le, N. Neumann, J. Ridge, D. </w:t>
      </w:r>
      <w:proofErr w:type="spellStart"/>
      <w:r w:rsidR="001E05EC" w:rsidRPr="00F25DD4">
        <w:rPr>
          <w:szCs w:val="24"/>
          <w:lang w:val="en-CA" w:eastAsia="de-DE"/>
        </w:rPr>
        <w:t>Rusanovskyy</w:t>
      </w:r>
      <w:proofErr w:type="spellEnd"/>
      <w:r w:rsidR="001E05EC" w:rsidRPr="00F25DD4">
        <w:rPr>
          <w:szCs w:val="24"/>
          <w:lang w:val="en-CA" w:eastAsia="de-DE"/>
        </w:rPr>
        <w:t>, S. Schwarz, H. Zhang, N. Zou (Nokia)] [late] [miss]</w:t>
      </w:r>
    </w:p>
    <w:p w14:paraId="5CA2EFFF" w14:textId="5D485E9E" w:rsidR="001E05EC" w:rsidRPr="00F25DD4" w:rsidRDefault="00D64E27" w:rsidP="001A1B88">
      <w:pPr>
        <w:rPr>
          <w:lang w:val="en-CA"/>
        </w:rPr>
      </w:pPr>
      <w:ins w:id="2200" w:author="Jens-Rainer Ohm" w:date="2026-07-08T13:07:00Z">
        <w:r w:rsidRPr="00D64E27">
          <w:rPr>
            <w:highlight w:val="yellow"/>
            <w:lang w:val="en-CA"/>
            <w:rPrChange w:id="2201" w:author="Jens-Rainer Ohm" w:date="2026-07-08T13:08:00Z">
              <w:rPr>
                <w:lang w:val="en-CA"/>
              </w:rPr>
            </w:rPrChange>
          </w:rPr>
          <w:t>TBP</w:t>
        </w:r>
        <w:r>
          <w:rPr>
            <w:lang w:val="en-CA"/>
          </w:rPr>
          <w:t xml:space="preserve"> – No presenter available </w:t>
        </w:r>
      </w:ins>
      <w:ins w:id="2202" w:author="Jens-Rainer Ohm" w:date="2026-07-08T13:08:00Z">
        <w:r>
          <w:rPr>
            <w:lang w:val="en-CA"/>
          </w:rPr>
          <w:t>Wednesday 1300.</w:t>
        </w:r>
      </w:ins>
    </w:p>
    <w:p w14:paraId="7C25ED39" w14:textId="5FE2E370" w:rsidR="00F44BFE" w:rsidRPr="00F25DD4" w:rsidRDefault="00F44BFE" w:rsidP="00CA2E49">
      <w:pPr>
        <w:pStyle w:val="berschrift1"/>
        <w:rPr>
          <w:lang w:val="en-CA"/>
        </w:rPr>
      </w:pPr>
      <w:bookmarkStart w:id="2203" w:name="_Ref108361748"/>
      <w:bookmarkStart w:id="2204" w:name="_Ref166963015"/>
      <w:bookmarkStart w:id="2205" w:name="_Ref181086449"/>
      <w:bookmarkStart w:id="2206" w:name="_Ref188715708"/>
      <w:bookmarkStart w:id="2207" w:name="_Ref432847868"/>
      <w:bookmarkStart w:id="2208" w:name="_Ref503621255"/>
      <w:bookmarkStart w:id="2209" w:name="_Ref518893023"/>
      <w:bookmarkStart w:id="2210" w:name="_Ref526759020"/>
      <w:bookmarkStart w:id="2211" w:name="_Ref534462118"/>
      <w:bookmarkStart w:id="2212" w:name="_Ref20611004"/>
      <w:bookmarkStart w:id="2213" w:name="_Ref37795170"/>
      <w:bookmarkStart w:id="2214" w:name="_Ref52705416"/>
      <w:bookmarkStart w:id="2215" w:name="_Ref110075408"/>
      <w:bookmarkEnd w:id="2168"/>
      <w:bookmarkEnd w:id="2169"/>
      <w:bookmarkEnd w:id="2170"/>
      <w:bookmarkEnd w:id="2171"/>
      <w:bookmarkEnd w:id="2172"/>
      <w:bookmarkEnd w:id="2173"/>
      <w:bookmarkEnd w:id="2174"/>
      <w:bookmarkEnd w:id="2175"/>
      <w:bookmarkEnd w:id="2176"/>
      <w:bookmarkEnd w:id="2177"/>
      <w:bookmarkEnd w:id="2178"/>
      <w:bookmarkEnd w:id="2179"/>
      <w:r w:rsidRPr="00F25DD4">
        <w:rPr>
          <w:lang w:val="en-CA"/>
        </w:rPr>
        <w:t>High-level syntax (HLS) and related proposals (</w:t>
      </w:r>
      <w:r w:rsidR="004C15FA" w:rsidRPr="00F25DD4">
        <w:rPr>
          <w:lang w:val="en-CA"/>
        </w:rPr>
        <w:t>12</w:t>
      </w:r>
      <w:r w:rsidR="004179AF">
        <w:rPr>
          <w:lang w:val="en-CA"/>
        </w:rPr>
        <w:t>5</w:t>
      </w:r>
      <w:r w:rsidRPr="00F25DD4">
        <w:rPr>
          <w:lang w:val="en-CA"/>
        </w:rPr>
        <w:t>)</w:t>
      </w:r>
      <w:bookmarkEnd w:id="2203"/>
      <w:bookmarkEnd w:id="2204"/>
      <w:bookmarkEnd w:id="2205"/>
      <w:bookmarkEnd w:id="2206"/>
    </w:p>
    <w:p w14:paraId="189B223C" w14:textId="401AA875" w:rsidR="00A813C1" w:rsidRPr="00F25DD4" w:rsidRDefault="00A813C1" w:rsidP="00CA2E49">
      <w:pPr>
        <w:pStyle w:val="berschrift2"/>
        <w:rPr>
          <w:lang w:val="en-CA"/>
        </w:rPr>
      </w:pPr>
      <w:bookmarkStart w:id="2216" w:name="_Ref201509679"/>
      <w:bookmarkStart w:id="2217" w:name="_Ref166958820"/>
      <w:bookmarkStart w:id="2218" w:name="_Ref108361667"/>
      <w:bookmarkStart w:id="2219" w:name="_Ref92384950"/>
      <w:bookmarkStart w:id="2220" w:name="_Ref12827202"/>
      <w:bookmarkStart w:id="2221" w:name="_Ref29123495"/>
      <w:bookmarkStart w:id="2222" w:name="_Ref52705371"/>
      <w:bookmarkStart w:id="2223" w:name="_Ref4665758"/>
      <w:bookmarkStart w:id="2224" w:name="_Ref28875693"/>
      <w:bookmarkStart w:id="2225"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2216"/>
    </w:p>
    <w:p w14:paraId="165EE6C6" w14:textId="7FD4271B" w:rsidR="00C6705D" w:rsidRPr="00F25DD4" w:rsidRDefault="00C6705D" w:rsidP="00C6705D">
      <w:pPr>
        <w:rPr>
          <w:lang w:val="en-CA"/>
        </w:rPr>
      </w:pPr>
      <w:bookmarkStart w:id="2226" w:name="_Ref163833024"/>
      <w:bookmarkStart w:id="2227" w:name="_Ref181086359"/>
      <w:bookmarkStart w:id="2228" w:name="_Ref201766761"/>
      <w:bookmarkEnd w:id="2217"/>
      <w:r w:rsidRPr="00F25DD4">
        <w:rPr>
          <w:lang w:val="en-CA"/>
        </w:rPr>
        <w:t xml:space="preserve">Contributions in this area were discussed during </w:t>
      </w:r>
      <w:del w:id="2229" w:author="Jill Boyce" w:date="2026-07-08T08:59:00Z">
        <w:r w:rsidRPr="00F25DD4">
          <w:rPr>
            <w:lang w:val="en-CA"/>
          </w:rPr>
          <w:delText>XXXX</w:delText>
        </w:r>
      </w:del>
      <w:ins w:id="2230" w:author="Jill Boyce" w:date="2026-07-08T08:59:00Z">
        <w:r w:rsidR="00744774">
          <w:rPr>
            <w:lang w:val="en-CA"/>
          </w:rPr>
          <w:t>0900</w:t>
        </w:r>
      </w:ins>
      <w:r w:rsidRPr="00F25DD4">
        <w:rPr>
          <w:lang w:val="en-CA"/>
        </w:rPr>
        <w:t>–</w:t>
      </w:r>
      <w:del w:id="2231" w:author="Jill Boyce" w:date="2026-07-08T10:07:00Z">
        <w:r w:rsidRPr="00F25DD4">
          <w:rPr>
            <w:lang w:val="en-CA"/>
          </w:rPr>
          <w:delText xml:space="preserve">XXXX </w:delText>
        </w:r>
      </w:del>
      <w:ins w:id="2232" w:author="Jill Boyce" w:date="2026-07-08T10:07:00Z">
        <w:r w:rsidR="00582891">
          <w:rPr>
            <w:lang w:val="en-CA"/>
          </w:rPr>
          <w:t>1005</w:t>
        </w:r>
        <w:r w:rsidR="00582891" w:rsidRPr="00F25DD4">
          <w:rPr>
            <w:lang w:val="en-CA"/>
          </w:rPr>
          <w:t xml:space="preserve"> </w:t>
        </w:r>
      </w:ins>
      <w:r w:rsidRPr="00F25DD4">
        <w:rPr>
          <w:lang w:val="en-CA"/>
        </w:rPr>
        <w:t xml:space="preserve">on </w:t>
      </w:r>
      <w:del w:id="2233" w:author="Jill Boyce" w:date="2026-07-08T08:59:00Z">
        <w:r w:rsidRPr="00F25DD4">
          <w:rPr>
            <w:lang w:val="en-CA"/>
          </w:rPr>
          <w:delText xml:space="preserve">XXday </w:delText>
        </w:r>
      </w:del>
      <w:ins w:id="2234" w:author="Jill Boyce" w:date="2026-07-08T08:59:00Z">
        <w:r w:rsidR="00744774">
          <w:rPr>
            <w:lang w:val="en-CA"/>
          </w:rPr>
          <w:t>Wednes</w:t>
        </w:r>
        <w:r w:rsidR="00744774" w:rsidRPr="00F25DD4">
          <w:rPr>
            <w:lang w:val="en-CA"/>
          </w:rPr>
          <w:t xml:space="preserve">day </w:t>
        </w:r>
      </w:ins>
      <w:del w:id="2235" w:author="Jill Boyce" w:date="2026-07-08T08:59:00Z">
        <w:r w:rsidRPr="00F25DD4">
          <w:rPr>
            <w:lang w:val="en-CA"/>
          </w:rPr>
          <w:delText xml:space="preserve">X </w:delText>
        </w:r>
      </w:del>
      <w:ins w:id="2236" w:author="Jill Boyce" w:date="2026-07-08T08:59:00Z">
        <w:r w:rsidR="00744774">
          <w:rPr>
            <w:lang w:val="en-CA"/>
          </w:rPr>
          <w:t>8</w:t>
        </w:r>
      </w:ins>
      <w:r w:rsidRPr="00F25DD4">
        <w:rPr>
          <w:lang w:val="en-CA"/>
        </w:rPr>
        <w:t xml:space="preserve">July 2026 (chaired by </w:t>
      </w:r>
      <w:del w:id="2237" w:author="Jill Boyce" w:date="2026-07-08T08:59:00Z">
        <w:r w:rsidRPr="00F25DD4">
          <w:rPr>
            <w:lang w:val="en-CA"/>
          </w:rPr>
          <w:delText>XXX</w:delText>
        </w:r>
      </w:del>
      <w:ins w:id="2238" w:author="Jill Boyce" w:date="2026-07-08T08:59:00Z">
        <w:r w:rsidR="00744774">
          <w:rPr>
            <w:lang w:val="en-CA"/>
          </w:rPr>
          <w:t>J. Boyce</w:t>
        </w:r>
      </w:ins>
      <w:r w:rsidRPr="00F25DD4">
        <w:rPr>
          <w:lang w:val="en-CA"/>
        </w:rPr>
        <w:t>).</w:t>
      </w:r>
    </w:p>
    <w:p w14:paraId="15CAFE0C" w14:textId="497A273E" w:rsidR="00C47F80" w:rsidRPr="00F25DD4" w:rsidRDefault="002F6A56" w:rsidP="00B868E9">
      <w:pPr>
        <w:pStyle w:val="berschrift9"/>
        <w:rPr>
          <w:szCs w:val="24"/>
          <w:lang w:val="en-CA" w:eastAsia="de-DE"/>
        </w:rPr>
      </w:pPr>
      <w:hyperlink r:id="rId535"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w:t>
      </w:r>
      <w:proofErr w:type="spellStart"/>
      <w:r w:rsidR="00C47F80" w:rsidRPr="00F25DD4">
        <w:rPr>
          <w:szCs w:val="24"/>
          <w:lang w:val="en-CA" w:eastAsia="de-DE"/>
        </w:rPr>
        <w:t>Karczewicz</w:t>
      </w:r>
      <w:proofErr w:type="spellEnd"/>
      <w:r w:rsidR="00C47F80" w:rsidRPr="00F25DD4">
        <w:rPr>
          <w:szCs w:val="24"/>
          <w:lang w:val="en-CA" w:eastAsia="de-DE"/>
        </w:rPr>
        <w:t xml:space="preserve"> (Qualcomm), Y.-K. Wang (</w:t>
      </w:r>
      <w:proofErr w:type="spellStart"/>
      <w:r w:rsidR="00C47F80" w:rsidRPr="00F25DD4">
        <w:rPr>
          <w:szCs w:val="24"/>
          <w:lang w:val="en-CA" w:eastAsia="de-DE"/>
        </w:rPr>
        <w:t>Bytedance</w:t>
      </w:r>
      <w:proofErr w:type="spellEnd"/>
      <w:r w:rsidR="00C47F80" w:rsidRPr="00F25DD4">
        <w:rPr>
          <w:szCs w:val="24"/>
          <w:lang w:val="en-CA" w:eastAsia="de-DE"/>
        </w:rPr>
        <w:t>)]</w:t>
      </w:r>
    </w:p>
    <w:p w14:paraId="1E4275CA" w14:textId="77777777" w:rsidR="00744774" w:rsidRPr="002E30A6" w:rsidRDefault="00744774" w:rsidP="00744774">
      <w:pPr>
        <w:rPr>
          <w:ins w:id="2239" w:author="Jill Boyce" w:date="2026-07-08T08:59:00Z"/>
          <w:szCs w:val="22"/>
          <w:lang w:val="en-CA"/>
        </w:rPr>
      </w:pPr>
      <w:ins w:id="2240" w:author="Jill Boyce" w:date="2026-07-08T08:59:00Z">
        <w:r>
          <w:rPr>
            <w:szCs w:val="22"/>
            <w:lang w:val="en-CA"/>
          </w:rPr>
          <w:t xml:space="preserve">This contribution reports an erratum </w:t>
        </w:r>
        <w:r w:rsidRPr="00E45FDE">
          <w:rPr>
            <w:szCs w:val="22"/>
            <w:lang w:val="en-CA"/>
          </w:rPr>
          <w:t xml:space="preserve">of the ACI SEI message in VSEI </w:t>
        </w:r>
        <w:r>
          <w:rPr>
            <w:szCs w:val="22"/>
            <w:lang w:val="en-CA"/>
          </w:rPr>
          <w:t>v</w:t>
        </w:r>
        <w:r w:rsidRPr="00E45FDE">
          <w:rPr>
            <w:szCs w:val="22"/>
            <w:lang w:val="en-CA"/>
          </w:rPr>
          <w:t>4</w:t>
        </w:r>
        <w:r>
          <w:rPr>
            <w:szCs w:val="22"/>
            <w:lang w:val="en-CA"/>
          </w:rPr>
          <w:t xml:space="preserve"> and HEVC v11.</w:t>
        </w:r>
      </w:ins>
    </w:p>
    <w:p w14:paraId="6E406072" w14:textId="77777777" w:rsidR="00B868E9" w:rsidRPr="00F25DD4" w:rsidRDefault="00827DE7" w:rsidP="00B868E9">
      <w:pPr>
        <w:rPr>
          <w:lang w:val="en-CA" w:eastAsia="de-DE"/>
        </w:rPr>
      </w:pPr>
      <w:ins w:id="2241" w:author="Jill Boyce" w:date="2026-07-08T09:08:00Z">
        <w:r w:rsidRPr="00827DE7">
          <w:rPr>
            <w:highlight w:val="yellow"/>
            <w:lang w:val="en-CA" w:eastAsia="de-DE"/>
            <w:rPrChange w:id="2242" w:author="Jill Boyce" w:date="2026-07-08T09:08:00Z">
              <w:rPr>
                <w:lang w:val="en-CA" w:eastAsia="de-DE"/>
              </w:rPr>
            </w:rPrChange>
          </w:rPr>
          <w:t>Agreed.</w:t>
        </w:r>
      </w:ins>
    </w:p>
    <w:p w14:paraId="7B4829A2" w14:textId="36C0E270" w:rsidR="00C47F80" w:rsidRPr="00F25DD4" w:rsidRDefault="002F6A56" w:rsidP="00B868E9">
      <w:pPr>
        <w:pStyle w:val="berschrift9"/>
        <w:rPr>
          <w:szCs w:val="24"/>
          <w:lang w:val="en-CA" w:eastAsia="de-DE"/>
        </w:rPr>
      </w:pPr>
      <w:hyperlink r:id="rId536"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w:t>
      </w:r>
      <w:proofErr w:type="spellStart"/>
      <w:r w:rsidR="00C47F80" w:rsidRPr="00F25DD4">
        <w:rPr>
          <w:szCs w:val="24"/>
          <w:lang w:val="en-CA" w:eastAsia="de-DE"/>
        </w:rPr>
        <w:t>Bytedance</w:t>
      </w:r>
      <w:proofErr w:type="spellEnd"/>
      <w:r w:rsidR="00C47F80" w:rsidRPr="00F25DD4">
        <w:rPr>
          <w:szCs w:val="24"/>
          <w:lang w:val="en-CA" w:eastAsia="de-DE"/>
        </w:rPr>
        <w:t>)]</w:t>
      </w:r>
    </w:p>
    <w:p w14:paraId="2E874C59" w14:textId="77777777" w:rsidR="00827DE7" w:rsidRDefault="00827DE7" w:rsidP="00827DE7">
      <w:pPr>
        <w:rPr>
          <w:ins w:id="2243" w:author="Jill Boyce" w:date="2026-07-08T09:00:00Z"/>
          <w:sz w:val="20"/>
          <w:szCs w:val="18"/>
          <w:lang w:val="en-CA"/>
        </w:rPr>
      </w:pPr>
      <w:ins w:id="2244" w:author="Jill Boyce" w:date="2026-07-08T09:00:00Z">
        <w:r>
          <w:rPr>
            <w:sz w:val="20"/>
            <w:szCs w:val="18"/>
            <w:lang w:val="en-CA"/>
          </w:rPr>
          <w:t>This contribution proposes the following errata changes</w:t>
        </w:r>
        <w:r w:rsidRPr="00A8596B">
          <w:t xml:space="preserve"> </w:t>
        </w:r>
        <w:r w:rsidRPr="00A8596B">
          <w:rPr>
            <w:sz w:val="20"/>
            <w:szCs w:val="18"/>
            <w:lang w:val="en-CA"/>
          </w:rPr>
          <w:t>on general SEI signalling mechanism for VVC, VSEI, HEVC, and AVC</w:t>
        </w:r>
        <w:r>
          <w:rPr>
            <w:sz w:val="20"/>
            <w:szCs w:val="18"/>
            <w:lang w:val="en-CA"/>
          </w:rPr>
          <w:t>:</w:t>
        </w:r>
      </w:ins>
    </w:p>
    <w:p w14:paraId="1788C6C7" w14:textId="77777777" w:rsidR="00827DE7" w:rsidRDefault="00827DE7" w:rsidP="0000445A">
      <w:pPr>
        <w:pStyle w:val="Listenabsatz"/>
        <w:numPr>
          <w:ilvl w:val="0"/>
          <w:numId w:val="135"/>
        </w:numPr>
        <w:adjustRightInd w:val="0"/>
        <w:snapToGrid w:val="0"/>
        <w:spacing w:before="136" w:line="259" w:lineRule="auto"/>
        <w:rPr>
          <w:ins w:id="2245" w:author="Jill Boyce" w:date="2026-07-08T09:00:00Z"/>
          <w:lang w:val="en-CA" w:eastAsia="en-US"/>
        </w:rPr>
      </w:pPr>
      <w:ins w:id="2246" w:author="Jill Boyce" w:date="2026-07-08T09:00:00Z">
        <w:r>
          <w:rPr>
            <w:lang w:val="en-CA" w:eastAsia="en-US"/>
          </w:rPr>
          <w:t>In VVC:</w:t>
        </w:r>
      </w:ins>
    </w:p>
    <w:p w14:paraId="753E8EF7" w14:textId="77777777" w:rsidR="00827DE7" w:rsidRDefault="00827DE7" w:rsidP="0000445A">
      <w:pPr>
        <w:pStyle w:val="Listenabsatz"/>
        <w:numPr>
          <w:ilvl w:val="1"/>
          <w:numId w:val="135"/>
        </w:numPr>
        <w:adjustRightInd w:val="0"/>
        <w:snapToGrid w:val="0"/>
        <w:spacing w:before="136" w:line="259" w:lineRule="auto"/>
        <w:rPr>
          <w:ins w:id="2247" w:author="Jill Boyce" w:date="2026-07-08T09:00:00Z"/>
          <w:lang w:val="en-CA" w:eastAsia="en-US"/>
        </w:rPr>
      </w:pPr>
      <w:ins w:id="2248" w:author="Jill Boyce" w:date="2026-07-08T09:00:00Z">
        <w:r>
          <w:t>(f</w:t>
        </w:r>
        <w:r>
          <w:rPr>
            <w:lang w:val="en-CA" w:eastAsia="en-US"/>
          </w:rPr>
          <w:t>or both VUI and SEI</w:t>
        </w:r>
        <w:r>
          <w:t xml:space="preserve">) </w:t>
        </w:r>
        <w:r>
          <w:rPr>
            <w:lang w:val="en-CA" w:eastAsia="en-US"/>
          </w:rPr>
          <w:t xml:space="preserve">Introduce the variable </w:t>
        </w:r>
        <w:proofErr w:type="spellStart"/>
        <w:r>
          <w:rPr>
            <w:lang w:val="en-CA" w:eastAsia="en-US"/>
          </w:rPr>
          <w:t>PayloadExtraBits</w:t>
        </w:r>
        <w:proofErr w:type="spellEnd"/>
        <w:r>
          <w:rPr>
            <w:lang w:val="en-CA" w:eastAsia="en-US"/>
          </w:rPr>
          <w:t>.</w:t>
        </w:r>
      </w:ins>
    </w:p>
    <w:p w14:paraId="7BFF8F4A" w14:textId="77777777" w:rsidR="00827DE7" w:rsidRPr="001B0173" w:rsidRDefault="00827DE7" w:rsidP="0000445A">
      <w:pPr>
        <w:pStyle w:val="Listenabsatz"/>
        <w:numPr>
          <w:ilvl w:val="2"/>
          <w:numId w:val="135"/>
        </w:numPr>
        <w:adjustRightInd w:val="0"/>
        <w:snapToGrid w:val="0"/>
        <w:spacing w:before="136" w:line="259" w:lineRule="auto"/>
        <w:rPr>
          <w:ins w:id="2249" w:author="Jill Boyce" w:date="2026-07-08T09:00:00Z"/>
          <w:lang w:val="en-CA" w:eastAsia="en-US"/>
        </w:rPr>
      </w:pPr>
      <w:ins w:id="2250" w:author="Jill Boyce" w:date="2026-07-08T09:00:00Z">
        <w:r>
          <w:rPr>
            <w:lang w:val="en-CA" w:eastAsia="en-US"/>
          </w:rPr>
          <w:lastRenderedPageBreak/>
          <w:t xml:space="preserve">Derive </w:t>
        </w:r>
        <w:proofErr w:type="spellStart"/>
        <w:r>
          <w:rPr>
            <w:lang w:val="en-CA" w:eastAsia="en-US"/>
          </w:rPr>
          <w:t>PayloadExtraBits</w:t>
        </w:r>
        <w:proofErr w:type="spellEnd"/>
        <w:r>
          <w:rPr>
            <w:lang w:val="en-CA" w:eastAsia="en-US"/>
          </w:rPr>
          <w:t xml:space="preserve"> for VUI as follows: </w:t>
        </w:r>
        <w:r w:rsidRPr="00CA1CDE">
          <w:t xml:space="preserve">If </w:t>
        </w:r>
        <w:proofErr w:type="spellStart"/>
        <w:r w:rsidRPr="00692098">
          <w:t>vui_payload_bit_equal_to_one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r w:rsidRPr="00CA1CDE">
          <w:t>vui_payload_bit_equal_to_zero</w:t>
        </w:r>
        <w:proofErr w:type="spellEnd"/>
        <w:r w:rsidRPr="00CA1CDE">
          <w:t xml:space="preserve"> syntax elements at the end of the </w:t>
        </w:r>
        <w:proofErr w:type="spellStart"/>
        <w:r w:rsidRPr="00CA1CDE">
          <w:t>vui</w:t>
        </w:r>
        <w:r w:rsidRPr="00CA1CDE">
          <w:rPr>
            <w:noProof/>
          </w:rPr>
          <w:t>_payload</w:t>
        </w:r>
        <w:proofErr w:type="spellEnd"/>
        <w:r w:rsidRPr="00CA1CDE">
          <w:rPr>
            <w:noProof/>
          </w:rPr>
          <w:t>( )</w:t>
        </w:r>
        <w:r w:rsidRPr="00CA1CDE">
          <w:t xml:space="preserve"> syntax structure</w:t>
        </w:r>
        <w:r>
          <w:t xml:space="preserve"> plus 1. Otherwise (</w:t>
        </w:r>
        <w:proofErr w:type="spellStart"/>
        <w:r w:rsidRPr="00692098">
          <w:t>vui_payload_bit_equal_to_one</w:t>
        </w:r>
        <w:proofErr w:type="spellEnd"/>
        <w:r>
          <w:t xml:space="preserve"> is not present), </w:t>
        </w:r>
        <w:proofErr w:type="spellStart"/>
        <w:r w:rsidRPr="00CA1CDE">
          <w:t>Payload</w:t>
        </w:r>
        <w:r>
          <w:t>Extra</w:t>
        </w:r>
        <w:r w:rsidRPr="00CA1CDE">
          <w:t>Bits</w:t>
        </w:r>
        <w:proofErr w:type="spellEnd"/>
        <w:r>
          <w:t xml:space="preserve"> is set equal to 0.</w:t>
        </w:r>
      </w:ins>
    </w:p>
    <w:p w14:paraId="162909F0" w14:textId="77777777" w:rsidR="00827DE7" w:rsidRPr="001B0173" w:rsidRDefault="00827DE7" w:rsidP="0000445A">
      <w:pPr>
        <w:pStyle w:val="Listenabsatz"/>
        <w:numPr>
          <w:ilvl w:val="2"/>
          <w:numId w:val="135"/>
        </w:numPr>
        <w:adjustRightInd w:val="0"/>
        <w:snapToGrid w:val="0"/>
        <w:spacing w:before="136" w:line="259" w:lineRule="auto"/>
        <w:rPr>
          <w:ins w:id="2251" w:author="Jill Boyce" w:date="2026-07-08T09:00:00Z"/>
          <w:lang w:val="en-CA" w:eastAsia="en-US"/>
        </w:rPr>
      </w:pPr>
      <w:ins w:id="2252" w:author="Jill Boyce" w:date="2026-07-08T09:00:00Z">
        <w:r>
          <w:rPr>
            <w:lang w:val="en-CA" w:eastAsia="en-US"/>
          </w:rPr>
          <w:t xml:space="preserve">Derive </w:t>
        </w:r>
        <w:proofErr w:type="spellStart"/>
        <w:r>
          <w:rPr>
            <w:lang w:val="en-CA" w:eastAsia="en-US"/>
          </w:rPr>
          <w:t>PayloadExtraBits</w:t>
        </w:r>
        <w:proofErr w:type="spellEnd"/>
        <w:r>
          <w:rPr>
            <w:lang w:val="en-CA" w:eastAsia="en-US"/>
          </w:rPr>
          <w:t xml:space="preserve"> for SEI as follows: </w:t>
        </w:r>
        <w:r w:rsidRPr="00CA1CDE">
          <w:t xml:space="preserve">If </w:t>
        </w:r>
        <w:proofErr w:type="spellStart"/>
        <w:r>
          <w:t>se</w:t>
        </w:r>
        <w:r w:rsidRPr="00692098">
          <w:t>i_payload_bit_equal_to_one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r>
          <w:t>se</w:t>
        </w:r>
        <w:r w:rsidRPr="00CA1CDE">
          <w:t>i_payload_bit_equal_to_zero</w:t>
        </w:r>
        <w:proofErr w:type="spellEnd"/>
        <w:r w:rsidRPr="00CA1CDE">
          <w:t xml:space="preserve"> syntax elements at the end of the </w:t>
        </w:r>
        <w:proofErr w:type="spellStart"/>
        <w:r>
          <w:t>sei</w:t>
        </w:r>
        <w:r w:rsidRPr="00CA1CDE">
          <w:rPr>
            <w:noProof/>
          </w:rPr>
          <w:t>_payload</w:t>
        </w:r>
        <w:proofErr w:type="spellEnd"/>
        <w:r w:rsidRPr="00CA1CDE">
          <w:rPr>
            <w:noProof/>
          </w:rPr>
          <w:t>( )</w:t>
        </w:r>
        <w:r w:rsidRPr="00CA1CDE">
          <w:t xml:space="preserve"> syntax structure</w:t>
        </w:r>
        <w:r>
          <w:t xml:space="preserve"> plus 1. Otherwise (</w:t>
        </w:r>
        <w:proofErr w:type="spellStart"/>
        <w:r>
          <w:t>se</w:t>
        </w:r>
        <w:r w:rsidRPr="00692098">
          <w:t>i_payload_bit_equal_to_one</w:t>
        </w:r>
        <w:proofErr w:type="spellEnd"/>
        <w:r>
          <w:t xml:space="preserve"> is not present), </w:t>
        </w:r>
        <w:proofErr w:type="spellStart"/>
        <w:r w:rsidRPr="00CA1CDE">
          <w:t>Payload</w:t>
        </w:r>
        <w:r>
          <w:t>Extra</w:t>
        </w:r>
        <w:r w:rsidRPr="00CA1CDE">
          <w:t>Bits</w:t>
        </w:r>
        <w:proofErr w:type="spellEnd"/>
        <w:r>
          <w:t xml:space="preserve"> is set equal to 0.</w:t>
        </w:r>
      </w:ins>
    </w:p>
    <w:p w14:paraId="3F6EFFFF" w14:textId="77777777" w:rsidR="00827DE7" w:rsidRPr="000A7F09" w:rsidRDefault="00827DE7" w:rsidP="0000445A">
      <w:pPr>
        <w:pStyle w:val="Listenabsatz"/>
        <w:numPr>
          <w:ilvl w:val="2"/>
          <w:numId w:val="135"/>
        </w:numPr>
        <w:adjustRightInd w:val="0"/>
        <w:snapToGrid w:val="0"/>
        <w:spacing w:before="136" w:line="259" w:lineRule="auto"/>
        <w:rPr>
          <w:ins w:id="2253" w:author="Jill Boyce" w:date="2026-07-08T09:00:00Z"/>
          <w:lang w:val="en-CA" w:eastAsia="en-US"/>
        </w:rPr>
      </w:pPr>
      <w:ins w:id="2254" w:author="Jill Boyce" w:date="2026-07-08T09:00:00Z">
        <w:r>
          <w:rPr>
            <w:lang w:val="en-CA" w:eastAsia="en-US"/>
          </w:rPr>
          <w:t xml:space="preserve">Add </w:t>
        </w:r>
        <w:bookmarkStart w:id="2255" w:name="_Hlk233193143"/>
        <w:proofErr w:type="spellStart"/>
        <w:r>
          <w:t>PayloadExtraBits</w:t>
        </w:r>
        <w:bookmarkEnd w:id="2255"/>
        <w:proofErr w:type="spellEnd"/>
        <w:r>
          <w:t xml:space="preserve">, besides </w:t>
        </w:r>
        <w:proofErr w:type="spellStart"/>
        <w:r w:rsidRPr="00CA1CDE">
          <w:t>PayloadBits</w:t>
        </w:r>
        <w:proofErr w:type="spellEnd"/>
        <w:r>
          <w:t xml:space="preserve">, for which the values are passed </w:t>
        </w:r>
        <w:r w:rsidRPr="00CA1CDE">
          <w:t xml:space="preserve">the parser of the </w:t>
        </w:r>
        <w:r w:rsidRPr="00CA1CDE">
          <w:rPr>
            <w:noProof/>
          </w:rPr>
          <w:t>vui_parameters( ) syntax structure specified in Rec. ITU-T H.274 | ISO/IEC 23002-7</w:t>
        </w:r>
        <w:r w:rsidRPr="00CA1CDE">
          <w:t>.</w:t>
        </w:r>
      </w:ins>
    </w:p>
    <w:p w14:paraId="205FC23D" w14:textId="77777777" w:rsidR="00827DE7" w:rsidRPr="000A7F09" w:rsidRDefault="00827DE7" w:rsidP="0000445A">
      <w:pPr>
        <w:pStyle w:val="Listenabsatz"/>
        <w:numPr>
          <w:ilvl w:val="2"/>
          <w:numId w:val="135"/>
        </w:numPr>
        <w:adjustRightInd w:val="0"/>
        <w:snapToGrid w:val="0"/>
        <w:spacing w:before="136" w:line="259" w:lineRule="auto"/>
        <w:rPr>
          <w:ins w:id="2256" w:author="Jill Boyce" w:date="2026-07-08T09:00:00Z"/>
          <w:lang w:val="en-CA" w:eastAsia="en-US"/>
        </w:rPr>
      </w:pPr>
      <w:ins w:id="2257" w:author="Jill Boyce" w:date="2026-07-08T09:00:00Z">
        <w:r>
          <w:rPr>
            <w:lang w:val="en-CA" w:eastAsia="en-US"/>
          </w:rPr>
          <w:t xml:space="preserve">Add </w:t>
        </w:r>
        <w:proofErr w:type="spellStart"/>
        <w:r>
          <w:t>PayloadExtraBits</w:t>
        </w:r>
        <w:proofErr w:type="spellEnd"/>
        <w:r>
          <w:t xml:space="preserve">, besides </w:t>
        </w:r>
        <w:proofErr w:type="spellStart"/>
        <w:r w:rsidRPr="00CA1CDE">
          <w:t>PayloadBits</w:t>
        </w:r>
        <w:proofErr w:type="spellEnd"/>
        <w:r>
          <w:t xml:space="preserve">, for which the values are passed </w:t>
        </w:r>
        <w:r w:rsidRPr="00CA1CDE">
          <w:t xml:space="preserve">the parser of the SEI message </w:t>
        </w:r>
        <w:r w:rsidRPr="00CA1CDE">
          <w:rPr>
            <w:noProof/>
          </w:rPr>
          <w:t>syntax structures specified in Rec. ITU-T H.274 | ISO/IEC 23002-7, ISO/IEC 23001-11, and ISO/IEC 23090-13</w:t>
        </w:r>
        <w:r w:rsidRPr="00CA1CDE">
          <w:t>.</w:t>
        </w:r>
      </w:ins>
    </w:p>
    <w:p w14:paraId="14AB6785" w14:textId="77777777" w:rsidR="00827DE7" w:rsidRPr="000A7F09" w:rsidRDefault="00827DE7" w:rsidP="0000445A">
      <w:pPr>
        <w:pStyle w:val="Listenabsatz"/>
        <w:numPr>
          <w:ilvl w:val="1"/>
          <w:numId w:val="135"/>
        </w:numPr>
        <w:adjustRightInd w:val="0"/>
        <w:snapToGrid w:val="0"/>
        <w:spacing w:before="136" w:line="259" w:lineRule="auto"/>
        <w:rPr>
          <w:ins w:id="2258" w:author="Jill Boyce" w:date="2026-07-08T09:00:00Z"/>
          <w:lang w:val="en-CA" w:eastAsia="en-US"/>
        </w:rPr>
      </w:pPr>
      <w:ins w:id="2259" w:author="Jill Boyce" w:date="2026-07-08T09:00:00Z">
        <w:r>
          <w:t>(f</w:t>
        </w:r>
        <w:r>
          <w:rPr>
            <w:lang w:val="en-CA" w:eastAsia="en-US"/>
          </w:rPr>
          <w:t>or both VUI and SEI</w:t>
        </w:r>
        <w:r>
          <w:t xml:space="preserve">) </w:t>
        </w:r>
        <w:r>
          <w:rPr>
            <w:lang w:val="en-CA" w:eastAsia="en-US"/>
          </w:rPr>
          <w:t>Derive</w:t>
        </w:r>
        <w:r w:rsidRPr="001B0173">
          <w:rPr>
            <w:lang w:val="en-CA" w:eastAsia="en-US"/>
          </w:rPr>
          <w:t xml:space="preserve"> </w:t>
        </w:r>
        <w:proofErr w:type="spellStart"/>
        <w:r w:rsidRPr="00CA1CDE">
          <w:t>PayloadBits</w:t>
        </w:r>
        <w:proofErr w:type="spellEnd"/>
        <w:r w:rsidRPr="00CA1CDE">
          <w:t xml:space="preserve"> </w:t>
        </w:r>
        <w:r>
          <w:t xml:space="preserve">as follows: The variable </w:t>
        </w:r>
        <w:proofErr w:type="spellStart"/>
        <w:r w:rsidRPr="00CA1CDE">
          <w:t>PayloadBits</w:t>
        </w:r>
        <w:proofErr w:type="spellEnd"/>
        <w:r w:rsidRPr="00CA1CDE">
          <w:t xml:space="preserve"> is </w:t>
        </w:r>
        <w:r>
          <w:t xml:space="preserve">set </w:t>
        </w:r>
        <w:r w:rsidRPr="00CA1CDE">
          <w:t>equal to</w:t>
        </w:r>
        <w:r>
          <w:t xml:space="preserve"> </w:t>
        </w:r>
        <w:r w:rsidRPr="00CA1CDE">
          <w:t>8 * </w:t>
        </w:r>
        <w:proofErr w:type="spellStart"/>
        <w:r w:rsidRPr="00CA1CDE">
          <w:t>payloadSize</w:t>
        </w:r>
        <w:proofErr w:type="spellEnd"/>
        <w:r>
          <w:t> − </w:t>
        </w:r>
        <w:proofErr w:type="spellStart"/>
        <w:r w:rsidRPr="00CA1CDE">
          <w:t>Payload</w:t>
        </w:r>
        <w:r>
          <w:t>Extra</w:t>
        </w:r>
        <w:r w:rsidRPr="00CA1CDE">
          <w:t>Bits</w:t>
        </w:r>
        <w:proofErr w:type="spellEnd"/>
        <w:r>
          <w:t>.</w:t>
        </w:r>
      </w:ins>
    </w:p>
    <w:p w14:paraId="0EAF0620" w14:textId="77777777" w:rsidR="00827DE7" w:rsidRPr="000A7F09" w:rsidRDefault="00827DE7" w:rsidP="0000445A">
      <w:pPr>
        <w:pStyle w:val="Listenabsatz"/>
        <w:numPr>
          <w:ilvl w:val="1"/>
          <w:numId w:val="135"/>
        </w:numPr>
        <w:adjustRightInd w:val="0"/>
        <w:snapToGrid w:val="0"/>
        <w:spacing w:before="136" w:line="259" w:lineRule="auto"/>
        <w:rPr>
          <w:ins w:id="2260" w:author="Jill Boyce" w:date="2026-07-08T09:00:00Z"/>
          <w:lang w:val="en-CA" w:eastAsia="en-US"/>
        </w:rPr>
      </w:pPr>
      <w:ins w:id="2261" w:author="Jill Boyce" w:date="2026-07-08T09:00:00Z">
        <w:r>
          <w:t xml:space="preserve">Specify the </w:t>
        </w:r>
        <w:r w:rsidRPr="00CA1CDE">
          <w:t xml:space="preserve">length, in bits, of </w:t>
        </w:r>
        <w:proofErr w:type="spellStart"/>
        <w:r>
          <w:t>vui</w:t>
        </w:r>
        <w:r w:rsidRPr="00CA1CDE">
          <w:t>_reserved_payload_extension_data</w:t>
        </w:r>
        <w:proofErr w:type="spellEnd"/>
        <w:r w:rsidRPr="00CA1CDE">
          <w:t xml:space="preserve"> </w:t>
        </w:r>
        <w:r>
          <w:t xml:space="preserve">and </w:t>
        </w:r>
        <w:proofErr w:type="spellStart"/>
        <w:r w:rsidRPr="00CA1CDE">
          <w:t>sei_reserved_payload_extension_data</w:t>
        </w:r>
        <w:proofErr w:type="spellEnd"/>
        <w:r>
          <w:t xml:space="preserve"> to be </w:t>
        </w:r>
        <w:r w:rsidRPr="00CA1CDE">
          <w:t>equal to 8 * </w:t>
        </w:r>
        <w:proofErr w:type="spellStart"/>
        <w:r w:rsidRPr="00CA1CDE">
          <w:t>payloadSize</w:t>
        </w:r>
        <w:proofErr w:type="spellEnd"/>
        <w:r w:rsidRPr="00CA1CDE">
          <w:t> − </w:t>
        </w:r>
        <w:proofErr w:type="spellStart"/>
        <w:r w:rsidRPr="00CA1CDE">
          <w:t>nEarlierBits</w:t>
        </w:r>
        <w:proofErr w:type="spellEnd"/>
        <w:r w:rsidRPr="00CA1CDE">
          <w:t> − </w:t>
        </w:r>
        <w:proofErr w:type="spellStart"/>
        <w:r w:rsidRPr="00CA1CDE">
          <w:t>Payload</w:t>
        </w:r>
        <w:r>
          <w:t>Extra</w:t>
        </w:r>
        <w:r w:rsidRPr="00CA1CDE">
          <w:t>Bits</w:t>
        </w:r>
        <w:proofErr w:type="spellEnd"/>
        <w:r>
          <w:t>.</w:t>
        </w:r>
      </w:ins>
    </w:p>
    <w:p w14:paraId="6B8AC4ED" w14:textId="77777777" w:rsidR="00827DE7" w:rsidRDefault="00827DE7" w:rsidP="0000445A">
      <w:pPr>
        <w:pStyle w:val="Listenabsatz"/>
        <w:numPr>
          <w:ilvl w:val="1"/>
          <w:numId w:val="135"/>
        </w:numPr>
        <w:adjustRightInd w:val="0"/>
        <w:snapToGrid w:val="0"/>
        <w:spacing w:before="136" w:line="259" w:lineRule="auto"/>
        <w:rPr>
          <w:ins w:id="2262" w:author="Jill Boyce" w:date="2026-07-08T09:00:00Z"/>
          <w:lang w:val="en-CA" w:eastAsia="en-US"/>
        </w:rPr>
      </w:pPr>
      <w:ins w:id="2263" w:author="Jill Boyce" w:date="2026-07-08T09:00:00Z">
        <w:r>
          <w:rPr>
            <w:lang w:val="en-CA" w:eastAsia="en-US"/>
          </w:rPr>
          <w:t>Change "</w:t>
        </w:r>
        <w:r w:rsidRPr="000A7F09">
          <w:rPr>
            <w:bCs/>
            <w:noProof/>
          </w:rPr>
          <w:t>payload_bit_equal_to_one</w:t>
        </w:r>
        <w:r w:rsidRPr="00CA1CDE">
          <w:rPr>
            <w:noProof/>
          </w:rPr>
          <w:t xml:space="preserve"> shall be equal to 1</w:t>
        </w:r>
        <w:r>
          <w:rPr>
            <w:lang w:val="en-CA" w:eastAsia="en-US"/>
          </w:rPr>
          <w:t>" to "sei_</w:t>
        </w:r>
        <w:r w:rsidRPr="000A7F09">
          <w:rPr>
            <w:bCs/>
            <w:noProof/>
          </w:rPr>
          <w:t>payload_bit_equal_to_one</w:t>
        </w:r>
        <w:r w:rsidRPr="00CA1CDE">
          <w:rPr>
            <w:noProof/>
          </w:rPr>
          <w:t xml:space="preserve"> shall be equal to 1</w:t>
        </w:r>
        <w:r>
          <w:rPr>
            <w:lang w:val="en-CA" w:eastAsia="en-US"/>
          </w:rPr>
          <w:t>".</w:t>
        </w:r>
      </w:ins>
    </w:p>
    <w:p w14:paraId="45B1A6FE" w14:textId="77777777" w:rsidR="00827DE7" w:rsidRDefault="00827DE7" w:rsidP="0000445A">
      <w:pPr>
        <w:pStyle w:val="Listenabsatz"/>
        <w:numPr>
          <w:ilvl w:val="1"/>
          <w:numId w:val="135"/>
        </w:numPr>
        <w:adjustRightInd w:val="0"/>
        <w:snapToGrid w:val="0"/>
        <w:spacing w:before="136" w:line="259" w:lineRule="auto"/>
        <w:rPr>
          <w:ins w:id="2264" w:author="Jill Boyce" w:date="2026-07-08T09:00:00Z"/>
          <w:lang w:val="en-CA" w:eastAsia="en-US"/>
        </w:rPr>
      </w:pPr>
      <w:ins w:id="2265" w:author="Jill Boyce" w:date="2026-07-08T09:00:00Z">
        <w:r>
          <w:rPr>
            <w:lang w:val="en-CA" w:eastAsia="en-US"/>
          </w:rPr>
          <w:t>Change "</w:t>
        </w:r>
        <w:proofErr w:type="spellStart"/>
        <w:r w:rsidRPr="000A7F09">
          <w:rPr>
            <w:lang w:val="en-CA" w:eastAsia="en-US"/>
          </w:rPr>
          <w:t>payload_bit_equal_to_zero</w:t>
        </w:r>
        <w:proofErr w:type="spellEnd"/>
        <w:r w:rsidRPr="000A7F09">
          <w:rPr>
            <w:lang w:val="en-CA" w:eastAsia="en-US"/>
          </w:rPr>
          <w:t xml:space="preserve"> shall be equal to 0</w:t>
        </w:r>
        <w:r>
          <w:rPr>
            <w:lang w:val="en-CA" w:eastAsia="en-US"/>
          </w:rPr>
          <w:t>" to "</w:t>
        </w:r>
        <w:proofErr w:type="spellStart"/>
        <w:r w:rsidRPr="000A7F09">
          <w:rPr>
            <w:lang w:val="en-CA" w:eastAsia="en-US"/>
          </w:rPr>
          <w:t>sei_payload_bit_equal_to_zero</w:t>
        </w:r>
        <w:proofErr w:type="spellEnd"/>
        <w:r w:rsidRPr="000A7F09">
          <w:rPr>
            <w:lang w:val="en-CA" w:eastAsia="en-US"/>
          </w:rPr>
          <w:t xml:space="preserve"> shall be equal to 0</w:t>
        </w:r>
        <w:r>
          <w:rPr>
            <w:lang w:val="en-CA" w:eastAsia="en-US"/>
          </w:rPr>
          <w:t>".</w:t>
        </w:r>
      </w:ins>
    </w:p>
    <w:p w14:paraId="4B603185" w14:textId="77777777" w:rsidR="00827DE7" w:rsidRDefault="00827DE7" w:rsidP="0000445A">
      <w:pPr>
        <w:pStyle w:val="Listenabsatz"/>
        <w:numPr>
          <w:ilvl w:val="0"/>
          <w:numId w:val="135"/>
        </w:numPr>
        <w:adjustRightInd w:val="0"/>
        <w:snapToGrid w:val="0"/>
        <w:spacing w:before="136" w:line="259" w:lineRule="auto"/>
        <w:rPr>
          <w:ins w:id="2266" w:author="Jill Boyce" w:date="2026-07-08T09:00:00Z"/>
          <w:lang w:val="en-CA" w:eastAsia="en-US"/>
        </w:rPr>
      </w:pPr>
      <w:ins w:id="2267" w:author="Jill Boyce" w:date="2026-07-08T09:00:00Z">
        <w:r>
          <w:rPr>
            <w:lang w:val="en-CA" w:eastAsia="en-US"/>
          </w:rPr>
          <w:t>In VSEI:</w:t>
        </w:r>
      </w:ins>
    </w:p>
    <w:p w14:paraId="44588D96" w14:textId="77777777" w:rsidR="00827DE7" w:rsidRPr="00F22053" w:rsidRDefault="00827DE7" w:rsidP="0000445A">
      <w:pPr>
        <w:pStyle w:val="Listenabsatz"/>
        <w:numPr>
          <w:ilvl w:val="1"/>
          <w:numId w:val="135"/>
        </w:numPr>
        <w:adjustRightInd w:val="0"/>
        <w:snapToGrid w:val="0"/>
        <w:spacing w:before="136" w:line="259" w:lineRule="auto"/>
        <w:rPr>
          <w:ins w:id="2268" w:author="Jill Boyce" w:date="2026-07-08T09:00:00Z"/>
          <w:lang w:val="en-CA" w:eastAsia="en-US"/>
        </w:rPr>
      </w:pPr>
      <w:ins w:id="2269" w:author="Jill Boyce" w:date="2026-07-08T09:00:00Z">
        <w:r>
          <w:t>(f</w:t>
        </w:r>
        <w:r>
          <w:rPr>
            <w:lang w:val="en-CA" w:eastAsia="en-US"/>
          </w:rPr>
          <w:t>or both VUI and SEI</w:t>
        </w:r>
        <w:r>
          <w:t xml:space="preserve">) </w:t>
        </w:r>
        <w:r>
          <w:rPr>
            <w:lang w:val="en-CA" w:eastAsia="en-US"/>
          </w:rPr>
          <w:t xml:space="preserve">Introduce the variable </w:t>
        </w:r>
        <w:proofErr w:type="spellStart"/>
        <w:r>
          <w:rPr>
            <w:lang w:val="en-CA" w:eastAsia="en-US"/>
          </w:rPr>
          <w:t>PayloadExtraBits</w:t>
        </w:r>
        <w:proofErr w:type="spellEnd"/>
        <w:r>
          <w:rPr>
            <w:lang w:val="en-CA" w:eastAsia="en-US"/>
          </w:rPr>
          <w:t xml:space="preserve">, which is </w:t>
        </w:r>
        <w:r w:rsidRPr="00001C0C">
          <w:t xml:space="preserve">the length in bits of the </w:t>
        </w:r>
        <w:r>
          <w:t xml:space="preserve">extra bits in the container besides the </w:t>
        </w:r>
        <w:proofErr w:type="spellStart"/>
        <w:r>
          <w:t>PayloadBits</w:t>
        </w:r>
        <w:proofErr w:type="spellEnd"/>
        <w:r>
          <w:t>, which is in the range of 0 to 8, inclusive.</w:t>
        </w:r>
      </w:ins>
    </w:p>
    <w:p w14:paraId="143C9E45" w14:textId="77777777" w:rsidR="00827DE7" w:rsidRDefault="00827DE7" w:rsidP="0000445A">
      <w:pPr>
        <w:pStyle w:val="Listenabsatz"/>
        <w:numPr>
          <w:ilvl w:val="1"/>
          <w:numId w:val="135"/>
        </w:numPr>
        <w:adjustRightInd w:val="0"/>
        <w:snapToGrid w:val="0"/>
        <w:spacing w:before="136" w:line="259" w:lineRule="auto"/>
        <w:rPr>
          <w:ins w:id="2270" w:author="Jill Boyce" w:date="2026-07-08T09:00:00Z"/>
          <w:lang w:val="en-CA" w:eastAsia="en-US"/>
        </w:rPr>
      </w:pPr>
      <w:ins w:id="2271" w:author="Jill Boyce" w:date="2026-07-08T09:00:00Z">
        <w:r>
          <w:t>(f</w:t>
        </w:r>
        <w:r>
          <w:rPr>
            <w:lang w:val="en-CA" w:eastAsia="en-US"/>
          </w:rPr>
          <w:t>or both VUI and SEI</w:t>
        </w:r>
        <w:r>
          <w:t xml:space="preserve">) </w:t>
        </w:r>
        <w:r>
          <w:rPr>
            <w:lang w:val="en-CA" w:eastAsia="en-US"/>
          </w:rPr>
          <w:t xml:space="preserve">Derive </w:t>
        </w:r>
        <w:proofErr w:type="spellStart"/>
        <w:r>
          <w:rPr>
            <w:lang w:val="en-CA" w:eastAsia="en-US"/>
          </w:rPr>
          <w:t>payloadSize</w:t>
        </w:r>
        <w:proofErr w:type="spellEnd"/>
        <w:r>
          <w:rPr>
            <w:lang w:val="en-CA" w:eastAsia="en-US"/>
          </w:rPr>
          <w:t xml:space="preserve"> from being equal to </w:t>
        </w:r>
        <w:proofErr w:type="gramStart"/>
        <w:r w:rsidRPr="00001C0C">
          <w:t>Ceil( </w:t>
        </w:r>
        <w:proofErr w:type="spellStart"/>
        <w:r w:rsidRPr="00001C0C">
          <w:t>PayloadBits</w:t>
        </w:r>
        <w:proofErr w:type="spellEnd"/>
        <w:proofErr w:type="gramEnd"/>
        <w:r w:rsidRPr="00001C0C">
          <w:t> ÷ 8 )</w:t>
        </w:r>
        <w:r>
          <w:t xml:space="preserve"> </w:t>
        </w:r>
        <w:r>
          <w:rPr>
            <w:lang w:val="en-CA" w:eastAsia="en-US"/>
          </w:rPr>
          <w:t xml:space="preserve">to </w:t>
        </w:r>
        <w:r w:rsidRPr="00001C0C">
          <w:t>( </w:t>
        </w:r>
        <w:proofErr w:type="spellStart"/>
        <w:r w:rsidRPr="00001C0C">
          <w:t>PayloadBits</w:t>
        </w:r>
        <w:proofErr w:type="spellEnd"/>
        <w:r w:rsidRPr="00001C0C">
          <w:t> </w:t>
        </w:r>
        <w:r>
          <w:t>+ </w:t>
        </w:r>
        <w:proofErr w:type="spellStart"/>
        <w:r>
          <w:t>PayloadExtraBits</w:t>
        </w:r>
        <w:proofErr w:type="spellEnd"/>
        <w:r>
          <w:t> ) /</w:t>
        </w:r>
        <w:r w:rsidRPr="00001C0C">
          <w:t> 8</w:t>
        </w:r>
        <w:r>
          <w:rPr>
            <w:lang w:val="en-CA" w:eastAsia="en-US"/>
          </w:rPr>
          <w:t xml:space="preserve">. </w:t>
        </w:r>
      </w:ins>
    </w:p>
    <w:p w14:paraId="74906A52" w14:textId="77777777" w:rsidR="00827DE7" w:rsidRPr="00D71B90" w:rsidRDefault="00827DE7" w:rsidP="0000445A">
      <w:pPr>
        <w:pStyle w:val="Listenabsatz"/>
        <w:numPr>
          <w:ilvl w:val="1"/>
          <w:numId w:val="135"/>
        </w:numPr>
        <w:adjustRightInd w:val="0"/>
        <w:snapToGrid w:val="0"/>
        <w:spacing w:before="136" w:line="259" w:lineRule="auto"/>
        <w:rPr>
          <w:ins w:id="2272" w:author="Jill Boyce" w:date="2026-07-08T09:00:00Z"/>
          <w:lang w:val="en-CA" w:eastAsia="en-US"/>
        </w:rPr>
      </w:pPr>
      <w:ins w:id="2273" w:author="Jill Boyce" w:date="2026-07-08T09:00:00Z">
        <w:r>
          <w:rPr>
            <w:lang w:val="en-CA" w:eastAsia="en-US"/>
          </w:rPr>
          <w:t xml:space="preserve">Add the </w:t>
        </w:r>
        <w:r>
          <w:t xml:space="preserve">FGC, NNPFC, NNPFA, GFV, GEFV SEI messages into the list of SEI messages for which the </w:t>
        </w:r>
        <w:r w:rsidRPr="00001C0C">
          <w:t xml:space="preserve">values of </w:t>
        </w:r>
        <w:proofErr w:type="spellStart"/>
        <w:r w:rsidRPr="00001C0C">
          <w:t>PayloadBits</w:t>
        </w:r>
        <w:proofErr w:type="spellEnd"/>
        <w:r w:rsidRPr="00001C0C">
          <w:t xml:space="preserve"> and </w:t>
        </w:r>
        <w:proofErr w:type="spellStart"/>
        <w:r w:rsidRPr="00001C0C">
          <w:t>payloadSize</w:t>
        </w:r>
        <w:proofErr w:type="spellEnd"/>
        <w:r w:rsidRPr="00001C0C">
          <w:t xml:space="preserve"> are used for the parsing of the syntax.</w:t>
        </w:r>
      </w:ins>
    </w:p>
    <w:p w14:paraId="634BC0E6" w14:textId="77777777" w:rsidR="00827DE7" w:rsidRPr="00CA701B" w:rsidRDefault="00827DE7" w:rsidP="0000445A">
      <w:pPr>
        <w:pStyle w:val="Listenabsatz"/>
        <w:numPr>
          <w:ilvl w:val="1"/>
          <w:numId w:val="135"/>
        </w:numPr>
        <w:adjustRightInd w:val="0"/>
        <w:snapToGrid w:val="0"/>
        <w:spacing w:before="136" w:line="259" w:lineRule="auto"/>
        <w:rPr>
          <w:ins w:id="2274" w:author="Jill Boyce" w:date="2026-07-08T09:00:00Z"/>
          <w:lang w:val="en-CA" w:eastAsia="en-US"/>
        </w:rPr>
      </w:pPr>
      <w:ins w:id="2275" w:author="Jill Boyce" w:date="2026-07-08T09:00:00Z">
        <w:r>
          <w:t xml:space="preserve">Update the description of the pattern of bits for </w:t>
        </w:r>
        <w:r w:rsidRPr="00001C0C">
          <w:t>extension data</w:t>
        </w:r>
        <w:r>
          <w:t>: clarify that the extension data is followed by the extra bits instead of ending with the extra bits, and add the case when the number of extra bits is less than 8, which is currently missing in the specification.</w:t>
        </w:r>
      </w:ins>
    </w:p>
    <w:p w14:paraId="6C343428" w14:textId="77777777" w:rsidR="00827DE7" w:rsidRPr="00D71B90" w:rsidRDefault="00827DE7" w:rsidP="0000445A">
      <w:pPr>
        <w:pStyle w:val="Listenabsatz"/>
        <w:numPr>
          <w:ilvl w:val="1"/>
          <w:numId w:val="135"/>
        </w:numPr>
        <w:adjustRightInd w:val="0"/>
        <w:snapToGrid w:val="0"/>
        <w:spacing w:before="136" w:line="259" w:lineRule="auto"/>
        <w:rPr>
          <w:ins w:id="2276" w:author="Jill Boyce" w:date="2026-07-08T09:00:00Z"/>
          <w:lang w:val="en-CA" w:eastAsia="en-US"/>
        </w:rPr>
      </w:pPr>
      <w:ins w:id="2277" w:author="Jill Boyce" w:date="2026-07-08T09:00:00Z">
        <w:r>
          <w:t xml:space="preserve">Add the definition of the </w:t>
        </w:r>
        <w:proofErr w:type="spellStart"/>
        <w:r>
          <w:t>curr_bit_position_in_</w:t>
        </w:r>
        <w:proofErr w:type="gramStart"/>
        <w:r>
          <w:t>structure</w:t>
        </w:r>
        <w:proofErr w:type="spellEnd"/>
        <w:r>
          <w:t>( )</w:t>
        </w:r>
        <w:proofErr w:type="gramEnd"/>
        <w:r>
          <w:t xml:space="preserve"> function: </w:t>
        </w:r>
        <w:proofErr w:type="spellStart"/>
        <w:r>
          <w:t>curr_bit_position_in_structure</w:t>
        </w:r>
        <w:proofErr w:type="spellEnd"/>
        <w:r>
          <w:t xml:space="preserve">( ) returns the current position in bits in the specific SEI message </w:t>
        </w:r>
        <w:r w:rsidRPr="00001C0C">
          <w:t xml:space="preserve">syntax structure (e.g., the </w:t>
        </w:r>
        <w:proofErr w:type="spellStart"/>
        <w:r w:rsidRPr="00001C0C">
          <w:t>film_grain_characteristics</w:t>
        </w:r>
        <w:proofErr w:type="spellEnd"/>
        <w:r w:rsidRPr="00001C0C">
          <w:t>( </w:t>
        </w:r>
        <w:r>
          <w:t>)</w:t>
        </w:r>
        <w:r w:rsidRPr="00001C0C">
          <w:t xml:space="preserve"> syntax structure)</w:t>
        </w:r>
        <w:r>
          <w:t>.</w:t>
        </w:r>
      </w:ins>
    </w:p>
    <w:p w14:paraId="29C1E55C" w14:textId="77777777" w:rsidR="00827DE7" w:rsidRPr="00FE58A2" w:rsidRDefault="00827DE7" w:rsidP="0000445A">
      <w:pPr>
        <w:pStyle w:val="Listenabsatz"/>
        <w:numPr>
          <w:ilvl w:val="1"/>
          <w:numId w:val="135"/>
        </w:numPr>
        <w:adjustRightInd w:val="0"/>
        <w:snapToGrid w:val="0"/>
        <w:spacing w:before="136" w:line="259" w:lineRule="auto"/>
        <w:rPr>
          <w:ins w:id="2278" w:author="Jill Boyce" w:date="2026-07-08T09:00:00Z"/>
          <w:lang w:val="en-CA" w:eastAsia="en-US"/>
        </w:rPr>
      </w:pPr>
      <w:ins w:id="2279" w:author="Jill Boyce" w:date="2026-07-08T09:00:00Z">
        <w:r>
          <w:t xml:space="preserve">Update the definition of the function </w:t>
        </w:r>
        <w:proofErr w:type="spellStart"/>
        <w:r w:rsidRPr="00001C0C">
          <w:t>more_data_in_payload</w:t>
        </w:r>
        <w:proofErr w:type="spellEnd"/>
        <w:r w:rsidRPr="00001C0C">
          <w:t>( )</w:t>
        </w:r>
        <w:r>
          <w:t>: replace "</w:t>
        </w:r>
        <w:r w:rsidRPr="00001C0C">
          <w:t xml:space="preserve">the current position in a container syntax structure (e.g., the </w:t>
        </w:r>
        <w:proofErr w:type="spellStart"/>
        <w:r w:rsidRPr="00001C0C">
          <w:t>sei_payload</w:t>
        </w:r>
        <w:proofErr w:type="spellEnd"/>
        <w:r w:rsidRPr="00001C0C">
          <w:t xml:space="preserve">( ) or </w:t>
        </w:r>
        <w:proofErr w:type="spellStart"/>
        <w:r w:rsidRPr="00001C0C">
          <w:t>vui_payload</w:t>
        </w:r>
        <w:proofErr w:type="spellEnd"/>
        <w:r w:rsidRPr="00001C0C">
          <w:t>( ) syntax structure in Rec. ITU-T H.266 | ISO/IEC 23090-3)</w:t>
        </w:r>
        <w:r>
          <w:t>" with "</w:t>
        </w:r>
        <w:r w:rsidRPr="00001C0C">
          <w:t xml:space="preserve">the current position in </w:t>
        </w:r>
        <w:r>
          <w:t xml:space="preserve">the specific SEI message </w:t>
        </w:r>
        <w:r w:rsidRPr="00001C0C">
          <w:t xml:space="preserve">syntax structure (e.g., the </w:t>
        </w:r>
        <w:proofErr w:type="spellStart"/>
        <w:r w:rsidRPr="00001C0C">
          <w:t>film_grain_characteristics</w:t>
        </w:r>
        <w:proofErr w:type="spellEnd"/>
        <w:r w:rsidRPr="00001C0C">
          <w:t>( </w:t>
        </w:r>
        <w:r>
          <w:t>)</w:t>
        </w:r>
        <w:r w:rsidRPr="00001C0C">
          <w:t xml:space="preserve"> syntax structure)</w:t>
        </w:r>
        <w:r>
          <w:t>".</w:t>
        </w:r>
      </w:ins>
    </w:p>
    <w:p w14:paraId="0E88B398" w14:textId="77777777" w:rsidR="00827DE7" w:rsidRPr="00D71B90" w:rsidRDefault="00827DE7" w:rsidP="0000445A">
      <w:pPr>
        <w:pStyle w:val="Listenabsatz"/>
        <w:numPr>
          <w:ilvl w:val="1"/>
          <w:numId w:val="135"/>
        </w:numPr>
        <w:adjustRightInd w:val="0"/>
        <w:snapToGrid w:val="0"/>
        <w:spacing w:before="136" w:line="259" w:lineRule="auto"/>
        <w:rPr>
          <w:ins w:id="2280" w:author="Jill Boyce" w:date="2026-07-08T09:00:00Z"/>
          <w:lang w:val="en-CA" w:eastAsia="en-US"/>
        </w:rPr>
      </w:pPr>
      <w:ins w:id="2281" w:author="Jill Boyce" w:date="2026-07-08T09:00:00Z">
        <w:r>
          <w:rPr>
            <w:lang w:val="en-CA"/>
          </w:rPr>
          <w:t xml:space="preserve">Remove the </w:t>
        </w:r>
        <w:r>
          <w:t xml:space="preserve">definition of the function </w:t>
        </w:r>
        <w:proofErr w:type="spellStart"/>
        <w:r>
          <w:t>payload_extension_</w:t>
        </w:r>
        <w:proofErr w:type="gramStart"/>
        <w:r>
          <w:t>present</w:t>
        </w:r>
        <w:proofErr w:type="spellEnd"/>
        <w:r>
          <w:t>( )</w:t>
        </w:r>
        <w:proofErr w:type="gramEnd"/>
        <w:r>
          <w:t>.</w:t>
        </w:r>
      </w:ins>
    </w:p>
    <w:p w14:paraId="2D5E9866" w14:textId="77777777" w:rsidR="00827DE7" w:rsidRDefault="00827DE7" w:rsidP="0000445A">
      <w:pPr>
        <w:pStyle w:val="Listenabsatz"/>
        <w:numPr>
          <w:ilvl w:val="1"/>
          <w:numId w:val="135"/>
        </w:numPr>
        <w:adjustRightInd w:val="0"/>
        <w:snapToGrid w:val="0"/>
        <w:spacing w:before="136" w:line="259" w:lineRule="auto"/>
        <w:rPr>
          <w:ins w:id="2282" w:author="Jill Boyce" w:date="2026-07-08T09:00:00Z"/>
          <w:lang w:val="en-CA" w:eastAsia="en-US"/>
        </w:rPr>
      </w:pPr>
      <w:ins w:id="2283" w:author="Jill Boyce" w:date="2026-07-08T09:00:00Z">
        <w:r>
          <w:t xml:space="preserve">In both the </w:t>
        </w:r>
        <w:proofErr w:type="spellStart"/>
        <w:r w:rsidRPr="00001C0C">
          <w:t>film_grain_</w:t>
        </w:r>
        <w:proofErr w:type="gramStart"/>
        <w:r w:rsidRPr="00001C0C">
          <w:t>characteristics</w:t>
        </w:r>
        <w:proofErr w:type="spellEnd"/>
        <w:r w:rsidRPr="00001C0C">
          <w:t>(</w:t>
        </w:r>
        <w:r>
          <w:t> )</w:t>
        </w:r>
        <w:proofErr w:type="gramEnd"/>
        <w:r>
          <w:t xml:space="preserve"> and </w:t>
        </w:r>
        <w:proofErr w:type="spellStart"/>
        <w:r w:rsidRPr="00001C0C">
          <w:t>nn_post_filter_activation</w:t>
        </w:r>
        <w:proofErr w:type="spellEnd"/>
        <w:r w:rsidRPr="00001C0C">
          <w:t>( </w:t>
        </w:r>
        <w:r>
          <w:t>) syntax structures, the syntax condition "</w:t>
        </w:r>
        <w:r w:rsidRPr="00001C0C">
          <w:t>if( more_data_in_payload( )  &amp;&amp;  payload_extension_present( ) )</w:t>
        </w:r>
        <w:r>
          <w:t>" is replaced with "</w:t>
        </w:r>
        <w:r w:rsidRPr="00001C0C">
          <w:t>if(</w:t>
        </w:r>
        <w:r>
          <w:t xml:space="preserve"> </w:t>
        </w:r>
        <w:proofErr w:type="spellStart"/>
        <w:r>
          <w:t>curr_bit_position_in_structure</w:t>
        </w:r>
        <w:proofErr w:type="spellEnd"/>
        <w:r>
          <w:t xml:space="preserve">( ) &lt; </w:t>
        </w:r>
        <w:proofErr w:type="spellStart"/>
        <w:r>
          <w:t>PayloadBits</w:t>
        </w:r>
        <w:proofErr w:type="spellEnd"/>
        <w:r>
          <w:t xml:space="preserve"> </w:t>
        </w:r>
        <w:r w:rsidRPr="00001C0C">
          <w:t>)</w:t>
        </w:r>
        <w:r>
          <w:t>".</w:t>
        </w:r>
      </w:ins>
    </w:p>
    <w:p w14:paraId="21095427" w14:textId="77777777" w:rsidR="00827DE7" w:rsidRDefault="00827DE7" w:rsidP="0000445A">
      <w:pPr>
        <w:pStyle w:val="Listenabsatz"/>
        <w:numPr>
          <w:ilvl w:val="0"/>
          <w:numId w:val="135"/>
        </w:numPr>
        <w:adjustRightInd w:val="0"/>
        <w:snapToGrid w:val="0"/>
        <w:spacing w:before="136" w:line="259" w:lineRule="auto"/>
        <w:rPr>
          <w:ins w:id="2284" w:author="Jill Boyce" w:date="2026-07-08T09:00:00Z"/>
          <w:lang w:val="en-CA" w:eastAsia="en-US"/>
        </w:rPr>
      </w:pPr>
      <w:ins w:id="2285" w:author="Jill Boyce" w:date="2026-07-08T09:00:00Z">
        <w:r>
          <w:rPr>
            <w:lang w:val="en-CA" w:eastAsia="en-US"/>
          </w:rPr>
          <w:lastRenderedPageBreak/>
          <w:t>In HEVC (for SEI only):</w:t>
        </w:r>
      </w:ins>
    </w:p>
    <w:p w14:paraId="7DEE2080" w14:textId="77777777" w:rsidR="00827DE7" w:rsidRDefault="00827DE7" w:rsidP="0000445A">
      <w:pPr>
        <w:pStyle w:val="Listenabsatz"/>
        <w:numPr>
          <w:ilvl w:val="1"/>
          <w:numId w:val="135"/>
        </w:numPr>
        <w:adjustRightInd w:val="0"/>
        <w:snapToGrid w:val="0"/>
        <w:spacing w:before="136" w:line="259" w:lineRule="auto"/>
        <w:rPr>
          <w:ins w:id="2286" w:author="Jill Boyce" w:date="2026-07-08T09:00:00Z"/>
          <w:lang w:val="en-CA" w:eastAsia="en-US"/>
        </w:rPr>
      </w:pPr>
      <w:ins w:id="2287" w:author="Jill Boyce" w:date="2026-07-08T09:00:00Z">
        <w:r>
          <w:rPr>
            <w:lang w:val="en-CA" w:eastAsia="en-US"/>
          </w:rPr>
          <w:t xml:space="preserve">Introduce the variable </w:t>
        </w:r>
        <w:proofErr w:type="spellStart"/>
        <w:r>
          <w:rPr>
            <w:lang w:val="en-CA" w:eastAsia="en-US"/>
          </w:rPr>
          <w:t>PayloadExtraBits</w:t>
        </w:r>
        <w:proofErr w:type="spellEnd"/>
        <w:r>
          <w:rPr>
            <w:lang w:val="en-CA" w:eastAsia="en-US"/>
          </w:rPr>
          <w:t>.</w:t>
        </w:r>
      </w:ins>
    </w:p>
    <w:p w14:paraId="3361C184" w14:textId="77777777" w:rsidR="00827DE7" w:rsidRPr="001B0173" w:rsidRDefault="00827DE7" w:rsidP="0000445A">
      <w:pPr>
        <w:pStyle w:val="Listenabsatz"/>
        <w:numPr>
          <w:ilvl w:val="2"/>
          <w:numId w:val="135"/>
        </w:numPr>
        <w:adjustRightInd w:val="0"/>
        <w:snapToGrid w:val="0"/>
        <w:spacing w:before="136" w:line="259" w:lineRule="auto"/>
        <w:rPr>
          <w:ins w:id="2288" w:author="Jill Boyce" w:date="2026-07-08T09:00:00Z"/>
          <w:lang w:val="en-CA" w:eastAsia="en-US"/>
        </w:rPr>
      </w:pPr>
      <w:ins w:id="2289" w:author="Jill Boyce" w:date="2026-07-08T09:00:00Z">
        <w:r>
          <w:rPr>
            <w:lang w:val="en-CA" w:eastAsia="en-US"/>
          </w:rPr>
          <w:t xml:space="preserve">Derive </w:t>
        </w:r>
        <w:proofErr w:type="spellStart"/>
        <w:r>
          <w:rPr>
            <w:lang w:val="en-CA" w:eastAsia="en-US"/>
          </w:rPr>
          <w:t>PayloadExtraBits</w:t>
        </w:r>
        <w:proofErr w:type="spellEnd"/>
        <w:r>
          <w:rPr>
            <w:lang w:val="en-CA" w:eastAsia="en-US"/>
          </w:rPr>
          <w:t xml:space="preserve"> as follows: </w:t>
        </w:r>
        <w:r w:rsidRPr="00CA1CDE">
          <w:t xml:space="preserve">If </w:t>
        </w:r>
        <w:proofErr w:type="spellStart"/>
        <w:r w:rsidRPr="00692098">
          <w:t>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proofErr w:type="gramStart"/>
        <w:r w:rsidRPr="00CA1CDE">
          <w:t>payload</w:t>
        </w:r>
        <w:proofErr w:type="gramEnd"/>
        <w:r w:rsidRPr="00CA1CDE">
          <w:t>_bit_equal_to_zero</w:t>
        </w:r>
        <w:proofErr w:type="spellEnd"/>
        <w:r w:rsidRPr="00CA1CDE">
          <w:t xml:space="preserve"> syntax elements at the end of the </w:t>
        </w:r>
        <w:proofErr w:type="spellStart"/>
        <w:r>
          <w:t>sei</w:t>
        </w:r>
        <w:r w:rsidRPr="00CA1CDE">
          <w:rPr>
            <w:noProof/>
          </w:rPr>
          <w:t>_payload</w:t>
        </w:r>
        <w:proofErr w:type="spellEnd"/>
        <w:r w:rsidRPr="00CA1CDE">
          <w:rPr>
            <w:noProof/>
          </w:rPr>
          <w:t>( )</w:t>
        </w:r>
        <w:r w:rsidRPr="00CA1CDE">
          <w:t xml:space="preserve"> syntax structure</w:t>
        </w:r>
        <w:r>
          <w:t xml:space="preserve"> plus 1. Otherwise (</w:t>
        </w:r>
        <w:proofErr w:type="spellStart"/>
        <w:r w:rsidRPr="00692098">
          <w:t>payload_bit_equal_to_one</w:t>
        </w:r>
        <w:proofErr w:type="spellEnd"/>
        <w:r>
          <w:t xml:space="preserve"> is not present), </w:t>
        </w:r>
        <w:proofErr w:type="spellStart"/>
        <w:r w:rsidRPr="00CA1CDE">
          <w:t>Payload</w:t>
        </w:r>
        <w:r>
          <w:t>Extra</w:t>
        </w:r>
        <w:r w:rsidRPr="00CA1CDE">
          <w:t>Bits</w:t>
        </w:r>
        <w:proofErr w:type="spellEnd"/>
        <w:r>
          <w:t xml:space="preserve"> is set equal to 0.</w:t>
        </w:r>
      </w:ins>
    </w:p>
    <w:p w14:paraId="4849B7E6" w14:textId="77777777" w:rsidR="00827DE7" w:rsidRPr="000A7F09" w:rsidRDefault="00827DE7" w:rsidP="0000445A">
      <w:pPr>
        <w:pStyle w:val="Listenabsatz"/>
        <w:numPr>
          <w:ilvl w:val="2"/>
          <w:numId w:val="135"/>
        </w:numPr>
        <w:adjustRightInd w:val="0"/>
        <w:snapToGrid w:val="0"/>
        <w:spacing w:before="136" w:line="259" w:lineRule="auto"/>
        <w:rPr>
          <w:ins w:id="2290" w:author="Jill Boyce" w:date="2026-07-08T09:00:00Z"/>
          <w:lang w:val="en-CA" w:eastAsia="en-US"/>
        </w:rPr>
      </w:pPr>
      <w:ins w:id="2291" w:author="Jill Boyce" w:date="2026-07-08T09:00:00Z">
        <w:r>
          <w:rPr>
            <w:lang w:val="en-CA" w:eastAsia="en-US"/>
          </w:rPr>
          <w:t xml:space="preserve">Add </w:t>
        </w:r>
        <w:proofErr w:type="spellStart"/>
        <w:r>
          <w:t>PayloadExtraBits</w:t>
        </w:r>
        <w:proofErr w:type="spellEnd"/>
        <w:r>
          <w:t xml:space="preserve">, besides </w:t>
        </w:r>
        <w:proofErr w:type="spellStart"/>
        <w:r w:rsidRPr="00CA1CDE">
          <w:t>PayloadBits</w:t>
        </w:r>
        <w:proofErr w:type="spellEnd"/>
        <w:r>
          <w:t xml:space="preserve">, for which the values are passed </w:t>
        </w:r>
        <w:r w:rsidRPr="00CA1CDE">
          <w:t xml:space="preserve">the parser of the SEI message </w:t>
        </w:r>
        <w:r w:rsidRPr="00CA1CDE">
          <w:rPr>
            <w:noProof/>
          </w:rPr>
          <w:t>syntax structures specified in Rec. ITU-T H.274 | ISO/IEC 23002-7</w:t>
        </w:r>
        <w:r>
          <w:rPr>
            <w:noProof/>
          </w:rPr>
          <w:t xml:space="preserve"> and</w:t>
        </w:r>
        <w:r w:rsidRPr="00CA1CDE">
          <w:rPr>
            <w:noProof/>
          </w:rPr>
          <w:t xml:space="preserve"> ISO/IEC 23001-11</w:t>
        </w:r>
        <w:r w:rsidRPr="00CA1CDE">
          <w:t>.</w:t>
        </w:r>
      </w:ins>
    </w:p>
    <w:p w14:paraId="4F20CF51" w14:textId="77777777" w:rsidR="00827DE7" w:rsidRPr="000A7F09" w:rsidRDefault="00827DE7" w:rsidP="0000445A">
      <w:pPr>
        <w:pStyle w:val="Listenabsatz"/>
        <w:numPr>
          <w:ilvl w:val="1"/>
          <w:numId w:val="135"/>
        </w:numPr>
        <w:adjustRightInd w:val="0"/>
        <w:snapToGrid w:val="0"/>
        <w:spacing w:before="136" w:line="259" w:lineRule="auto"/>
        <w:rPr>
          <w:ins w:id="2292" w:author="Jill Boyce" w:date="2026-07-08T09:00:00Z"/>
          <w:lang w:val="en-CA" w:eastAsia="en-US"/>
        </w:rPr>
      </w:pPr>
      <w:ins w:id="2293" w:author="Jill Boyce" w:date="2026-07-08T09:00:00Z">
        <w:r>
          <w:rPr>
            <w:lang w:val="en-CA" w:eastAsia="en-US"/>
          </w:rPr>
          <w:t>Derive</w:t>
        </w:r>
        <w:r w:rsidRPr="001B0173">
          <w:rPr>
            <w:lang w:val="en-CA" w:eastAsia="en-US"/>
          </w:rPr>
          <w:t xml:space="preserve"> </w:t>
        </w:r>
        <w:proofErr w:type="spellStart"/>
        <w:r w:rsidRPr="00CA1CDE">
          <w:t>PayloadBits</w:t>
        </w:r>
        <w:proofErr w:type="spellEnd"/>
        <w:r w:rsidRPr="00CA1CDE">
          <w:t xml:space="preserve"> </w:t>
        </w:r>
        <w:r>
          <w:t xml:space="preserve">as follows: The variable </w:t>
        </w:r>
        <w:proofErr w:type="spellStart"/>
        <w:r w:rsidRPr="00CA1CDE">
          <w:t>PayloadBits</w:t>
        </w:r>
        <w:proofErr w:type="spellEnd"/>
        <w:r w:rsidRPr="00CA1CDE">
          <w:t xml:space="preserve"> is </w:t>
        </w:r>
        <w:r>
          <w:t xml:space="preserve">set </w:t>
        </w:r>
        <w:r w:rsidRPr="00CA1CDE">
          <w:t>equal to</w:t>
        </w:r>
        <w:r>
          <w:t xml:space="preserve"> </w:t>
        </w:r>
        <w:r w:rsidRPr="00CA1CDE">
          <w:t>8 * </w:t>
        </w:r>
        <w:proofErr w:type="spellStart"/>
        <w:r w:rsidRPr="00CA1CDE">
          <w:t>payloadSize</w:t>
        </w:r>
        <w:proofErr w:type="spellEnd"/>
        <w:r>
          <w:t> − </w:t>
        </w:r>
        <w:proofErr w:type="spellStart"/>
        <w:r w:rsidRPr="00CA1CDE">
          <w:t>Payload</w:t>
        </w:r>
        <w:r>
          <w:t>Extra</w:t>
        </w:r>
        <w:r w:rsidRPr="00CA1CDE">
          <w:t>Bits</w:t>
        </w:r>
        <w:proofErr w:type="spellEnd"/>
        <w:r>
          <w:t>.</w:t>
        </w:r>
      </w:ins>
    </w:p>
    <w:p w14:paraId="38BE2B52" w14:textId="77777777" w:rsidR="00827DE7" w:rsidRPr="00D6278D" w:rsidRDefault="00827DE7" w:rsidP="0000445A">
      <w:pPr>
        <w:pStyle w:val="Listenabsatz"/>
        <w:numPr>
          <w:ilvl w:val="1"/>
          <w:numId w:val="135"/>
        </w:numPr>
        <w:adjustRightInd w:val="0"/>
        <w:snapToGrid w:val="0"/>
        <w:spacing w:before="136" w:line="259" w:lineRule="auto"/>
        <w:rPr>
          <w:ins w:id="2294" w:author="Jill Boyce" w:date="2026-07-08T09:00:00Z"/>
          <w:lang w:val="en-CA" w:eastAsia="en-US"/>
        </w:rPr>
      </w:pPr>
      <w:ins w:id="2295" w:author="Jill Boyce" w:date="2026-07-08T09:00:00Z">
        <w:r>
          <w:t xml:space="preserve">Specify the </w:t>
        </w:r>
        <w:r w:rsidRPr="00CA1CDE">
          <w:t xml:space="preserve">length, in bits, of </w:t>
        </w:r>
        <w:proofErr w:type="spellStart"/>
        <w:r w:rsidRPr="00CA1CDE">
          <w:t>reserved_payload_extension_data</w:t>
        </w:r>
        <w:proofErr w:type="spellEnd"/>
        <w:r>
          <w:t xml:space="preserve"> to be </w:t>
        </w:r>
        <w:r w:rsidRPr="00CA1CDE">
          <w:t>equal to 8 * </w:t>
        </w:r>
        <w:proofErr w:type="spellStart"/>
        <w:r w:rsidRPr="00CA1CDE">
          <w:t>payloadSize</w:t>
        </w:r>
        <w:proofErr w:type="spellEnd"/>
        <w:r w:rsidRPr="00CA1CDE">
          <w:t> − </w:t>
        </w:r>
        <w:proofErr w:type="spellStart"/>
        <w:r w:rsidRPr="00CA1CDE">
          <w:t>nEarlierBits</w:t>
        </w:r>
        <w:proofErr w:type="spellEnd"/>
        <w:r w:rsidRPr="00CA1CDE">
          <w:t> − </w:t>
        </w:r>
        <w:proofErr w:type="spellStart"/>
        <w:r w:rsidRPr="00CA1CDE">
          <w:t>Payload</w:t>
        </w:r>
        <w:r>
          <w:t>Extra</w:t>
        </w:r>
        <w:r w:rsidRPr="00CA1CDE">
          <w:t>Bits</w:t>
        </w:r>
        <w:proofErr w:type="spellEnd"/>
        <w:r>
          <w:t>.</w:t>
        </w:r>
      </w:ins>
    </w:p>
    <w:p w14:paraId="7290BAE8" w14:textId="77777777" w:rsidR="00827DE7" w:rsidRPr="000A7F09" w:rsidRDefault="00827DE7" w:rsidP="0000445A">
      <w:pPr>
        <w:pStyle w:val="Listenabsatz"/>
        <w:numPr>
          <w:ilvl w:val="1"/>
          <w:numId w:val="135"/>
        </w:numPr>
        <w:adjustRightInd w:val="0"/>
        <w:snapToGrid w:val="0"/>
        <w:spacing w:before="136" w:line="259" w:lineRule="auto"/>
        <w:rPr>
          <w:ins w:id="2296" w:author="Jill Boyce" w:date="2026-07-08T09:00:00Z"/>
          <w:lang w:val="en-CA" w:eastAsia="en-US"/>
        </w:rPr>
      </w:pPr>
      <w:ins w:id="2297" w:author="Jill Boyce" w:date="2026-07-08T09:00:00Z">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proofErr w:type="spellStart"/>
        <w:r w:rsidRPr="00CA1CDE">
          <w:t>PayloadBits</w:t>
        </w:r>
        <w:proofErr w:type="spellEnd"/>
        <w:r>
          <w:rPr>
            <w:noProof/>
          </w:rPr>
          <w:t xml:space="preserve"> and </w:t>
        </w:r>
        <w:proofErr w:type="spellStart"/>
        <w:r>
          <w:t>PayloadExtraBits</w:t>
        </w:r>
        <w:proofErr w:type="spellEnd"/>
        <w:r>
          <w:t xml:space="preserve"> are passed to</w:t>
        </w:r>
        <w:r>
          <w:rPr>
            <w:noProof/>
          </w:rPr>
          <w:t xml:space="preserve"> the parser.</w:t>
        </w:r>
      </w:ins>
    </w:p>
    <w:p w14:paraId="355F597B" w14:textId="77777777" w:rsidR="00827DE7" w:rsidRPr="00F22053" w:rsidRDefault="00827DE7" w:rsidP="0000445A">
      <w:pPr>
        <w:pStyle w:val="Listenabsatz"/>
        <w:numPr>
          <w:ilvl w:val="0"/>
          <w:numId w:val="135"/>
        </w:numPr>
        <w:adjustRightInd w:val="0"/>
        <w:snapToGrid w:val="0"/>
        <w:spacing w:before="136" w:line="259" w:lineRule="auto"/>
        <w:rPr>
          <w:ins w:id="2298" w:author="Jill Boyce" w:date="2026-07-08T09:00:00Z"/>
          <w:lang w:val="en-CA" w:eastAsia="en-US"/>
        </w:rPr>
      </w:pPr>
      <w:ins w:id="2299" w:author="Jill Boyce" w:date="2026-07-08T09:00:00Z">
        <w:r>
          <w:rPr>
            <w:lang w:val="en-CA" w:eastAsia="en-US"/>
          </w:rPr>
          <w:t>In AVC:</w:t>
        </w:r>
      </w:ins>
    </w:p>
    <w:p w14:paraId="25F89F9F" w14:textId="77777777" w:rsidR="00827DE7" w:rsidRDefault="00827DE7" w:rsidP="0000445A">
      <w:pPr>
        <w:pStyle w:val="Listenabsatz"/>
        <w:numPr>
          <w:ilvl w:val="1"/>
          <w:numId w:val="135"/>
        </w:numPr>
        <w:adjustRightInd w:val="0"/>
        <w:snapToGrid w:val="0"/>
        <w:spacing w:before="136" w:line="259" w:lineRule="auto"/>
        <w:rPr>
          <w:ins w:id="2300" w:author="Jill Boyce" w:date="2026-07-08T09:00:00Z"/>
          <w:lang w:val="en-CA" w:eastAsia="en-US"/>
        </w:rPr>
      </w:pPr>
      <w:ins w:id="2301" w:author="Jill Boyce" w:date="2026-07-08T09:00:00Z">
        <w:r>
          <w:rPr>
            <w:lang w:val="en-CA" w:eastAsia="en-US"/>
          </w:rPr>
          <w:t xml:space="preserve">Add the missing definition of the functions </w:t>
        </w:r>
        <w:proofErr w:type="spellStart"/>
        <w:r w:rsidRPr="0046774C">
          <w:t>more_data_in_</w:t>
        </w:r>
        <w:proofErr w:type="gramStart"/>
        <w:r w:rsidRPr="0046774C">
          <w:t>payload</w:t>
        </w:r>
        <w:proofErr w:type="spellEnd"/>
        <w:r w:rsidRPr="0046774C">
          <w:t>( )</w:t>
        </w:r>
        <w:proofErr w:type="gramEnd"/>
        <w:r>
          <w:t xml:space="preserve"> and </w:t>
        </w:r>
        <w:proofErr w:type="spellStart"/>
        <w:r w:rsidRPr="0046774C">
          <w:t>payload_extension_present</w:t>
        </w:r>
        <w:proofErr w:type="spellEnd"/>
        <w:r w:rsidRPr="0046774C">
          <w:t>( )</w:t>
        </w:r>
        <w:r>
          <w:t>, to be basically the same as in VVC</w:t>
        </w:r>
        <w:r>
          <w:rPr>
            <w:lang w:val="en-CA" w:eastAsia="en-US"/>
          </w:rPr>
          <w:t>.</w:t>
        </w:r>
      </w:ins>
    </w:p>
    <w:p w14:paraId="4E106BBB" w14:textId="77777777" w:rsidR="00827DE7" w:rsidRDefault="00827DE7" w:rsidP="0000445A">
      <w:pPr>
        <w:pStyle w:val="Listenabsatz"/>
        <w:numPr>
          <w:ilvl w:val="1"/>
          <w:numId w:val="135"/>
        </w:numPr>
        <w:adjustRightInd w:val="0"/>
        <w:snapToGrid w:val="0"/>
        <w:spacing w:before="136" w:line="259" w:lineRule="auto"/>
        <w:rPr>
          <w:ins w:id="2302" w:author="Jill Boyce" w:date="2026-07-08T09:00:00Z"/>
          <w:lang w:val="en-CA" w:eastAsia="en-US"/>
        </w:rPr>
      </w:pPr>
      <w:ins w:id="2303" w:author="Jill Boyce" w:date="2026-07-08T09:00:00Z">
        <w:r>
          <w:rPr>
            <w:lang w:val="en-CA" w:eastAsia="en-US"/>
          </w:rPr>
          <w:t xml:space="preserve">Add the missing row of </w:t>
        </w:r>
        <w:proofErr w:type="spellStart"/>
        <w:r w:rsidRPr="009F65AC">
          <w:t>reserved_sei_</w:t>
        </w:r>
        <w:proofErr w:type="gramStart"/>
        <w:r w:rsidRPr="009F65AC">
          <w:t>message</w:t>
        </w:r>
        <w:proofErr w:type="spellEnd"/>
        <w:r w:rsidRPr="009F65AC">
          <w:t xml:space="preserve">( </w:t>
        </w:r>
        <w:proofErr w:type="spellStart"/>
        <w:r w:rsidRPr="009F65AC">
          <w:t>payloadSize</w:t>
        </w:r>
        <w:proofErr w:type="spellEnd"/>
        <w:proofErr w:type="gramEnd"/>
        <w:r w:rsidRPr="009F65AC">
          <w:t xml:space="preserve"> )</w:t>
        </w:r>
        <w:r>
          <w:t xml:space="preserve"> in the </w:t>
        </w:r>
        <w:proofErr w:type="spellStart"/>
        <w:r>
          <w:rPr>
            <w:lang w:val="en-CA" w:eastAsia="en-US"/>
          </w:rPr>
          <w:t>sei_payload</w:t>
        </w:r>
        <w:proofErr w:type="spellEnd"/>
        <w:r>
          <w:rPr>
            <w:lang w:val="en-CA" w:eastAsia="en-US"/>
          </w:rPr>
          <w:t>( ) syntax structure.</w:t>
        </w:r>
      </w:ins>
    </w:p>
    <w:p w14:paraId="6701BE05" w14:textId="77777777" w:rsidR="00827DE7" w:rsidRDefault="00827DE7" w:rsidP="0000445A">
      <w:pPr>
        <w:pStyle w:val="Listenabsatz"/>
        <w:numPr>
          <w:ilvl w:val="1"/>
          <w:numId w:val="135"/>
        </w:numPr>
        <w:adjustRightInd w:val="0"/>
        <w:snapToGrid w:val="0"/>
        <w:spacing w:before="136" w:line="259" w:lineRule="auto"/>
        <w:rPr>
          <w:ins w:id="2304" w:author="Jill Boyce" w:date="2026-07-08T09:00:00Z"/>
          <w:lang w:val="en-CA" w:eastAsia="en-US"/>
        </w:rPr>
      </w:pPr>
      <w:ins w:id="2305" w:author="Jill Boyce" w:date="2026-07-08T09:00:00Z">
        <w:r>
          <w:rPr>
            <w:lang w:val="en-CA" w:eastAsia="en-US"/>
          </w:rPr>
          <w:t>Rename the two same-named syntax elements "</w:t>
        </w:r>
        <w:proofErr w:type="spellStart"/>
        <w:r>
          <w:rPr>
            <w:lang w:val="en-CA" w:eastAsia="en-US"/>
          </w:rPr>
          <w:t>bit_equal_to_one</w:t>
        </w:r>
        <w:proofErr w:type="spellEnd"/>
        <w:r>
          <w:rPr>
            <w:lang w:val="en-CA" w:eastAsia="en-US"/>
          </w:rPr>
          <w:t xml:space="preserve">" in the </w:t>
        </w:r>
        <w:proofErr w:type="spellStart"/>
        <w:r>
          <w:rPr>
            <w:lang w:val="en-CA" w:eastAsia="en-US"/>
          </w:rPr>
          <w:t>sei_</w:t>
        </w:r>
        <w:proofErr w:type="gramStart"/>
        <w:r>
          <w:rPr>
            <w:lang w:val="en-CA" w:eastAsia="en-US"/>
          </w:rPr>
          <w:t>payload</w:t>
        </w:r>
        <w:proofErr w:type="spellEnd"/>
        <w:r>
          <w:rPr>
            <w:lang w:val="en-CA" w:eastAsia="en-US"/>
          </w:rPr>
          <w:t>( )</w:t>
        </w:r>
        <w:proofErr w:type="gramEnd"/>
        <w:r>
          <w:rPr>
            <w:lang w:val="en-CA" w:eastAsia="en-US"/>
          </w:rPr>
          <w:t xml:space="preserve"> syntax structure to be "</w:t>
        </w:r>
        <w:proofErr w:type="spellStart"/>
        <w:r>
          <w:rPr>
            <w:lang w:val="en-CA" w:eastAsia="en-US"/>
          </w:rPr>
          <w:t>sei_payload_bit_equal_to_one_a</w:t>
        </w:r>
        <w:proofErr w:type="spellEnd"/>
        <w:r>
          <w:rPr>
            <w:lang w:val="en-CA" w:eastAsia="en-US"/>
          </w:rPr>
          <w:t>" and "</w:t>
        </w:r>
        <w:proofErr w:type="spellStart"/>
        <w:r>
          <w:rPr>
            <w:lang w:val="en-CA" w:eastAsia="en-US"/>
          </w:rPr>
          <w:t>sei_payload_bit_equal_to_one_b</w:t>
        </w:r>
        <w:proofErr w:type="spellEnd"/>
        <w:r>
          <w:rPr>
            <w:lang w:val="en-CA" w:eastAsia="en-US"/>
          </w:rPr>
          <w:t>", respectively.</w:t>
        </w:r>
      </w:ins>
    </w:p>
    <w:p w14:paraId="48E3C4E5" w14:textId="77777777" w:rsidR="00827DE7" w:rsidRPr="00EF5C37" w:rsidRDefault="00827DE7" w:rsidP="0000445A">
      <w:pPr>
        <w:pStyle w:val="Listenabsatz"/>
        <w:numPr>
          <w:ilvl w:val="1"/>
          <w:numId w:val="135"/>
        </w:numPr>
        <w:adjustRightInd w:val="0"/>
        <w:snapToGrid w:val="0"/>
        <w:spacing w:before="136" w:line="259" w:lineRule="auto"/>
        <w:rPr>
          <w:ins w:id="2306" w:author="Jill Boyce" w:date="2026-07-08T09:00:00Z"/>
          <w:lang w:val="en-CA" w:eastAsia="en-US"/>
        </w:rPr>
      </w:pPr>
      <w:ins w:id="2307" w:author="Jill Boyce" w:date="2026-07-08T09:00:00Z">
        <w:r>
          <w:rPr>
            <w:lang w:val="en-CA" w:eastAsia="en-US"/>
          </w:rPr>
          <w:t xml:space="preserve">Add missing semantics for the syntax element </w:t>
        </w:r>
        <w:proofErr w:type="spellStart"/>
        <w:r w:rsidRPr="00CA1CDE">
          <w:t>sei_reserved_payload_extension_data</w:t>
        </w:r>
        <w:proofErr w:type="spellEnd"/>
        <w:r>
          <w:t>.</w:t>
        </w:r>
      </w:ins>
    </w:p>
    <w:p w14:paraId="6505616D" w14:textId="77777777" w:rsidR="00827DE7" w:rsidRDefault="00827DE7" w:rsidP="0000445A">
      <w:pPr>
        <w:pStyle w:val="Listenabsatz"/>
        <w:numPr>
          <w:ilvl w:val="1"/>
          <w:numId w:val="135"/>
        </w:numPr>
        <w:adjustRightInd w:val="0"/>
        <w:snapToGrid w:val="0"/>
        <w:spacing w:before="136" w:line="259" w:lineRule="auto"/>
        <w:rPr>
          <w:ins w:id="2308" w:author="Jill Boyce" w:date="2026-07-08T09:00:00Z"/>
          <w:lang w:val="en-CA" w:eastAsia="en-US"/>
        </w:rPr>
      </w:pPr>
      <w:ins w:id="2309" w:author="Jill Boyce" w:date="2026-07-08T09:00:00Z">
        <w:r>
          <w:rPr>
            <w:lang w:val="en-CA"/>
          </w:rPr>
          <w:t xml:space="preserve">Replace </w:t>
        </w:r>
        <w:proofErr w:type="spellStart"/>
        <w:r>
          <w:rPr>
            <w:lang w:val="en-CA"/>
          </w:rPr>
          <w:t>nPayloadAlignmentBits</w:t>
        </w:r>
        <w:proofErr w:type="spellEnd"/>
        <w:r>
          <w:rPr>
            <w:lang w:val="en-CA"/>
          </w:rPr>
          <w:t xml:space="preserve"> with </w:t>
        </w:r>
        <w:proofErr w:type="spellStart"/>
        <w:r>
          <w:rPr>
            <w:lang w:val="en-CA" w:eastAsia="en-US"/>
          </w:rPr>
          <w:t>PayloadExtraBits</w:t>
        </w:r>
        <w:proofErr w:type="spellEnd"/>
        <w:r>
          <w:rPr>
            <w:lang w:val="en-CA" w:eastAsia="en-US"/>
          </w:rPr>
          <w:t xml:space="preserve">, and specify </w:t>
        </w:r>
        <w:proofErr w:type="spellStart"/>
        <w:r>
          <w:rPr>
            <w:lang w:val="en-CA" w:eastAsia="en-US"/>
          </w:rPr>
          <w:t>PayloadExtraBits</w:t>
        </w:r>
        <w:proofErr w:type="spellEnd"/>
        <w:r>
          <w:rPr>
            <w:lang w:val="en-CA" w:eastAsia="en-US"/>
          </w:rPr>
          <w:t xml:space="preserve"> in the same style as for VVC and HEVC.</w:t>
        </w:r>
      </w:ins>
    </w:p>
    <w:p w14:paraId="1A778371" w14:textId="77777777" w:rsidR="00827DE7" w:rsidRPr="00EF5C37" w:rsidRDefault="00827DE7" w:rsidP="0000445A">
      <w:pPr>
        <w:pStyle w:val="Listenabsatz"/>
        <w:numPr>
          <w:ilvl w:val="1"/>
          <w:numId w:val="135"/>
        </w:numPr>
        <w:adjustRightInd w:val="0"/>
        <w:snapToGrid w:val="0"/>
        <w:spacing w:before="136" w:line="259" w:lineRule="auto"/>
        <w:rPr>
          <w:ins w:id="2310" w:author="Jill Boyce" w:date="2026-07-08T09:00:00Z"/>
          <w:lang w:val="en-CA" w:eastAsia="en-US"/>
        </w:rPr>
      </w:pPr>
      <w:ins w:id="2311" w:author="Jill Boyce" w:date="2026-07-08T09:00:00Z">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proofErr w:type="spellStart"/>
        <w:r w:rsidRPr="00CA1CDE">
          <w:t>PayloadBits</w:t>
        </w:r>
        <w:proofErr w:type="spellEnd"/>
        <w:r>
          <w:rPr>
            <w:noProof/>
          </w:rPr>
          <w:t xml:space="preserve"> and </w:t>
        </w:r>
        <w:proofErr w:type="spellStart"/>
        <w:r>
          <w:t>PayloadExtraBits</w:t>
        </w:r>
        <w:proofErr w:type="spellEnd"/>
        <w:r>
          <w:t xml:space="preserve"> are passed to</w:t>
        </w:r>
        <w:r>
          <w:rPr>
            <w:noProof/>
          </w:rPr>
          <w:t xml:space="preserve"> the parser.</w:t>
        </w:r>
      </w:ins>
    </w:p>
    <w:p w14:paraId="75FA4EA7" w14:textId="77777777" w:rsidR="00827DE7" w:rsidRDefault="00827DE7" w:rsidP="00827DE7">
      <w:pPr>
        <w:rPr>
          <w:ins w:id="2312" w:author="Jill Boyce" w:date="2026-07-08T09:00:00Z"/>
          <w:iCs/>
          <w:sz w:val="20"/>
          <w:szCs w:val="18"/>
          <w:lang w:val="en-CA"/>
        </w:rPr>
      </w:pPr>
      <w:ins w:id="2313" w:author="Jill Boyce" w:date="2026-07-08T09:00:00Z">
        <w:r>
          <w:rPr>
            <w:iCs/>
            <w:sz w:val="20"/>
            <w:szCs w:val="18"/>
            <w:lang w:val="en-CA"/>
          </w:rPr>
          <w:t xml:space="preserve">The detailed proposed changes are provided in the four attachments to this contribution. </w:t>
        </w:r>
        <w:r w:rsidRPr="00A8596B">
          <w:rPr>
            <w:iCs/>
            <w:sz w:val="20"/>
            <w:szCs w:val="18"/>
            <w:lang w:val="en-CA"/>
          </w:rPr>
          <w:t>For VSEI, VVC, and HEVC, modifications are based on the latest ITU-T published H.274/VSEI, H.266/VVC, and H.265/HEVC specifications. For AVC, modifications are based on the latest draft AVC text in JVET-AP1016.</w:t>
        </w:r>
      </w:ins>
    </w:p>
    <w:p w14:paraId="20BBA141" w14:textId="77777777" w:rsidR="00B868E9" w:rsidRPr="00F25DD4" w:rsidRDefault="00B868E9" w:rsidP="00B868E9">
      <w:pPr>
        <w:rPr>
          <w:ins w:id="2314" w:author="Jill Boyce" w:date="2026-07-08T09:44:00Z"/>
          <w:lang w:val="en-CA" w:eastAsia="de-DE"/>
        </w:rPr>
      </w:pPr>
    </w:p>
    <w:p w14:paraId="0F88692F" w14:textId="30160660" w:rsidR="009F041E" w:rsidRDefault="009F041E" w:rsidP="00B868E9">
      <w:pPr>
        <w:rPr>
          <w:ins w:id="2315" w:author="Jill Boyce" w:date="2026-07-08T09:44:00Z"/>
          <w:lang w:val="en-CA" w:eastAsia="de-DE"/>
        </w:rPr>
      </w:pPr>
      <w:ins w:id="2316" w:author="Jill Boyce" w:date="2026-07-08T09:44:00Z">
        <w:r>
          <w:rPr>
            <w:lang w:val="en-CA" w:eastAsia="de-DE"/>
          </w:rPr>
          <w:t>It is asserted that the propos</w:t>
        </w:r>
      </w:ins>
      <w:ins w:id="2317" w:author="Jill Boyce" w:date="2026-07-08T09:45:00Z">
        <w:r>
          <w:rPr>
            <w:lang w:val="en-CA" w:eastAsia="de-DE"/>
          </w:rPr>
          <w:t>ed changes don’t change the operations of VSEI v4 context.</w:t>
        </w:r>
      </w:ins>
    </w:p>
    <w:p w14:paraId="58B003F6" w14:textId="1A6C4A9B" w:rsidR="009F041E" w:rsidRDefault="009F041E" w:rsidP="00B868E9">
      <w:pPr>
        <w:rPr>
          <w:ins w:id="2318" w:author="Jill Boyce" w:date="2026-07-08T09:45:00Z"/>
          <w:lang w:val="en-CA" w:eastAsia="de-DE"/>
        </w:rPr>
      </w:pPr>
      <w:ins w:id="2319" w:author="Jill Boyce" w:date="2026-07-08T09:44:00Z">
        <w:r>
          <w:rPr>
            <w:lang w:val="en-CA" w:eastAsia="de-DE"/>
          </w:rPr>
          <w:t>Regarding item 1, it was questioned if there is a SW implementation to verify that the proposed changes</w:t>
        </w:r>
      </w:ins>
      <w:ins w:id="2320" w:author="Jill Boyce" w:date="2026-07-08T09:45:00Z">
        <w:r>
          <w:rPr>
            <w:lang w:val="en-CA" w:eastAsia="de-DE"/>
          </w:rPr>
          <w:t xml:space="preserve"> do not impact VSEI v4. No SW has been implemented yet, but could be done.</w:t>
        </w:r>
      </w:ins>
    </w:p>
    <w:p w14:paraId="170877AA" w14:textId="7495C7EF" w:rsidR="009F041E" w:rsidRDefault="005E0107" w:rsidP="00B868E9">
      <w:pPr>
        <w:rPr>
          <w:ins w:id="2321" w:author="Jill Boyce" w:date="2026-07-08T09:55:00Z"/>
          <w:lang w:val="en-CA" w:eastAsia="de-DE"/>
        </w:rPr>
      </w:pPr>
      <w:ins w:id="2322" w:author="Jill Boyce" w:date="2026-07-08T09:53:00Z">
        <w:r w:rsidRPr="005E0107">
          <w:rPr>
            <w:highlight w:val="yellow"/>
            <w:lang w:val="en-CA" w:eastAsia="de-DE"/>
            <w:rPrChange w:id="2323" w:author="Jill Boyce" w:date="2026-07-08T09:55:00Z">
              <w:rPr>
                <w:lang w:val="en-CA" w:eastAsia="de-DE"/>
              </w:rPr>
            </w:rPrChange>
          </w:rPr>
          <w:t>Agreed</w:t>
        </w:r>
        <w:r>
          <w:rPr>
            <w:lang w:val="en-CA" w:eastAsia="de-DE"/>
          </w:rPr>
          <w:t xml:space="preserve"> to </w:t>
        </w:r>
      </w:ins>
      <w:ins w:id="2324" w:author="Jill Boyce" w:date="2026-07-08T09:54:00Z">
        <w:r>
          <w:rPr>
            <w:lang w:val="en-CA" w:eastAsia="de-DE"/>
          </w:rPr>
          <w:t xml:space="preserve">adopt the contribution to AVC, HEVC, VVC, and VSEI. Need to clarify which output document the changes would be included in – errata or WD. Proponent promises to </w:t>
        </w:r>
      </w:ins>
      <w:ins w:id="2325" w:author="Jill Boyce" w:date="2026-07-08T09:55:00Z">
        <w:r>
          <w:rPr>
            <w:lang w:val="en-CA" w:eastAsia="de-DE"/>
          </w:rPr>
          <w:t>provide s</w:t>
        </w:r>
      </w:ins>
      <w:ins w:id="2326" w:author="Jill Boyce" w:date="2026-07-08T09:54:00Z">
        <w:r>
          <w:rPr>
            <w:lang w:val="en-CA" w:eastAsia="de-DE"/>
          </w:rPr>
          <w:t>oftware before the next</w:t>
        </w:r>
      </w:ins>
      <w:ins w:id="2327" w:author="Jill Boyce" w:date="2026-07-08T09:55:00Z">
        <w:r>
          <w:rPr>
            <w:lang w:val="en-CA" w:eastAsia="de-DE"/>
          </w:rPr>
          <w:t xml:space="preserve"> meeting.</w:t>
        </w:r>
      </w:ins>
    </w:p>
    <w:p w14:paraId="434400C9" w14:textId="77777777" w:rsidR="005E0107" w:rsidRPr="00F25DD4" w:rsidRDefault="005E0107" w:rsidP="00B868E9">
      <w:pPr>
        <w:rPr>
          <w:ins w:id="2328" w:author="Jill Boyce" w:date="2026-07-08T22:42:00Z"/>
          <w:lang w:val="en-CA" w:eastAsia="de-DE"/>
        </w:rPr>
      </w:pPr>
    </w:p>
    <w:p w14:paraId="3DDE6E85" w14:textId="77777777" w:rsidR="00C47F80" w:rsidRPr="00F25DD4" w:rsidRDefault="002F6A56" w:rsidP="00B868E9">
      <w:pPr>
        <w:pStyle w:val="berschrift9"/>
        <w:rPr>
          <w:szCs w:val="24"/>
          <w:lang w:val="en-CA" w:eastAsia="de-DE"/>
        </w:rPr>
      </w:pPr>
      <w:hyperlink r:id="rId537"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w:t>
      </w:r>
      <w:proofErr w:type="spellStart"/>
      <w:r w:rsidR="00C47F80" w:rsidRPr="00F25DD4">
        <w:rPr>
          <w:szCs w:val="24"/>
          <w:lang w:val="en-CA" w:eastAsia="de-DE"/>
        </w:rPr>
        <w:t>Bytedance</w:t>
      </w:r>
      <w:proofErr w:type="spellEnd"/>
      <w:r w:rsidR="00C47F80" w:rsidRPr="00F25DD4">
        <w:rPr>
          <w:szCs w:val="24"/>
          <w:lang w:val="en-CA" w:eastAsia="de-DE"/>
        </w:rPr>
        <w:t>)]</w:t>
      </w:r>
    </w:p>
    <w:p w14:paraId="3CF1EDA8" w14:textId="77777777" w:rsidR="00827DE7" w:rsidRDefault="00827DE7" w:rsidP="00827DE7">
      <w:pPr>
        <w:rPr>
          <w:ins w:id="2329" w:author="Jill Boyce" w:date="2026-07-08T09:09:00Z"/>
          <w:lang w:val="en-CA"/>
        </w:rPr>
      </w:pPr>
      <w:ins w:id="2330" w:author="Jill Boyce" w:date="2026-07-08T09:09:00Z">
        <w:r>
          <w:rPr>
            <w:lang w:val="en-CA"/>
          </w:rPr>
          <w:t>This document proposes the following changes:</w:t>
        </w:r>
      </w:ins>
    </w:p>
    <w:p w14:paraId="283724BE"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331" w:author="Jill Boyce" w:date="2026-07-08T09:09:00Z"/>
          <w:szCs w:val="22"/>
          <w:lang w:val="en-CA"/>
        </w:rPr>
      </w:pPr>
      <w:ins w:id="2332" w:author="Jill Boyce" w:date="2026-07-08T09:09:00Z">
        <w:r>
          <w:rPr>
            <w:szCs w:val="22"/>
            <w:lang w:val="en-CA"/>
          </w:rPr>
          <w:t xml:space="preserve">In HEVC, clarify the semantics of </w:t>
        </w:r>
        <w:proofErr w:type="spellStart"/>
        <w:r w:rsidRPr="00612101">
          <w:rPr>
            <w:szCs w:val="22"/>
            <w:lang w:val="en-CA"/>
          </w:rPr>
          <w:t>upsampled_aspect_ratio_flag</w:t>
        </w:r>
        <w:proofErr w:type="spellEnd"/>
        <w:r>
          <w:rPr>
            <w:szCs w:val="22"/>
            <w:lang w:val="en-CA"/>
          </w:rPr>
          <w:t xml:space="preserve"> according to the value of </w:t>
        </w:r>
        <w:proofErr w:type="spellStart"/>
        <w:r w:rsidRPr="00612101">
          <w:rPr>
            <w:szCs w:val="22"/>
            <w:lang w:val="en-CA"/>
          </w:rPr>
          <w:t>frame_packing_arrangement_cancel_flag</w:t>
        </w:r>
        <w:proofErr w:type="spellEnd"/>
        <w:r>
          <w:rPr>
            <w:szCs w:val="22"/>
            <w:lang w:val="en-CA"/>
          </w:rPr>
          <w:t xml:space="preserve"> in the frame packing arrangement (FPA) SEI message.</w:t>
        </w:r>
      </w:ins>
    </w:p>
    <w:p w14:paraId="66895746"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333" w:author="Jill Boyce" w:date="2026-07-08T09:09:00Z"/>
          <w:szCs w:val="22"/>
          <w:lang w:val="en-CA"/>
        </w:rPr>
      </w:pPr>
      <w:ins w:id="2334" w:author="Jill Boyce" w:date="2026-07-08T09:09:00Z">
        <w:r>
          <w:rPr>
            <w:szCs w:val="22"/>
            <w:lang w:val="en-CA"/>
          </w:rPr>
          <w:t xml:space="preserve">In AVC, rename the syntax element </w:t>
        </w:r>
        <w:proofErr w:type="spellStart"/>
        <w:r w:rsidRPr="00612101">
          <w:rPr>
            <w:szCs w:val="22"/>
            <w:lang w:val="en-CA"/>
          </w:rPr>
          <w:t>frame_packing_arrangement_extension_flag</w:t>
        </w:r>
        <w:proofErr w:type="spellEnd"/>
        <w:r>
          <w:rPr>
            <w:szCs w:val="22"/>
            <w:lang w:val="en-CA"/>
          </w:rPr>
          <w:t xml:space="preserve"> to be </w:t>
        </w:r>
        <w:proofErr w:type="spellStart"/>
        <w:r w:rsidRPr="00612101">
          <w:rPr>
            <w:szCs w:val="22"/>
            <w:lang w:val="en-CA"/>
          </w:rPr>
          <w:t>frame_packing_arrangement_bit_equal_to_zero</w:t>
        </w:r>
        <w:proofErr w:type="spellEnd"/>
        <w:r>
          <w:rPr>
            <w:szCs w:val="22"/>
            <w:lang w:val="en-CA"/>
          </w:rPr>
          <w:t xml:space="preserve"> and change its semantics accordingly.</w:t>
        </w:r>
      </w:ins>
    </w:p>
    <w:p w14:paraId="3DE618DB"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335" w:author="Jill Boyce" w:date="2026-07-08T09:09:00Z"/>
          <w:szCs w:val="22"/>
          <w:lang w:val="en-CA"/>
        </w:rPr>
      </w:pPr>
      <w:ins w:id="2336" w:author="Jill Boyce" w:date="2026-07-08T09:09:00Z">
        <w:r>
          <w:rPr>
            <w:szCs w:val="22"/>
            <w:lang w:val="en-CA"/>
          </w:rPr>
          <w:t xml:space="preserve">In AVC, add a </w:t>
        </w:r>
        <w:proofErr w:type="spellStart"/>
        <w:r w:rsidRPr="00612101">
          <w:rPr>
            <w:szCs w:val="22"/>
            <w:lang w:val="en-CA"/>
          </w:rPr>
          <w:t>payloadType</w:t>
        </w:r>
        <w:proofErr w:type="spellEnd"/>
        <w:r w:rsidRPr="00612101">
          <w:rPr>
            <w:szCs w:val="22"/>
            <w:lang w:val="en-CA"/>
          </w:rPr>
          <w:t xml:space="preserve"> </w:t>
        </w:r>
        <w:r>
          <w:rPr>
            <w:szCs w:val="22"/>
            <w:lang w:val="en-CA"/>
          </w:rPr>
          <w:t>to reference the frame packing arrangement (FPA) specified in VSEI.</w:t>
        </w:r>
      </w:ins>
    </w:p>
    <w:p w14:paraId="3F547023" w14:textId="77777777" w:rsidR="00827DE7" w:rsidRPr="00612101"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337" w:author="Jill Boyce" w:date="2026-07-08T09:09:00Z"/>
          <w:szCs w:val="22"/>
          <w:lang w:val="en-CA"/>
        </w:rPr>
      </w:pPr>
      <w:ins w:id="2338" w:author="Jill Boyce" w:date="2026-07-08T09:09:00Z">
        <w:r>
          <w:rPr>
            <w:szCs w:val="22"/>
            <w:lang w:val="en-CA"/>
          </w:rPr>
          <w:t xml:space="preserve">In VSEI, change the semantics of </w:t>
        </w:r>
        <w:proofErr w:type="spellStart"/>
        <w:r w:rsidRPr="00E14F90">
          <w:rPr>
            <w:szCs w:val="22"/>
            <w:lang w:val="en-CA"/>
          </w:rPr>
          <w:t>colour_transform_persistence_flag</w:t>
        </w:r>
        <w:proofErr w:type="spellEnd"/>
        <w:r>
          <w:rPr>
            <w:szCs w:val="22"/>
            <w:lang w:val="en-CA"/>
          </w:rPr>
          <w:t xml:space="preserve"> according to previous output documents.</w:t>
        </w:r>
      </w:ins>
    </w:p>
    <w:p w14:paraId="1B047A0D" w14:textId="77777777" w:rsidR="00C47F80" w:rsidRPr="00F25DD4" w:rsidRDefault="00C84665" w:rsidP="00E95FCB">
      <w:pPr>
        <w:rPr>
          <w:ins w:id="2339" w:author="Jill Boyce" w:date="2026-07-08T09:20:00Z"/>
          <w:lang w:val="en-CA"/>
        </w:rPr>
      </w:pPr>
      <w:ins w:id="2340" w:author="Jill Boyce" w:date="2026-07-08T09:14:00Z">
        <w:r w:rsidRPr="00C84665">
          <w:rPr>
            <w:highlight w:val="yellow"/>
            <w:lang w:val="en-CA"/>
            <w:rPrChange w:id="2341" w:author="Jill Boyce" w:date="2026-07-08T09:14:00Z">
              <w:rPr>
                <w:lang w:val="en-CA"/>
              </w:rPr>
            </w:rPrChange>
          </w:rPr>
          <w:t>Agreed</w:t>
        </w:r>
        <w:r>
          <w:rPr>
            <w:lang w:val="en-CA"/>
          </w:rPr>
          <w:t xml:space="preserve"> to item 1.</w:t>
        </w:r>
      </w:ins>
    </w:p>
    <w:p w14:paraId="2C3ACFE6" w14:textId="6EE61A2A" w:rsidR="00E61FD7" w:rsidRDefault="00E61FD7" w:rsidP="00E95FCB">
      <w:pPr>
        <w:rPr>
          <w:ins w:id="2342" w:author="Jill Boyce" w:date="2026-07-08T09:22:00Z"/>
          <w:lang w:val="en-CA"/>
        </w:rPr>
      </w:pPr>
      <w:ins w:id="2343" w:author="Jill Boyce" w:date="2026-07-08T09:20:00Z">
        <w:r>
          <w:rPr>
            <w:lang w:val="en-CA"/>
          </w:rPr>
          <w:t>For item 2, it is understood that future extension using th</w:t>
        </w:r>
      </w:ins>
      <w:ins w:id="2344" w:author="Jill Boyce" w:date="2026-07-08T09:21:00Z">
        <w:r>
          <w:rPr>
            <w:lang w:val="en-CA"/>
          </w:rPr>
          <w:t xml:space="preserve">e existing syntax element would be problematic. It was suggested that imposing shall be equal to 0 </w:t>
        </w:r>
      </w:ins>
      <w:ins w:id="2345" w:author="Jill Boyce" w:date="2026-07-08T09:22:00Z">
        <w:r>
          <w:rPr>
            <w:lang w:val="en-CA"/>
          </w:rPr>
          <w:t xml:space="preserve">without mention of future versions of the standard seems overly limiting. </w:t>
        </w:r>
      </w:ins>
    </w:p>
    <w:p w14:paraId="0DB1E171" w14:textId="7958F7FF" w:rsidR="00E61FD7" w:rsidRDefault="00E61FD7" w:rsidP="00E95FCB">
      <w:pPr>
        <w:rPr>
          <w:ins w:id="2346" w:author="Jill Boyce" w:date="2026-07-08T09:23:00Z"/>
          <w:lang w:val="en-CA"/>
        </w:rPr>
      </w:pPr>
      <w:ins w:id="2347" w:author="Jill Boyce" w:date="2026-07-08T09:22:00Z">
        <w:r>
          <w:rPr>
            <w:lang w:val="en-CA"/>
          </w:rPr>
          <w:t xml:space="preserve">It was suggested to add a note. </w:t>
        </w:r>
        <w:r w:rsidRPr="00E61FD7">
          <w:rPr>
            <w:highlight w:val="yellow"/>
            <w:lang w:val="en-CA"/>
            <w:rPrChange w:id="2348" w:author="Jill Boyce" w:date="2026-07-08T09:23:00Z">
              <w:rPr>
                <w:lang w:val="en-CA"/>
              </w:rPr>
            </w:rPrChange>
          </w:rPr>
          <w:t>Revisit</w:t>
        </w:r>
        <w:r>
          <w:rPr>
            <w:lang w:val="en-CA"/>
          </w:rPr>
          <w:t xml:space="preserve"> after note l</w:t>
        </w:r>
      </w:ins>
      <w:ins w:id="2349" w:author="Jill Boyce" w:date="2026-07-08T09:23:00Z">
        <w:r>
          <w:rPr>
            <w:lang w:val="en-CA"/>
          </w:rPr>
          <w:t xml:space="preserve">anguage is available. </w:t>
        </w:r>
      </w:ins>
    </w:p>
    <w:p w14:paraId="715358A1" w14:textId="3BC0843D" w:rsidR="00E61FD7" w:rsidRDefault="00E61FD7" w:rsidP="00E95FCB">
      <w:pPr>
        <w:rPr>
          <w:ins w:id="2350" w:author="Jill Boyce" w:date="2026-07-08T09:29:00Z"/>
          <w:lang w:val="en-CA"/>
        </w:rPr>
      </w:pPr>
      <w:ins w:id="2351" w:author="Jill Boyce" w:date="2026-07-08T09:29:00Z">
        <w:r>
          <w:rPr>
            <w:lang w:val="en-CA"/>
          </w:rPr>
          <w:t>It was noted that the VSEI’s version of frame packing arrangement has an aspect ratio feature that is missing in AVC’s version.</w:t>
        </w:r>
      </w:ins>
    </w:p>
    <w:p w14:paraId="06A71A71" w14:textId="5D105943" w:rsidR="00E61FD7" w:rsidRDefault="00E61FD7" w:rsidP="00E95FCB">
      <w:pPr>
        <w:rPr>
          <w:ins w:id="2352" w:author="Jill Boyce" w:date="2026-07-08T09:30:00Z"/>
          <w:lang w:val="en-CA"/>
        </w:rPr>
      </w:pPr>
      <w:ins w:id="2353" w:author="Jill Boyce" w:date="2026-07-08T09:30:00Z">
        <w:r w:rsidRPr="00E61FD7">
          <w:rPr>
            <w:highlight w:val="yellow"/>
            <w:lang w:val="en-CA"/>
            <w:rPrChange w:id="2354" w:author="Jill Boyce" w:date="2026-07-08T09:30:00Z">
              <w:rPr>
                <w:lang w:val="en-CA"/>
              </w:rPr>
            </w:rPrChange>
          </w:rPr>
          <w:t>Agreed</w:t>
        </w:r>
        <w:r>
          <w:rPr>
            <w:lang w:val="en-CA"/>
          </w:rPr>
          <w:t xml:space="preserve"> to item 3. To be determined which output document to add it to, probably either a WD for AVC or the </w:t>
        </w:r>
        <w:proofErr w:type="spellStart"/>
        <w:r>
          <w:rPr>
            <w:lang w:val="en-CA"/>
          </w:rPr>
          <w:t>TuC</w:t>
        </w:r>
        <w:proofErr w:type="spellEnd"/>
        <w:r>
          <w:rPr>
            <w:lang w:val="en-CA"/>
          </w:rPr>
          <w:t>.</w:t>
        </w:r>
      </w:ins>
    </w:p>
    <w:p w14:paraId="09CC6244" w14:textId="12155509" w:rsidR="00E61FD7" w:rsidRDefault="00495AEE" w:rsidP="00E95FCB">
      <w:pPr>
        <w:rPr>
          <w:ins w:id="2355" w:author="Jill Boyce" w:date="2026-07-08T09:11:00Z"/>
          <w:lang w:val="en-CA"/>
        </w:rPr>
      </w:pPr>
      <w:ins w:id="2356" w:author="Jill Boyce" w:date="2026-07-08T09:31:00Z">
        <w:r w:rsidRPr="00495AEE">
          <w:rPr>
            <w:highlight w:val="yellow"/>
            <w:lang w:val="en-CA"/>
            <w:rPrChange w:id="2357" w:author="Jill Boyce" w:date="2026-07-08T09:32:00Z">
              <w:rPr>
                <w:lang w:val="en-CA"/>
              </w:rPr>
            </w:rPrChange>
          </w:rPr>
          <w:t>Agr</w:t>
        </w:r>
      </w:ins>
      <w:ins w:id="2358" w:author="Jill Boyce" w:date="2026-07-08T09:32:00Z">
        <w:r w:rsidRPr="00495AEE">
          <w:rPr>
            <w:highlight w:val="yellow"/>
            <w:lang w:val="en-CA"/>
            <w:rPrChange w:id="2359" w:author="Jill Boyce" w:date="2026-07-08T09:32:00Z">
              <w:rPr>
                <w:lang w:val="en-CA"/>
              </w:rPr>
            </w:rPrChange>
          </w:rPr>
          <w:t>eed</w:t>
        </w:r>
        <w:r>
          <w:rPr>
            <w:lang w:val="en-CA"/>
          </w:rPr>
          <w:t xml:space="preserve"> to item 4.</w:t>
        </w:r>
      </w:ins>
    </w:p>
    <w:moveToRangeStart w:id="2360" w:author="Jill Boyce" w:date="2026-07-08T09:11:00Z" w:name="move234394315"/>
    <w:p w14:paraId="255C530A" w14:textId="77777777" w:rsidR="005951B7" w:rsidRPr="00F25DD4" w:rsidRDefault="005951B7" w:rsidP="005951B7">
      <w:pPr>
        <w:pStyle w:val="berschrift9"/>
        <w:rPr>
          <w:moveTo w:id="2361" w:author="Jill Boyce" w:date="2026-07-08T09:11:00Z"/>
          <w:szCs w:val="24"/>
          <w:lang w:val="en-CA" w:eastAsia="de-DE"/>
        </w:rPr>
      </w:pPr>
      <w:moveTo w:id="2362" w:author="Jill Boyce" w:date="2026-07-08T09:11:00Z">
        <w:r>
          <w:fldChar w:fldCharType="begin"/>
        </w:r>
        <w:r>
          <w:instrText>HYPERLINK "https://jvet-experts.org/doc_end_user/current_document.php?id=17073"</w:instrText>
        </w:r>
        <w:r>
          <w:fldChar w:fldCharType="separate"/>
        </w:r>
        <w:r w:rsidRPr="00F25DD4">
          <w:rPr>
            <w:color w:val="0000FF"/>
            <w:szCs w:val="24"/>
            <w:u w:val="single"/>
            <w:lang w:val="en-CA" w:eastAsia="de-DE"/>
          </w:rPr>
          <w:t>JVET-AQ0114</w:t>
        </w:r>
        <w:r>
          <w:fldChar w:fldCharType="end"/>
        </w:r>
        <w:r w:rsidRPr="00F25DD4">
          <w:rPr>
            <w:szCs w:val="24"/>
            <w:lang w:val="en-CA" w:eastAsia="de-DE"/>
          </w:rPr>
          <w:t xml:space="preserve"> AHG9: On DSCS SEI message in VSEI v4 [J. Lee, H. Tan, C. Kim, J. Nam, J. Lim, S. Kim (LGE)]</w:t>
        </w:r>
      </w:moveTo>
    </w:p>
    <w:moveToRangeEnd w:id="2360"/>
    <w:p w14:paraId="4CA5257E" w14:textId="77777777" w:rsidR="00CA3E4A" w:rsidRDefault="00CA3E4A" w:rsidP="00CA3E4A">
      <w:pPr>
        <w:rPr>
          <w:ins w:id="2363" w:author="Jill Boyce" w:date="2026-07-08T09:33:00Z"/>
          <w:szCs w:val="22"/>
          <w:lang w:val="en-CA" w:eastAsia="ko-KR"/>
        </w:rPr>
      </w:pPr>
      <w:ins w:id="2364" w:author="Jill Boyce" w:date="2026-07-08T09:33:00Z">
        <w:r>
          <w:rPr>
            <w:szCs w:val="22"/>
            <w:lang w:val="en-CA"/>
          </w:rPr>
          <w:t xml:space="preserve">This contribution proposes </w:t>
        </w:r>
        <w:r>
          <w:rPr>
            <w:rFonts w:hint="eastAsia"/>
            <w:szCs w:val="22"/>
            <w:lang w:val="en-CA" w:eastAsia="ko-KR"/>
          </w:rPr>
          <w:t xml:space="preserve">a </w:t>
        </w:r>
        <w:r>
          <w:rPr>
            <w:szCs w:val="22"/>
            <w:lang w:val="en-CA"/>
          </w:rPr>
          <w:t xml:space="preserve">modification that </w:t>
        </w:r>
        <w:r>
          <w:rPr>
            <w:rFonts w:hint="eastAsia"/>
            <w:szCs w:val="22"/>
            <w:lang w:val="en-CA" w:eastAsia="ko-KR"/>
          </w:rPr>
          <w:t>is</w:t>
        </w:r>
        <w:r>
          <w:rPr>
            <w:szCs w:val="22"/>
            <w:lang w:val="en-CA"/>
          </w:rPr>
          <w:t xml:space="preserve"> asserted to provide improvement to </w:t>
        </w:r>
        <w:r>
          <w:rPr>
            <w:rFonts w:hint="eastAsia"/>
            <w:szCs w:val="22"/>
            <w:lang w:val="en-CA" w:eastAsia="ko-KR"/>
          </w:rPr>
          <w:t>digitally sig</w:t>
        </w:r>
        <w:r>
          <w:rPr>
            <w:szCs w:val="22"/>
            <w:lang w:val="en-CA" w:eastAsia="ko-KR"/>
          </w:rPr>
          <w:t>n</w:t>
        </w:r>
        <w:r>
          <w:rPr>
            <w:rFonts w:hint="eastAsia"/>
            <w:szCs w:val="22"/>
            <w:lang w:val="en-CA" w:eastAsia="ko-KR"/>
          </w:rPr>
          <w:t xml:space="preserve">ed content </w:t>
        </w:r>
        <w:r>
          <w:rPr>
            <w:szCs w:val="22"/>
            <w:lang w:val="en-CA" w:eastAsia="ko-KR"/>
          </w:rPr>
          <w:t>selection</w:t>
        </w:r>
        <w:r>
          <w:rPr>
            <w:rFonts w:hint="eastAsia"/>
            <w:szCs w:val="22"/>
            <w:lang w:val="en-CA" w:eastAsia="ko-KR"/>
          </w:rPr>
          <w:t xml:space="preserve"> (DSCS) SEI </w:t>
        </w:r>
        <w:r>
          <w:rPr>
            <w:szCs w:val="22"/>
            <w:lang w:val="en-CA" w:eastAsia="ko-KR"/>
          </w:rPr>
          <w:t>message in VSEI v4</w:t>
        </w:r>
        <w:r>
          <w:rPr>
            <w:szCs w:val="22"/>
            <w:lang w:val="en-CA"/>
          </w:rPr>
          <w:t>.</w:t>
        </w:r>
        <w:r>
          <w:rPr>
            <w:rFonts w:hint="eastAsia"/>
            <w:szCs w:val="22"/>
            <w:lang w:val="en-CA" w:eastAsia="ko-KR"/>
          </w:rPr>
          <w:t xml:space="preserve"> It is asserted that there is a conflict in the semantics that specifies the presence of DSCS SEI message.</w:t>
        </w:r>
      </w:ins>
    </w:p>
    <w:p w14:paraId="76F289C0" w14:textId="6C334469" w:rsidR="005951B7" w:rsidRDefault="00582891" w:rsidP="00E95FCB">
      <w:pPr>
        <w:rPr>
          <w:ins w:id="2365" w:author="Jill Boyce" w:date="2026-07-08T10:02:00Z"/>
          <w:lang w:val="en-CA"/>
        </w:rPr>
      </w:pPr>
      <w:ins w:id="2366" w:author="Jill Boyce" w:date="2026-07-08T10:00:00Z">
        <w:r>
          <w:rPr>
            <w:lang w:val="en-CA"/>
          </w:rPr>
          <w:t>It was suggested that the particular language could be improved</w:t>
        </w:r>
      </w:ins>
      <w:ins w:id="2367" w:author="Jill Boyce" w:date="2026-07-08T10:01:00Z">
        <w:r>
          <w:rPr>
            <w:lang w:val="en-CA"/>
          </w:rPr>
          <w:t xml:space="preserve">. </w:t>
        </w:r>
      </w:ins>
      <w:ins w:id="2368" w:author="Jill Boyce" w:date="2026-07-08T10:02:00Z">
        <w:r>
          <w:rPr>
            <w:lang w:val="en-CA"/>
          </w:rPr>
          <w:t>It was suggested that “, which” should be “that” and that “VCL verification inclusions NAL units” should be “VCL NAL units”.</w:t>
        </w:r>
      </w:ins>
    </w:p>
    <w:p w14:paraId="741206AB" w14:textId="28AC8F30" w:rsidR="00582891" w:rsidRDefault="00582891" w:rsidP="00E95FCB">
      <w:pPr>
        <w:rPr>
          <w:ins w:id="2369" w:author="Jill Boyce" w:date="2026-07-08T10:03:00Z"/>
          <w:lang w:val="en-CA"/>
        </w:rPr>
      </w:pPr>
      <w:ins w:id="2370" w:author="Jill Boyce" w:date="2026-07-08T10:02:00Z">
        <w:r w:rsidRPr="00582891">
          <w:rPr>
            <w:highlight w:val="yellow"/>
            <w:lang w:val="en-CA"/>
            <w:rPrChange w:id="2371" w:author="Jill Boyce" w:date="2026-07-08T10:03:00Z">
              <w:rPr>
                <w:lang w:val="en-CA"/>
              </w:rPr>
            </w:rPrChange>
          </w:rPr>
          <w:t>A</w:t>
        </w:r>
      </w:ins>
      <w:ins w:id="2372" w:author="Jill Boyce" w:date="2026-07-08T10:03:00Z">
        <w:r w:rsidRPr="00582891">
          <w:rPr>
            <w:highlight w:val="yellow"/>
            <w:lang w:val="en-CA"/>
            <w:rPrChange w:id="2373" w:author="Jill Boyce" w:date="2026-07-08T10:03:00Z">
              <w:rPr>
                <w:lang w:val="en-CA"/>
              </w:rPr>
            </w:rPrChange>
          </w:rPr>
          <w:t>greed</w:t>
        </w:r>
        <w:r>
          <w:rPr>
            <w:lang w:val="en-CA"/>
          </w:rPr>
          <w:t xml:space="preserve"> with the modified language as suggested above, to include in a VSEI v4 errata or WD.</w:t>
        </w:r>
      </w:ins>
    </w:p>
    <w:p w14:paraId="16C64071" w14:textId="77777777" w:rsidR="00582891" w:rsidRPr="00F25DD4" w:rsidRDefault="00582891" w:rsidP="00E95FCB">
      <w:pPr>
        <w:rPr>
          <w:ins w:id="2374" w:author="Jill Boyce" w:date="2026-07-08T22:42:00Z"/>
          <w:lang w:val="en-CA"/>
        </w:rPr>
      </w:pPr>
    </w:p>
    <w:p w14:paraId="59AE06C0" w14:textId="06A73543"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 xml:space="preserve">2032 </w:t>
      </w:r>
      <w:proofErr w:type="spellStart"/>
      <w:r w:rsidR="00E87BA4" w:rsidRPr="00F25DD4">
        <w:rPr>
          <w:lang w:val="en-CA"/>
        </w:rPr>
        <w:t>TuC</w:t>
      </w:r>
      <w:proofErr w:type="spellEnd"/>
      <w:r w:rsidR="00E87BA4" w:rsidRPr="00F25DD4">
        <w:rPr>
          <w:lang w:val="en-CA"/>
        </w:rPr>
        <w:t xml:space="preserve"> for VSEI (</w:t>
      </w:r>
      <w:r w:rsidR="00BA0F8C" w:rsidRPr="00F25DD4">
        <w:rPr>
          <w:lang w:val="en-CA"/>
        </w:rPr>
        <w:t>55</w:t>
      </w:r>
      <w:r w:rsidRPr="00F25DD4">
        <w:rPr>
          <w:lang w:val="en-CA"/>
        </w:rPr>
        <w:t>)</w:t>
      </w:r>
      <w:bookmarkEnd w:id="2226"/>
      <w:bookmarkEnd w:id="2227"/>
      <w:bookmarkEnd w:id="2228"/>
    </w:p>
    <w:p w14:paraId="3B75F027" w14:textId="54B0AC1A" w:rsidR="003C7153" w:rsidRPr="00F25DD4" w:rsidRDefault="003C7153" w:rsidP="00C27823">
      <w:pPr>
        <w:pStyle w:val="berschrift3"/>
        <w:ind w:left="720"/>
        <w:rPr>
          <w:lang w:val="en-CA"/>
        </w:rPr>
      </w:pPr>
      <w:r w:rsidRPr="00F25DD4">
        <w:rPr>
          <w:lang w:val="en-CA"/>
        </w:rPr>
        <w:t>General (</w:t>
      </w:r>
      <w:r w:rsidR="00BA0F8C" w:rsidRPr="00F25DD4">
        <w:rPr>
          <w:lang w:val="en-CA"/>
        </w:rPr>
        <w:t>4</w:t>
      </w:r>
      <w:r w:rsidRPr="00F25DD4">
        <w:rPr>
          <w:lang w:val="en-CA"/>
        </w:rPr>
        <w:t>)</w:t>
      </w:r>
    </w:p>
    <w:p w14:paraId="0D77FC45" w14:textId="49839D51" w:rsidR="00C6705D" w:rsidRPr="00F25DD4" w:rsidRDefault="00C6705D" w:rsidP="00C6705D">
      <w:pPr>
        <w:rPr>
          <w:ins w:id="2375" w:author="Jill Boyce" w:date="2026-07-08T10:31:00Z"/>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CBE64B8" w14:textId="6FBC82FF" w:rsidR="00966D5C" w:rsidRPr="00F25DD4" w:rsidRDefault="00966D5C" w:rsidP="00C6705D">
      <w:pPr>
        <w:rPr>
          <w:ins w:id="2376" w:author="Jill Boyce" w:date="2026-07-08T22:42:00Z"/>
          <w:lang w:val="en-CA"/>
        </w:rPr>
      </w:pPr>
      <w:ins w:id="2377" w:author="Jill Boyce" w:date="2026-07-08T10:31:00Z">
        <w:r w:rsidRPr="00966D5C">
          <w:rPr>
            <w:highlight w:val="yellow"/>
            <w:lang w:val="en-CA"/>
            <w:rPrChange w:id="2378" w:author="Jill Boyce" w:date="2026-07-08T10:31:00Z">
              <w:rPr>
                <w:lang w:val="en-CA"/>
              </w:rPr>
            </w:rPrChange>
          </w:rPr>
          <w:t>TBP</w:t>
        </w:r>
      </w:ins>
    </w:p>
    <w:p w14:paraId="4994940B" w14:textId="592607CA" w:rsidR="005D340E" w:rsidRPr="00F25DD4" w:rsidRDefault="002F6A56" w:rsidP="00B868E9">
      <w:pPr>
        <w:pStyle w:val="berschrift9"/>
        <w:rPr>
          <w:szCs w:val="24"/>
          <w:lang w:val="en-CA" w:eastAsia="de-DE"/>
        </w:rPr>
      </w:pPr>
      <w:hyperlink r:id="rId538"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w:t>
      </w:r>
      <w:proofErr w:type="spellStart"/>
      <w:r w:rsidR="005D340E" w:rsidRPr="00F25DD4">
        <w:rPr>
          <w:szCs w:val="24"/>
          <w:lang w:val="en-CA" w:eastAsia="de-DE"/>
        </w:rPr>
        <w:t>TuC</w:t>
      </w:r>
      <w:proofErr w:type="spellEnd"/>
      <w:r w:rsidR="005D340E" w:rsidRPr="00F25DD4">
        <w:rPr>
          <w:szCs w:val="24"/>
          <w:lang w:val="en-CA" w:eastAsia="de-DE"/>
        </w:rPr>
        <w:t xml:space="preserve"> [X. Xu, S. Liu (Tencent)]</w:t>
      </w:r>
    </w:p>
    <w:p w14:paraId="2305ADAC" w14:textId="77777777" w:rsidR="00B868E9" w:rsidRPr="00F25DD4" w:rsidRDefault="00B868E9" w:rsidP="00B868E9">
      <w:pPr>
        <w:rPr>
          <w:lang w:val="en-CA" w:eastAsia="de-DE"/>
        </w:rPr>
      </w:pPr>
    </w:p>
    <w:p w14:paraId="36CFDE73" w14:textId="2BE4586E" w:rsidR="005D340E" w:rsidRPr="00F25DD4" w:rsidRDefault="002F6A56" w:rsidP="00B868E9">
      <w:pPr>
        <w:pStyle w:val="berschrift9"/>
        <w:rPr>
          <w:szCs w:val="24"/>
          <w:lang w:val="en-CA" w:eastAsia="de-DE"/>
        </w:rPr>
      </w:pPr>
      <w:hyperlink r:id="rId539"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72214F98" w14:textId="77777777" w:rsidR="00B868E9" w:rsidRPr="00F25DD4" w:rsidRDefault="00B868E9" w:rsidP="00B868E9">
      <w:pPr>
        <w:rPr>
          <w:lang w:val="en-CA" w:eastAsia="de-DE"/>
        </w:rPr>
      </w:pPr>
    </w:p>
    <w:p w14:paraId="159FE375" w14:textId="626A000B" w:rsidR="005D340E" w:rsidRPr="00F25DD4" w:rsidDel="00D50795" w:rsidRDefault="002F6A56" w:rsidP="00B868E9">
      <w:pPr>
        <w:pStyle w:val="berschrift9"/>
        <w:rPr>
          <w:del w:id="2379" w:author="Jens-Rainer Ohm" w:date="2026-07-08T22:56:00Z"/>
          <w:moveFrom w:id="2380" w:author="Jill Boyce" w:date="2026-07-08T11:26:00Z"/>
          <w:szCs w:val="24"/>
          <w:lang w:val="en-CA" w:eastAsia="de-DE"/>
        </w:rPr>
      </w:pPr>
      <w:ins w:id="2381" w:author="Sachin Deshpande" w:date="2026-07-08T22:42:00Z">
        <w:del w:id="2382" w:author="Jens-Rainer Ohm" w:date="2026-07-08T22:56:00Z">
          <w:r w:rsidDel="00D50795">
            <w:rPr>
              <w:b w:val="0"/>
              <w:rPrChange w:id="2383" w:author="Jens-Rainer Ohm" w:date="2026-07-08T22:44:00Z">
                <w:rPr/>
              </w:rPrChange>
            </w:rPr>
            <w:lastRenderedPageBreak/>
            <w:fldChar w:fldCharType="begin"/>
          </w:r>
          <w:r w:rsidDel="00D50795">
            <w:delInstrText xml:space="preserve"> HYPERLINK "https://jvet-experts.org/doc_end_user/current_document.php?id=17064" </w:delInstrText>
          </w:r>
          <w:r w:rsidDel="00D50795">
            <w:rPr>
              <w:b w:val="0"/>
              <w:rPrChange w:id="2384" w:author="Jens-Rainer Ohm" w:date="2026-07-08T22:44:00Z">
                <w:rPr/>
              </w:rPrChange>
            </w:rPr>
            <w:fldChar w:fldCharType="separate"/>
          </w:r>
          <w:r w:rsidR="005D340E" w:rsidRPr="00F25DD4" w:rsidDel="00D50795">
            <w:rPr>
              <w:color w:val="0000FF"/>
              <w:szCs w:val="24"/>
              <w:u w:val="single"/>
              <w:lang w:val="en-CA" w:eastAsia="de-DE"/>
            </w:rPr>
            <w:delText>JVET-AQ0105</w:delText>
          </w:r>
          <w:r w:rsidDel="00D50795">
            <w:rPr>
              <w:b w:val="0"/>
              <w:color w:val="0000FF"/>
              <w:u w:val="single"/>
              <w:lang w:val="en-CA"/>
              <w:rPrChange w:id="2385" w:author="Jens-Rainer Ohm" w:date="2026-07-08T22:44:00Z">
                <w:rPr>
                  <w:color w:val="0000FF"/>
                  <w:szCs w:val="24"/>
                  <w:u w:val="single"/>
                  <w:lang w:val="en-CA" w:eastAsia="de-DE"/>
                </w:rPr>
              </w:rPrChange>
            </w:rPr>
            <w:fldChar w:fldCharType="end"/>
          </w:r>
        </w:del>
      </w:ins>
      <w:moveFromRangeStart w:id="2386" w:author="Jill Boyce" w:date="2026-07-08T11:26:00Z" w:name="move234402414"/>
      <w:moveFrom w:id="2387" w:author="Jill Boyce" w:date="2026-07-08T11:26:00Z">
        <w:del w:id="2388" w:author="Jens-Rainer Ohm" w:date="2026-07-08T22:56:00Z">
          <w:r w:rsidR="005D340E" w:rsidDel="00D50795">
            <w:rPr>
              <w:b w:val="0"/>
            </w:rPr>
            <w:fldChar w:fldCharType="begin"/>
          </w:r>
          <w:r w:rsidR="005D340E" w:rsidDel="00D50795">
            <w:delInstrText>HYPERLINK "https://jvet-experts.org/doc_end_user/current_document.php?id=17064"</w:delInstrText>
          </w:r>
          <w:r w:rsidR="005D340E" w:rsidDel="00D50795">
            <w:rPr>
              <w:b w:val="0"/>
            </w:rPr>
            <w:fldChar w:fldCharType="separate"/>
          </w:r>
          <w:r w:rsidR="005D340E" w:rsidRPr="00F25DD4" w:rsidDel="00D50795">
            <w:rPr>
              <w:color w:val="0000FF"/>
              <w:szCs w:val="24"/>
              <w:u w:val="single"/>
              <w:lang w:val="en-CA" w:eastAsia="de-DE"/>
            </w:rPr>
            <w:delText>JVET-AQ0105</w:delText>
          </w:r>
          <w:r w:rsidR="005D340E" w:rsidDel="00D50795">
            <w:rPr>
              <w:b w:val="0"/>
            </w:rPr>
            <w:fldChar w:fldCharType="end"/>
          </w:r>
          <w:r w:rsidR="005D340E" w:rsidRPr="00F25DD4" w:rsidDel="00D50795">
            <w:rPr>
              <w:szCs w:val="24"/>
              <w:lang w:val="en-CA" w:eastAsia="de-DE"/>
            </w:rPr>
            <w:delText xml:space="preserve"> AHG9: On miscellaneous aspects of SEI messages in TuC [C. Kim, H. Tan, J. Nam, J. Lee, J. Lim, S. Kim (LGE)]</w:delText>
          </w:r>
        </w:del>
      </w:moveFrom>
    </w:p>
    <w:moveFromRangeEnd w:id="2386"/>
    <w:p w14:paraId="6BF7E95B" w14:textId="7DAD6E8D" w:rsidR="00B868E9" w:rsidRPr="00F25DD4" w:rsidDel="00D50795" w:rsidRDefault="00B868E9" w:rsidP="00B868E9">
      <w:pPr>
        <w:rPr>
          <w:del w:id="2389" w:author="Jens-Rainer Ohm" w:date="2026-07-08T22:56:00Z"/>
          <w:lang w:val="en-CA" w:eastAsia="de-DE"/>
        </w:rPr>
      </w:pPr>
    </w:p>
    <w:p w14:paraId="4971E536" w14:textId="77777777" w:rsidR="005D340E" w:rsidRPr="00F25DD4" w:rsidRDefault="002F6A56" w:rsidP="00B868E9">
      <w:pPr>
        <w:pStyle w:val="berschrift9"/>
        <w:rPr>
          <w:szCs w:val="24"/>
          <w:lang w:val="en-CA" w:eastAsia="de-DE"/>
        </w:rPr>
      </w:pPr>
      <w:hyperlink r:id="rId540" w:history="1">
        <w:r w:rsidR="005D340E" w:rsidRPr="00F25DD4">
          <w:rPr>
            <w:color w:val="0000FF"/>
            <w:szCs w:val="24"/>
            <w:u w:val="single"/>
            <w:lang w:val="en-CA" w:eastAsia="de-DE"/>
          </w:rPr>
          <w:t>JVET-AQ0163</w:t>
        </w:r>
      </w:hyperlink>
      <w:r w:rsidR="005D340E" w:rsidRPr="00F25DD4">
        <w:rPr>
          <w:szCs w:val="24"/>
          <w:lang w:val="en-CA" w:eastAsia="de-DE"/>
        </w:rPr>
        <w:t xml:space="preserve"> AHG9: on </w:t>
      </w:r>
      <w:proofErr w:type="spellStart"/>
      <w:r w:rsidR="005D340E" w:rsidRPr="00F25DD4">
        <w:rPr>
          <w:szCs w:val="24"/>
          <w:lang w:val="en-CA" w:eastAsia="de-DE"/>
        </w:rPr>
        <w:t>SeiExtenionEnableFlag</w:t>
      </w:r>
      <w:proofErr w:type="spellEnd"/>
      <w:r w:rsidR="005D340E" w:rsidRPr="00F25DD4">
        <w:rPr>
          <w:szCs w:val="24"/>
          <w:lang w:val="en-CA" w:eastAsia="de-DE"/>
        </w:rPr>
        <w:t xml:space="preserve"> Interface for SII, PRI, EOI [S. Zhao, Y. He, L. </w:t>
      </w:r>
      <w:proofErr w:type="spellStart"/>
      <w:r w:rsidR="005D340E" w:rsidRPr="00F25DD4">
        <w:rPr>
          <w:szCs w:val="24"/>
          <w:lang w:val="en-CA" w:eastAsia="de-DE"/>
        </w:rPr>
        <w:t>Kerofsky</w:t>
      </w:r>
      <w:proofErr w:type="spellEnd"/>
      <w:r w:rsidR="005D340E" w:rsidRPr="00F25DD4">
        <w:rPr>
          <w:szCs w:val="24"/>
          <w:lang w:val="en-CA" w:eastAsia="de-DE"/>
        </w:rPr>
        <w:t xml:space="preserve">, M. </w:t>
      </w:r>
      <w:proofErr w:type="spellStart"/>
      <w:r w:rsidR="005D340E" w:rsidRPr="00F25DD4">
        <w:rPr>
          <w:szCs w:val="24"/>
          <w:lang w:val="en-CA" w:eastAsia="de-DE"/>
        </w:rPr>
        <w:t>Karczewicz</w:t>
      </w:r>
      <w:proofErr w:type="spellEnd"/>
      <w:r w:rsidR="005D340E" w:rsidRPr="00F25DD4">
        <w:rPr>
          <w:szCs w:val="24"/>
          <w:lang w:val="en-CA" w:eastAsia="de-DE"/>
        </w:rPr>
        <w:t xml:space="preserve"> (Qualcomm)]</w:t>
      </w:r>
    </w:p>
    <w:p w14:paraId="3712069D" w14:textId="77777777" w:rsidR="005D340E" w:rsidRPr="00F25DD4" w:rsidRDefault="005D340E" w:rsidP="00E95FCB">
      <w:pPr>
        <w:rPr>
          <w:lang w:val="en-CA"/>
        </w:rPr>
      </w:pP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5B3933DE" w:rsidR="00C6705D" w:rsidRPr="00F25DD4" w:rsidRDefault="00C6705D" w:rsidP="00C6705D">
      <w:pPr>
        <w:rPr>
          <w:lang w:val="en-CA"/>
        </w:rPr>
      </w:pPr>
      <w:r w:rsidRPr="00F25DD4">
        <w:rPr>
          <w:lang w:val="en-CA"/>
        </w:rPr>
        <w:t xml:space="preserve">Contributions in this area were discussed during </w:t>
      </w:r>
      <w:del w:id="2390" w:author="Jill Boyce" w:date="2026-07-08T10:08:00Z">
        <w:r w:rsidRPr="00F25DD4">
          <w:rPr>
            <w:lang w:val="en-CA"/>
          </w:rPr>
          <w:delText>XXXX</w:delText>
        </w:r>
      </w:del>
      <w:ins w:id="2391" w:author="Jill Boyce" w:date="2026-07-08T10:08:00Z">
        <w:r w:rsidR="00582891">
          <w:rPr>
            <w:lang w:val="en-CA"/>
          </w:rPr>
          <w:t>1010</w:t>
        </w:r>
      </w:ins>
      <w:r w:rsidRPr="00F25DD4">
        <w:rPr>
          <w:lang w:val="en-CA"/>
        </w:rPr>
        <w:t>–</w:t>
      </w:r>
      <w:del w:id="2392" w:author="Jill Boyce" w:date="2026-07-08T10:35:00Z">
        <w:r w:rsidRPr="00F25DD4">
          <w:rPr>
            <w:lang w:val="en-CA"/>
          </w:rPr>
          <w:delText xml:space="preserve">XXXX </w:delText>
        </w:r>
      </w:del>
      <w:ins w:id="2393" w:author="Jill Boyce" w:date="2026-07-08T10:35:00Z">
        <w:r w:rsidR="00AE54E6">
          <w:rPr>
            <w:lang w:val="en-CA"/>
          </w:rPr>
          <w:t>1030</w:t>
        </w:r>
        <w:r w:rsidR="00AE54E6" w:rsidRPr="00F25DD4">
          <w:rPr>
            <w:lang w:val="en-CA"/>
          </w:rPr>
          <w:t xml:space="preserve"> </w:t>
        </w:r>
      </w:ins>
      <w:r w:rsidRPr="00F25DD4">
        <w:rPr>
          <w:lang w:val="en-CA"/>
        </w:rPr>
        <w:t xml:space="preserve">on </w:t>
      </w:r>
      <w:del w:id="2394" w:author="Jill Boyce" w:date="2026-07-08T10:08:00Z">
        <w:r w:rsidRPr="00F25DD4">
          <w:rPr>
            <w:lang w:val="en-CA"/>
          </w:rPr>
          <w:delText xml:space="preserve">XXday </w:delText>
        </w:r>
      </w:del>
      <w:ins w:id="2395" w:author="Jill Boyce" w:date="2026-07-08T10:08:00Z">
        <w:r w:rsidR="00582891">
          <w:rPr>
            <w:lang w:val="en-CA"/>
          </w:rPr>
          <w:t>Wednesday</w:t>
        </w:r>
        <w:r w:rsidR="00582891" w:rsidRPr="00F25DD4">
          <w:rPr>
            <w:lang w:val="en-CA"/>
          </w:rPr>
          <w:t xml:space="preserve"> </w:t>
        </w:r>
      </w:ins>
      <w:del w:id="2396" w:author="Jill Boyce" w:date="2026-07-08T10:09:00Z">
        <w:r w:rsidRPr="00F25DD4">
          <w:rPr>
            <w:lang w:val="en-CA"/>
          </w:rPr>
          <w:delText>X</w:delText>
        </w:r>
        <w:r w:rsidRPr="00F25DD4" w:rsidDel="00582891">
          <w:rPr>
            <w:lang w:val="en-CA"/>
          </w:rPr>
          <w:delText xml:space="preserve"> </w:delText>
        </w:r>
      </w:del>
      <w:ins w:id="2397" w:author="Jill Boyce" w:date="2026-07-08T10:09:00Z">
        <w:r w:rsidR="00582891">
          <w:rPr>
            <w:lang w:val="en-CA"/>
          </w:rPr>
          <w:t>8</w:t>
        </w:r>
        <w:r w:rsidRPr="00F25DD4">
          <w:rPr>
            <w:lang w:val="en-CA"/>
          </w:rPr>
          <w:t xml:space="preserve"> </w:t>
        </w:r>
      </w:ins>
      <w:r w:rsidRPr="00F25DD4">
        <w:rPr>
          <w:lang w:val="en-CA"/>
        </w:rPr>
        <w:t xml:space="preserve">July 2026 (chaired by </w:t>
      </w:r>
      <w:del w:id="2398" w:author="Jill Boyce" w:date="2026-07-08T10:09:00Z">
        <w:r w:rsidRPr="00F25DD4">
          <w:rPr>
            <w:lang w:val="en-CA"/>
          </w:rPr>
          <w:delText>XXX</w:delText>
        </w:r>
      </w:del>
      <w:ins w:id="2399" w:author="Jill Boyce" w:date="2026-07-08T10:09:00Z">
        <w:r w:rsidR="00582891">
          <w:rPr>
            <w:lang w:val="en-CA"/>
          </w:rPr>
          <w:t>J. Boyce</w:t>
        </w:r>
      </w:ins>
      <w:r w:rsidRPr="00F25DD4">
        <w:rPr>
          <w:lang w:val="en-CA"/>
        </w:rPr>
        <w:t>).</w:t>
      </w:r>
    </w:p>
    <w:p w14:paraId="530E89A5" w14:textId="77777777" w:rsidR="005D340E" w:rsidRPr="00F25DD4" w:rsidRDefault="002F6A56" w:rsidP="00B868E9">
      <w:pPr>
        <w:pStyle w:val="berschrift9"/>
        <w:rPr>
          <w:szCs w:val="24"/>
          <w:lang w:val="en-CA" w:eastAsia="de-DE"/>
        </w:rPr>
      </w:pPr>
      <w:hyperlink r:id="rId541"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w:t>
      </w:r>
      <w:proofErr w:type="spellStart"/>
      <w:r w:rsidR="005D340E" w:rsidRPr="00F25DD4">
        <w:rPr>
          <w:szCs w:val="24"/>
          <w:lang w:val="en-CA" w:eastAsia="de-DE"/>
        </w:rPr>
        <w:t>Demarty</w:t>
      </w:r>
      <w:proofErr w:type="spellEnd"/>
      <w:r w:rsidR="005D340E" w:rsidRPr="00F25DD4">
        <w:rPr>
          <w:szCs w:val="24"/>
          <w:lang w:val="en-CA" w:eastAsia="de-DE"/>
        </w:rPr>
        <w:t xml:space="preserve">, A. Ak, E. François, P. de Lagrange, F. Urban, N. </w:t>
      </w:r>
      <w:proofErr w:type="spellStart"/>
      <w:r w:rsidR="005D340E" w:rsidRPr="00F25DD4">
        <w:rPr>
          <w:szCs w:val="24"/>
          <w:lang w:val="en-CA" w:eastAsia="de-DE"/>
        </w:rPr>
        <w:t>Caramelli</w:t>
      </w:r>
      <w:proofErr w:type="spellEnd"/>
      <w:r w:rsidR="005D340E" w:rsidRPr="00F25DD4">
        <w:rPr>
          <w:szCs w:val="24"/>
          <w:lang w:val="en-CA" w:eastAsia="de-DE"/>
        </w:rPr>
        <w:t xml:space="preserve"> (</w:t>
      </w:r>
      <w:proofErr w:type="spellStart"/>
      <w:r w:rsidR="005D340E" w:rsidRPr="00F25DD4">
        <w:rPr>
          <w:szCs w:val="24"/>
          <w:lang w:val="en-CA" w:eastAsia="de-DE"/>
        </w:rPr>
        <w:t>InterDigital</w:t>
      </w:r>
      <w:proofErr w:type="spellEnd"/>
      <w:r w:rsidR="005D340E" w:rsidRPr="00F25DD4">
        <w:rPr>
          <w:szCs w:val="24"/>
          <w:lang w:val="en-CA" w:eastAsia="de-DE"/>
        </w:rPr>
        <w:t>)]</w:t>
      </w:r>
    </w:p>
    <w:p w14:paraId="14065F11" w14:textId="77777777" w:rsidR="00DD25E6" w:rsidRPr="001F28E2" w:rsidRDefault="00DD25E6" w:rsidP="00DD25E6">
      <w:pPr>
        <w:rPr>
          <w:ins w:id="2400" w:author="Jill Boyce" w:date="2026-07-08T10:10:00Z"/>
        </w:rPr>
      </w:pPr>
      <w:ins w:id="2401" w:author="Jill Boyce" w:date="2026-07-08T10:10:00Z">
        <w:r w:rsidRPr="001F28E2">
          <w:t xml:space="preserve">At the previous meeting, a new value of </w:t>
        </w:r>
        <w:proofErr w:type="spellStart"/>
        <w:r w:rsidRPr="001F28E2">
          <w:t>alpha_channel_use_idc</w:t>
        </w:r>
        <w:proofErr w:type="spellEnd"/>
        <w:r w:rsidRPr="001F28E2">
          <w:t xml:space="preserve"> was introduced to distinguish auxiliary alpha layers intended for film grain blending from other usages.</w:t>
        </w:r>
      </w:ins>
    </w:p>
    <w:p w14:paraId="5379D9A7" w14:textId="77777777" w:rsidR="00DD25E6" w:rsidRPr="001F28E2" w:rsidRDefault="00DD25E6" w:rsidP="00DD25E6">
      <w:pPr>
        <w:rPr>
          <w:ins w:id="2402" w:author="Jill Boyce" w:date="2026-07-08T10:10:00Z"/>
        </w:rPr>
      </w:pPr>
      <w:ins w:id="2403" w:author="Jill Boyce" w:date="2026-07-08T10:10:00Z">
        <w:r>
          <w:t xml:space="preserve">This contribution proposes a complementary update to align this change with the ISO/IEC 23001-11 (green metadata) specification. Since green metadata attenuation maps are conveyed using auxiliary layers of type AUX_ALPHA and ISO/IEC 23001-11 already specifies </w:t>
        </w:r>
        <w:proofErr w:type="spellStart"/>
        <w:r>
          <w:t>alpha_channel_use_idc</w:t>
        </w:r>
        <w:proofErr w:type="spellEnd"/>
        <w:r>
          <w:t xml:space="preserve"> equal to 3 for this purpose, this contribution proposes reserving value 3 for display adaptation and assigning a different value to film grain blending.</w:t>
        </w:r>
      </w:ins>
    </w:p>
    <w:p w14:paraId="049FCAA4" w14:textId="77777777" w:rsidR="00DD25E6" w:rsidRPr="001F28E2" w:rsidRDefault="00DD25E6" w:rsidP="00DD25E6">
      <w:pPr>
        <w:rPr>
          <w:ins w:id="2404" w:author="Jill Boyce" w:date="2026-07-08T10:10:00Z"/>
        </w:rPr>
      </w:pPr>
      <w:ins w:id="2405" w:author="Jill Boyce" w:date="2026-07-08T10:10:00Z">
        <w:r w:rsidRPr="001F28E2">
          <w:t>The proposed changes remove potential ambiguities when the same auxiliary picture type is referenced by different SEI messages while maintaining consistency between VSEI and the published green metadata specification.</w:t>
        </w:r>
      </w:ins>
    </w:p>
    <w:p w14:paraId="7BA88CB1" w14:textId="77777777" w:rsidR="005D340E" w:rsidRPr="00F25DD4" w:rsidRDefault="00DD25E6" w:rsidP="00C6705D">
      <w:pPr>
        <w:rPr>
          <w:ins w:id="2406" w:author="Jill Boyce" w:date="2026-07-08T10:17:00Z"/>
          <w:lang w:val="en-CA"/>
        </w:rPr>
      </w:pPr>
      <w:ins w:id="2407" w:author="Jill Boyce" w:date="2026-07-08T10:15:00Z">
        <w:r>
          <w:rPr>
            <w:lang w:val="en-CA"/>
          </w:rPr>
          <w:t>It was questioned if the green metadata s</w:t>
        </w:r>
      </w:ins>
      <w:ins w:id="2408" w:author="Jill Boyce" w:date="2026-07-08T10:16:00Z">
        <w:r>
          <w:rPr>
            <w:lang w:val="en-CA"/>
          </w:rPr>
          <w:t xml:space="preserve">pecification is a normative reference to VSEI. </w:t>
        </w:r>
      </w:ins>
    </w:p>
    <w:p w14:paraId="42953D93" w14:textId="7D4102C3" w:rsidR="00DD25E6" w:rsidRDefault="00DD25E6" w:rsidP="00C6705D">
      <w:pPr>
        <w:rPr>
          <w:ins w:id="2409" w:author="Jill Boyce" w:date="2026-07-08T10:18:00Z"/>
          <w:lang w:val="en-CA"/>
        </w:rPr>
      </w:pPr>
      <w:ins w:id="2410" w:author="Jill Boyce" w:date="2026-07-08T10:17:00Z">
        <w:r>
          <w:rPr>
            <w:lang w:val="en-CA"/>
          </w:rPr>
          <w:t>A wording chang</w:t>
        </w:r>
      </w:ins>
      <w:ins w:id="2411" w:author="Jill Boyce" w:date="2026-07-08T10:18:00Z">
        <w:r>
          <w:rPr>
            <w:lang w:val="en-CA"/>
          </w:rPr>
          <w:t>e was suggested to use “shall be equal” rather than “is equal to”.</w:t>
        </w:r>
      </w:ins>
    </w:p>
    <w:p w14:paraId="5DC9563E" w14:textId="3216ECDC" w:rsidR="00DD25E6" w:rsidRDefault="00DD25E6" w:rsidP="00C6705D">
      <w:pPr>
        <w:rPr>
          <w:ins w:id="2412" w:author="Jill Boyce" w:date="2026-07-08T10:22:00Z"/>
          <w:lang w:val="en-CA"/>
        </w:rPr>
      </w:pPr>
      <w:ins w:id="2413" w:author="Jill Boyce" w:date="2026-07-08T10:18:00Z">
        <w:r>
          <w:rPr>
            <w:lang w:val="en-CA"/>
          </w:rPr>
          <w:t>It is noted that the language of the constraint refers to “Green SEI message” which is not the name of the green metadata SEI message.</w:t>
        </w:r>
      </w:ins>
    </w:p>
    <w:p w14:paraId="4EC9D29E" w14:textId="5D17A3A5" w:rsidR="001E31CA" w:rsidRDefault="001E31CA" w:rsidP="00C6705D">
      <w:pPr>
        <w:rPr>
          <w:ins w:id="2414" w:author="Jill Boyce" w:date="2026-07-08T10:23:00Z"/>
          <w:lang w:val="en-CA"/>
        </w:rPr>
      </w:pPr>
      <w:ins w:id="2415" w:author="Jill Boyce" w:date="2026-07-08T10:22:00Z">
        <w:r>
          <w:rPr>
            <w:lang w:val="en-CA"/>
          </w:rPr>
          <w:t xml:space="preserve">It was suggested that the constraint be imposed in the ACI SEI message semantics for </w:t>
        </w:r>
        <w:proofErr w:type="spellStart"/>
        <w:r>
          <w:rPr>
            <w:lang w:val="en-CA"/>
          </w:rPr>
          <w:t>a</w:t>
        </w:r>
      </w:ins>
      <w:ins w:id="2416" w:author="Jill Boyce" w:date="2026-07-08T10:23:00Z">
        <w:r>
          <w:rPr>
            <w:lang w:val="en-CA"/>
          </w:rPr>
          <w:t>lpha_channel_use_idc</w:t>
        </w:r>
        <w:proofErr w:type="spellEnd"/>
        <w:r>
          <w:rPr>
            <w:lang w:val="en-CA"/>
          </w:rPr>
          <w:t xml:space="preserve"> rather than in the SDI SEI message. This is also relevant for the existing language in the SDI SEI regarding FGRC and ACI SEI messages. </w:t>
        </w:r>
      </w:ins>
    </w:p>
    <w:p w14:paraId="16524D44" w14:textId="1EB4B197" w:rsidR="001E31CA" w:rsidRDefault="006C5F60" w:rsidP="00C6705D">
      <w:pPr>
        <w:rPr>
          <w:ins w:id="2417" w:author="Jill Boyce" w:date="2026-07-08T10:25:00Z"/>
          <w:lang w:val="en-CA"/>
        </w:rPr>
      </w:pPr>
      <w:ins w:id="2418" w:author="Jill Boyce" w:date="2026-07-08T10:25:00Z">
        <w:r w:rsidRPr="006C5F60">
          <w:rPr>
            <w:highlight w:val="yellow"/>
            <w:lang w:val="en-CA"/>
            <w:rPrChange w:id="2419" w:author="Jill Boyce" w:date="2026-07-08T10:27:00Z">
              <w:rPr>
                <w:lang w:val="en-CA"/>
              </w:rPr>
            </w:rPrChange>
          </w:rPr>
          <w:t>Conditionally adopt</w:t>
        </w:r>
        <w:r>
          <w:rPr>
            <w:lang w:val="en-CA"/>
          </w:rPr>
          <w:t>, with changes suggested above to provided in a new version of the contribution.</w:t>
        </w:r>
      </w:ins>
    </w:p>
    <w:p w14:paraId="482D8C90" w14:textId="77777777" w:rsidR="006C5F60" w:rsidRPr="00F25DD4" w:rsidRDefault="006C5F60" w:rsidP="00C6705D">
      <w:pPr>
        <w:rPr>
          <w:ins w:id="2420" w:author="Jill Boyce" w:date="2026-07-08T22:42:00Z"/>
          <w:lang w:val="en-CA"/>
        </w:rPr>
      </w:pPr>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6C426589" w:rsidR="000979D6" w:rsidRPr="00F25DD4" w:rsidRDefault="000979D6" w:rsidP="000979D6">
      <w:pPr>
        <w:rPr>
          <w:ins w:id="2421" w:author="Jill Boyce" w:date="2026-07-08T10:30:00Z"/>
          <w:lang w:val="en-CA"/>
        </w:rPr>
      </w:pPr>
      <w:bookmarkStart w:id="2422" w:name="_Ref227687147"/>
      <w:bookmarkStart w:id="2423" w:name="_Ref16418462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277EC60" w14:textId="39F7B425" w:rsidR="00966D5C" w:rsidRPr="00F25DD4" w:rsidRDefault="00966D5C" w:rsidP="000979D6">
      <w:pPr>
        <w:rPr>
          <w:ins w:id="2424" w:author="Jill Boyce" w:date="2026-07-08T22:42:00Z"/>
          <w:lang w:val="en-CA"/>
        </w:rPr>
      </w:pPr>
      <w:ins w:id="2425" w:author="Jill Boyce" w:date="2026-07-08T10:30:00Z">
        <w:r w:rsidRPr="00966D5C">
          <w:rPr>
            <w:highlight w:val="yellow"/>
            <w:lang w:val="en-CA"/>
            <w:rPrChange w:id="2426" w:author="Jill Boyce" w:date="2026-07-08T10:30:00Z">
              <w:rPr>
                <w:lang w:val="en-CA"/>
              </w:rPr>
            </w:rPrChange>
          </w:rPr>
          <w:t>TBP</w:t>
        </w:r>
      </w:ins>
    </w:p>
    <w:p w14:paraId="24B5B914" w14:textId="20C02D37" w:rsidR="00A34072" w:rsidRPr="00F25DD4" w:rsidRDefault="002F6A56" w:rsidP="00B868E9">
      <w:pPr>
        <w:pStyle w:val="berschrift9"/>
        <w:rPr>
          <w:szCs w:val="24"/>
          <w:lang w:val="en-CA" w:eastAsia="de-DE"/>
        </w:rPr>
      </w:pPr>
      <w:hyperlink r:id="rId542"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w:t>
      </w:r>
      <w:proofErr w:type="spellStart"/>
      <w:r w:rsidR="00A34072" w:rsidRPr="00F25DD4">
        <w:rPr>
          <w:szCs w:val="24"/>
          <w:lang w:val="en-CA" w:eastAsia="de-DE"/>
        </w:rPr>
        <w:t>Kerofsky</w:t>
      </w:r>
      <w:proofErr w:type="spellEnd"/>
      <w:r w:rsidR="00A34072" w:rsidRPr="00F25DD4">
        <w:rPr>
          <w:szCs w:val="24"/>
          <w:lang w:val="en-CA" w:eastAsia="de-DE"/>
        </w:rPr>
        <w:t xml:space="preserve">, M. </w:t>
      </w:r>
      <w:proofErr w:type="spellStart"/>
      <w:r w:rsidR="00A34072" w:rsidRPr="00F25DD4">
        <w:rPr>
          <w:szCs w:val="24"/>
          <w:lang w:val="en-CA" w:eastAsia="de-DE"/>
        </w:rPr>
        <w:t>Karczewicz</w:t>
      </w:r>
      <w:proofErr w:type="spellEnd"/>
      <w:r w:rsidR="00A34072" w:rsidRPr="00F25DD4">
        <w:rPr>
          <w:szCs w:val="24"/>
          <w:lang w:val="en-CA" w:eastAsia="de-DE"/>
        </w:rPr>
        <w:t xml:space="preserve"> (Qualcomm)]</w:t>
      </w:r>
    </w:p>
    <w:p w14:paraId="079369C8" w14:textId="77777777" w:rsidR="00B868E9" w:rsidRPr="00F25DD4" w:rsidRDefault="00B868E9" w:rsidP="00B868E9">
      <w:pPr>
        <w:rPr>
          <w:lang w:val="en-CA" w:eastAsia="de-DE"/>
        </w:rPr>
      </w:pPr>
    </w:p>
    <w:p w14:paraId="12C5A221" w14:textId="77777777" w:rsidR="00A34072" w:rsidRPr="00F25DD4" w:rsidRDefault="002F6A56" w:rsidP="00B868E9">
      <w:pPr>
        <w:pStyle w:val="berschrift9"/>
        <w:rPr>
          <w:szCs w:val="24"/>
          <w:lang w:val="en-CA" w:eastAsia="de-DE"/>
        </w:rPr>
      </w:pPr>
      <w:hyperlink r:id="rId543"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w:t>
      </w:r>
      <w:proofErr w:type="spellStart"/>
      <w:r w:rsidR="00A34072" w:rsidRPr="00F25DD4">
        <w:rPr>
          <w:szCs w:val="24"/>
          <w:lang w:val="en-CA" w:eastAsia="de-DE"/>
        </w:rPr>
        <w:t>Skupin</w:t>
      </w:r>
      <w:proofErr w:type="spellEnd"/>
      <w:r w:rsidR="00A34072" w:rsidRPr="00F25DD4">
        <w:rPr>
          <w:szCs w:val="24"/>
          <w:lang w:val="en-CA" w:eastAsia="de-DE"/>
        </w:rPr>
        <w:t xml:space="preserve">, C. </w:t>
      </w:r>
      <w:proofErr w:type="spellStart"/>
      <w:r w:rsidR="00A34072" w:rsidRPr="00F25DD4">
        <w:rPr>
          <w:szCs w:val="24"/>
          <w:lang w:val="en-CA" w:eastAsia="de-DE"/>
        </w:rPr>
        <w:t>Hellge</w:t>
      </w:r>
      <w:proofErr w:type="spellEnd"/>
      <w:r w:rsidR="00A34072" w:rsidRPr="00F25DD4">
        <w:rPr>
          <w:szCs w:val="24"/>
          <w:lang w:val="en-CA" w:eastAsia="de-DE"/>
        </w:rPr>
        <w:t xml:space="preserve">, T. </w:t>
      </w:r>
      <w:proofErr w:type="spellStart"/>
      <w:r w:rsidR="00A34072" w:rsidRPr="00F25DD4">
        <w:rPr>
          <w:szCs w:val="24"/>
          <w:lang w:val="en-CA" w:eastAsia="de-DE"/>
        </w:rPr>
        <w:t>Schierl</w:t>
      </w:r>
      <w:proofErr w:type="spellEnd"/>
      <w:r w:rsidR="00A34072" w:rsidRPr="00F25DD4">
        <w:rPr>
          <w:szCs w:val="24"/>
          <w:lang w:val="en-CA" w:eastAsia="de-DE"/>
        </w:rPr>
        <w:t xml:space="preserve"> (HHI)]</w:t>
      </w:r>
    </w:p>
    <w:p w14:paraId="31F6A8B8" w14:textId="77777777" w:rsidR="00A34072" w:rsidRPr="00F25DD4" w:rsidRDefault="00A34072" w:rsidP="00E95FCB">
      <w:pPr>
        <w:rPr>
          <w:lang w:val="en-CA"/>
        </w:rPr>
      </w:pPr>
    </w:p>
    <w:p w14:paraId="23178EB3" w14:textId="4B6FFEA1" w:rsidR="00736ED1" w:rsidRPr="00F25DD4" w:rsidRDefault="00E87BA4" w:rsidP="00C27823">
      <w:pPr>
        <w:pStyle w:val="berschrift3"/>
        <w:ind w:left="720"/>
        <w:rPr>
          <w:lang w:val="en-CA"/>
        </w:rPr>
      </w:pPr>
      <w:r w:rsidRPr="00F25DD4">
        <w:rPr>
          <w:lang w:val="en-CA"/>
        </w:rPr>
        <w:lastRenderedPageBreak/>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2422"/>
    </w:p>
    <w:p w14:paraId="73B92FC4" w14:textId="713B8B5A" w:rsidR="000979D6" w:rsidRPr="00F25DD4" w:rsidRDefault="000979D6" w:rsidP="000979D6">
      <w:pPr>
        <w:rPr>
          <w:lang w:val="en-CA"/>
        </w:rPr>
      </w:pPr>
      <w:r w:rsidRPr="00F25DD4">
        <w:rPr>
          <w:lang w:val="en-CA"/>
        </w:rPr>
        <w:t xml:space="preserve">Contributions in this area were discussed during </w:t>
      </w:r>
      <w:del w:id="2427" w:author="Jill Boyce" w:date="2026-07-08T10:34:00Z">
        <w:r w:rsidRPr="00F25DD4">
          <w:rPr>
            <w:lang w:val="en-CA"/>
          </w:rPr>
          <w:delText>XXXX</w:delText>
        </w:r>
      </w:del>
      <w:ins w:id="2428" w:author="Jill Boyce" w:date="2026-07-08T10:34:00Z">
        <w:r w:rsidR="00AE54E6">
          <w:rPr>
            <w:lang w:val="en-CA"/>
          </w:rPr>
          <w:t>1030</w:t>
        </w:r>
      </w:ins>
      <w:r w:rsidRPr="00F25DD4">
        <w:rPr>
          <w:lang w:val="en-CA"/>
        </w:rPr>
        <w:t>–</w:t>
      </w:r>
      <w:del w:id="2429" w:author="Jill Boyce" w:date="2026-07-08T15:23:00Z">
        <w:r w:rsidRPr="00F25DD4">
          <w:rPr>
            <w:lang w:val="en-CA"/>
          </w:rPr>
          <w:delText xml:space="preserve">XXXX </w:delText>
        </w:r>
      </w:del>
      <w:ins w:id="2430" w:author="Jill Boyce" w:date="2026-07-08T15:23:00Z">
        <w:r w:rsidR="004400BE">
          <w:rPr>
            <w:lang w:val="en-CA"/>
          </w:rPr>
          <w:t>1520</w:t>
        </w:r>
        <w:r w:rsidR="004400BE" w:rsidRPr="00F25DD4">
          <w:rPr>
            <w:lang w:val="en-CA"/>
          </w:rPr>
          <w:t xml:space="preserve"> </w:t>
        </w:r>
      </w:ins>
      <w:r w:rsidRPr="00F25DD4">
        <w:rPr>
          <w:lang w:val="en-CA"/>
        </w:rPr>
        <w:t xml:space="preserve">on </w:t>
      </w:r>
      <w:del w:id="2431" w:author="Jill Boyce" w:date="2026-07-08T10:34:00Z">
        <w:r w:rsidRPr="00F25DD4">
          <w:rPr>
            <w:lang w:val="en-CA"/>
          </w:rPr>
          <w:delText xml:space="preserve">XXday </w:delText>
        </w:r>
      </w:del>
      <w:proofErr w:type="spellStart"/>
      <w:ins w:id="2432" w:author="Jill Boyce" w:date="2026-07-08T10:34:00Z">
        <w:r w:rsidR="00AE54E6">
          <w:rPr>
            <w:lang w:val="en-CA"/>
          </w:rPr>
          <w:t>Wedneday</w:t>
        </w:r>
        <w:proofErr w:type="spellEnd"/>
        <w:r w:rsidR="00AE54E6" w:rsidRPr="00F25DD4">
          <w:rPr>
            <w:lang w:val="en-CA"/>
          </w:rPr>
          <w:t xml:space="preserve"> </w:t>
        </w:r>
      </w:ins>
      <w:del w:id="2433" w:author="Jill Boyce" w:date="2026-07-08T10:34:00Z">
        <w:r w:rsidRPr="00F25DD4">
          <w:rPr>
            <w:lang w:val="en-CA"/>
          </w:rPr>
          <w:delText>X</w:delText>
        </w:r>
        <w:r w:rsidRPr="00F25DD4" w:rsidDel="00AE54E6">
          <w:rPr>
            <w:lang w:val="en-CA"/>
          </w:rPr>
          <w:delText xml:space="preserve"> </w:delText>
        </w:r>
      </w:del>
      <w:ins w:id="2434" w:author="Jill Boyce" w:date="2026-07-08T10:34:00Z">
        <w:r w:rsidR="00AE54E6">
          <w:rPr>
            <w:lang w:val="en-CA"/>
          </w:rPr>
          <w:t>8</w:t>
        </w:r>
        <w:r w:rsidRPr="00F25DD4">
          <w:rPr>
            <w:lang w:val="en-CA"/>
          </w:rPr>
          <w:t xml:space="preserve"> </w:t>
        </w:r>
      </w:ins>
      <w:r w:rsidRPr="00F25DD4">
        <w:rPr>
          <w:lang w:val="en-CA"/>
        </w:rPr>
        <w:t xml:space="preserve">July 2026 (chaired by </w:t>
      </w:r>
      <w:del w:id="2435" w:author="Jill Boyce" w:date="2026-07-08T14:50:00Z">
        <w:r w:rsidRPr="00F25DD4">
          <w:rPr>
            <w:lang w:val="en-CA"/>
          </w:rPr>
          <w:delText>XXX</w:delText>
        </w:r>
      </w:del>
      <w:ins w:id="2436" w:author="Jill Boyce" w:date="2026-07-08T14:50:00Z">
        <w:r w:rsidR="00985376">
          <w:rPr>
            <w:lang w:val="en-CA"/>
          </w:rPr>
          <w:t>J, Boyce</w:t>
        </w:r>
      </w:ins>
      <w:r w:rsidRPr="00F25DD4">
        <w:rPr>
          <w:lang w:val="en-CA"/>
        </w:rPr>
        <w:t>).</w:t>
      </w:r>
    </w:p>
    <w:p w14:paraId="5841BA4C" w14:textId="3D4DC61E" w:rsidR="00A34C1C" w:rsidRPr="00F25DD4" w:rsidRDefault="002F6A56" w:rsidP="00B868E9">
      <w:pPr>
        <w:pStyle w:val="berschrift9"/>
        <w:rPr>
          <w:szCs w:val="24"/>
          <w:lang w:val="en-CA" w:eastAsia="de-DE"/>
        </w:rPr>
      </w:pPr>
      <w:hyperlink r:id="rId544"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w:t>
      </w:r>
      <w:proofErr w:type="spellStart"/>
      <w:r w:rsidR="00A34C1C" w:rsidRPr="00F25DD4">
        <w:rPr>
          <w:szCs w:val="24"/>
          <w:lang w:val="en-CA" w:eastAsia="de-DE"/>
        </w:rPr>
        <w:t>Cricri</w:t>
      </w:r>
      <w:proofErr w:type="spellEnd"/>
      <w:r w:rsidR="00A34C1C" w:rsidRPr="00F25DD4">
        <w:rPr>
          <w:szCs w:val="24"/>
          <w:lang w:val="en-CA" w:eastAsia="de-DE"/>
        </w:rPr>
        <w:t xml:space="preserve"> (Nokia)]</w:t>
      </w:r>
    </w:p>
    <w:p w14:paraId="6BB64A08" w14:textId="77777777" w:rsidR="00B868E9" w:rsidRPr="00F25DD4" w:rsidRDefault="00966D5C" w:rsidP="00B868E9">
      <w:pPr>
        <w:rPr>
          <w:lang w:val="en-CA" w:eastAsia="de-DE"/>
        </w:rPr>
      </w:pPr>
      <w:ins w:id="2437" w:author="Jill Boyce" w:date="2026-07-08T10:33:00Z">
        <w:r>
          <w:rPr>
            <w:lang w:val="en-CA" w:eastAsia="de-DE"/>
          </w:rPr>
          <w:t>See notes for AQ0058</w:t>
        </w:r>
      </w:ins>
      <w:ins w:id="2438" w:author="Jill Boyce" w:date="2026-07-08T10:34:00Z">
        <w:r>
          <w:rPr>
            <w:lang w:val="en-CA" w:eastAsia="de-DE"/>
          </w:rPr>
          <w:t>.</w:t>
        </w:r>
      </w:ins>
    </w:p>
    <w:p w14:paraId="6C94C88D" w14:textId="4B430CA4" w:rsidR="00A34C1C" w:rsidRPr="00F25DD4" w:rsidRDefault="002F6A56" w:rsidP="00B868E9">
      <w:pPr>
        <w:pStyle w:val="berschrift9"/>
        <w:rPr>
          <w:szCs w:val="24"/>
          <w:lang w:val="en-CA" w:eastAsia="de-DE"/>
        </w:rPr>
      </w:pPr>
      <w:hyperlink r:id="rId545"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2F5344A9" w14:textId="65E57334" w:rsidR="00C12967" w:rsidRDefault="00225DAE" w:rsidP="00C12967">
      <w:pPr>
        <w:rPr>
          <w:ins w:id="2439" w:author="Sachin Deshpande" w:date="2026-07-08T10:42:00Z"/>
          <w:szCs w:val="22"/>
          <w:lang w:val="en-CA"/>
        </w:rPr>
      </w:pPr>
      <w:bookmarkStart w:id="2440" w:name="_Hlk234412992"/>
      <w:ins w:id="2441" w:author="Jill Boyce" w:date="2026-07-08T10:43:00Z">
        <w:r>
          <w:rPr>
            <w:lang w:val="en-CA" w:eastAsia="de-DE"/>
          </w:rPr>
          <w:t>Chaired by S. Deshpande</w:t>
        </w:r>
      </w:ins>
      <w:ins w:id="2442" w:author="Sachin Deshpande" w:date="2026-07-08T10:42:00Z">
        <w:r w:rsidR="00C12967">
          <w:rPr>
            <w:szCs w:val="22"/>
            <w:lang w:val="en-CA"/>
          </w:rPr>
          <w:t xml:space="preserve"> during 10:</w:t>
        </w:r>
      </w:ins>
      <w:ins w:id="2443" w:author="Sachin Deshpande" w:date="2026-07-08T10:43:00Z">
        <w:r w:rsidR="00C12967">
          <w:rPr>
            <w:szCs w:val="22"/>
            <w:lang w:val="en-CA"/>
          </w:rPr>
          <w:t>40-10:</w:t>
        </w:r>
      </w:ins>
      <w:ins w:id="2444" w:author="Sachin Deshpande" w:date="2026-07-08T10:56:00Z">
        <w:r w:rsidR="000D1A1D">
          <w:rPr>
            <w:szCs w:val="22"/>
            <w:lang w:val="en-CA"/>
          </w:rPr>
          <w:t>55</w:t>
        </w:r>
      </w:ins>
      <w:ins w:id="2445" w:author="Sachin Deshpande" w:date="2026-07-08T10:43:00Z">
        <w:r w:rsidR="00C12967">
          <w:rPr>
            <w:szCs w:val="22"/>
            <w:lang w:val="en-CA"/>
          </w:rPr>
          <w:t xml:space="preserve"> on 8 July 2026.</w:t>
        </w:r>
      </w:ins>
    </w:p>
    <w:bookmarkEnd w:id="2440"/>
    <w:p w14:paraId="2E553513" w14:textId="15350D7E" w:rsidR="00C12967" w:rsidRDefault="00C12967" w:rsidP="00C12967">
      <w:pPr>
        <w:rPr>
          <w:ins w:id="2446" w:author="Sachin Deshpande" w:date="2026-07-08T10:42:00Z"/>
          <w:szCs w:val="22"/>
          <w:lang w:val="en-CA"/>
        </w:rPr>
      </w:pPr>
      <w:ins w:id="2447" w:author="Sachin Deshpande" w:date="2026-07-08T10:42:00Z">
        <w:r>
          <w:rPr>
            <w:szCs w:val="22"/>
            <w:lang w:val="en-CA"/>
          </w:rPr>
          <w:t xml:space="preserve">The contribution relates to the cross-layer NNPF approach that is based on the use of the scalable nesting SEI message in the VSEI </w:t>
        </w:r>
        <w:proofErr w:type="spellStart"/>
        <w:r>
          <w:rPr>
            <w:szCs w:val="22"/>
            <w:lang w:val="en-CA"/>
          </w:rPr>
          <w:t>TuC</w:t>
        </w:r>
        <w:proofErr w:type="spellEnd"/>
        <w:r>
          <w:rPr>
            <w:szCs w:val="22"/>
            <w:lang w:val="en-CA"/>
          </w:rPr>
          <w:t>.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ins>
    </w:p>
    <w:p w14:paraId="15E1F684" w14:textId="77777777" w:rsidR="00C12967" w:rsidRPr="005B217D" w:rsidRDefault="00C12967" w:rsidP="00C12967">
      <w:pPr>
        <w:rPr>
          <w:ins w:id="2448" w:author="Sachin Deshpande" w:date="2026-07-08T10:42:00Z"/>
          <w:szCs w:val="22"/>
          <w:lang w:val="en-CA"/>
        </w:rPr>
      </w:pPr>
      <w:ins w:id="2449" w:author="Sachin Deshpande" w:date="2026-07-08T10:42:00Z">
        <w:r>
          <w:rPr>
            <w:szCs w:val="22"/>
            <w:lang w:val="en-CA"/>
          </w:rPr>
          <w:t xml:space="preserve">It is proposed to specify a new bit of </w:t>
        </w:r>
        <w:proofErr w:type="spellStart"/>
        <w:r>
          <w:rPr>
            <w:szCs w:val="22"/>
            <w:lang w:val="en-CA"/>
          </w:rPr>
          <w:t>nnpfc_purpose</w:t>
        </w:r>
        <w:proofErr w:type="spellEnd"/>
        <w:r>
          <w:rPr>
            <w:szCs w:val="22"/>
            <w:lang w:val="en-CA"/>
          </w:rPr>
          <w:t xml:space="preserve"> to indicate cross-layer filtering. Since legacy decoders are to ignore an NNPF with this new bit set, legacy decoders will not select input pictures in the temporal dimension within a single layer for an NNPF intended for cross-layer filtering.</w:t>
        </w:r>
      </w:ins>
    </w:p>
    <w:p w14:paraId="792C0705" w14:textId="473E63C0" w:rsidR="00E820B9" w:rsidRDefault="00E820B9" w:rsidP="00E820B9">
      <w:pPr>
        <w:rPr>
          <w:ins w:id="2450" w:author="Sachin Deshpande" w:date="2026-07-08T10:51:00Z"/>
          <w:lang w:val="en-GB" w:eastAsia="de-DE"/>
        </w:rPr>
      </w:pPr>
      <w:ins w:id="2451" w:author="Sachin Deshpande" w:date="2026-07-08T10:51:00Z">
        <w:r>
          <w:rPr>
            <w:lang w:val="en-CA" w:eastAsia="de-DE"/>
          </w:rPr>
          <w:t xml:space="preserve">It was asked if the following constraint is too restrictive: </w:t>
        </w:r>
        <w:r w:rsidRPr="00E820B9">
          <w:rPr>
            <w:lang w:val="en-GB" w:eastAsia="de-DE"/>
          </w:rPr>
          <w:t xml:space="preserve">When an NNPFA SEI message is included in a scalable nesting SEI message with </w:t>
        </w:r>
        <w:proofErr w:type="spellStart"/>
        <w:r w:rsidRPr="00E820B9">
          <w:rPr>
            <w:lang w:val="en-GB" w:eastAsia="de-DE"/>
          </w:rPr>
          <w:t>sn_ols_flag</w:t>
        </w:r>
        <w:proofErr w:type="spellEnd"/>
        <w:r w:rsidRPr="00E820B9">
          <w:rPr>
            <w:lang w:val="en-GB" w:eastAsia="de-DE"/>
          </w:rPr>
          <w:t xml:space="preserve"> equal to 0 and </w:t>
        </w:r>
        <w:proofErr w:type="spellStart"/>
        <w:r w:rsidRPr="00E820B9">
          <w:rPr>
            <w:lang w:val="en-GB" w:eastAsia="de-DE"/>
          </w:rPr>
          <w:t>sn_subpic_flag</w:t>
        </w:r>
        <w:proofErr w:type="spellEnd"/>
        <w:r w:rsidRPr="00E820B9">
          <w:rPr>
            <w:lang w:val="en-GB" w:eastAsia="de-DE"/>
          </w:rPr>
          <w:t xml:space="preserve"> equal to 0, </w:t>
        </w:r>
        <w:proofErr w:type="spellStart"/>
        <w:r w:rsidRPr="00E820B9">
          <w:rPr>
            <w:lang w:val="en-GB" w:eastAsia="de-DE"/>
          </w:rPr>
          <w:t>CrossLayerFlag</w:t>
        </w:r>
        <w:proofErr w:type="spellEnd"/>
        <w:r w:rsidRPr="00E820B9">
          <w:rPr>
            <w:lang w:val="en-GB" w:eastAsia="de-DE"/>
          </w:rPr>
          <w:t xml:space="preserve"> derived from the NNPFC SEI message with </w:t>
        </w:r>
        <w:proofErr w:type="spellStart"/>
        <w:r w:rsidRPr="00E820B9">
          <w:rPr>
            <w:lang w:val="en-GB" w:eastAsia="de-DE"/>
          </w:rPr>
          <w:t>nnpfc_id</w:t>
        </w:r>
        <w:proofErr w:type="spellEnd"/>
        <w:r w:rsidRPr="00E820B9">
          <w:rPr>
            <w:lang w:val="en-GB" w:eastAsia="de-DE"/>
          </w:rPr>
          <w:t xml:space="preserve"> equal to </w:t>
        </w:r>
        <w:proofErr w:type="spellStart"/>
        <w:r w:rsidRPr="00E820B9">
          <w:rPr>
            <w:lang w:val="en-GB" w:eastAsia="de-DE"/>
          </w:rPr>
          <w:t>nnpfa_target_id</w:t>
        </w:r>
        <w:proofErr w:type="spellEnd"/>
        <w:r w:rsidRPr="00E820B9">
          <w:rPr>
            <w:lang w:val="en-GB" w:eastAsia="de-DE"/>
          </w:rPr>
          <w:t xml:space="preserve"> of the NNPFA SEI message shall be equal to 1.</w:t>
        </w:r>
      </w:ins>
    </w:p>
    <w:p w14:paraId="073DF925" w14:textId="28F61735" w:rsidR="001A11C6" w:rsidRDefault="001A11C6" w:rsidP="00E820B9">
      <w:pPr>
        <w:rPr>
          <w:ins w:id="2452" w:author="Sachin Deshpande" w:date="2026-07-08T10:55:00Z"/>
          <w:lang w:val="en-GB" w:eastAsia="de-DE"/>
        </w:rPr>
      </w:pPr>
      <w:ins w:id="2453" w:author="Sachin Deshpande" w:date="2026-07-08T10:53:00Z">
        <w:r>
          <w:rPr>
            <w:lang w:val="en-GB" w:eastAsia="de-DE"/>
          </w:rPr>
          <w:t xml:space="preserve">Proponents were ok to remove that constraint. This would need some condition to be added checking </w:t>
        </w:r>
        <w:proofErr w:type="spellStart"/>
        <w:r>
          <w:rPr>
            <w:lang w:val="en-GB" w:eastAsia="de-DE"/>
          </w:rPr>
          <w:t>CrossLayerflag</w:t>
        </w:r>
        <w:proofErr w:type="spellEnd"/>
        <w:r>
          <w:rPr>
            <w:lang w:val="en-GB" w:eastAsia="de-DE"/>
          </w:rPr>
          <w:t xml:space="preserve"> equal to 1.</w:t>
        </w:r>
      </w:ins>
      <w:ins w:id="2454" w:author="Sachin Deshpande" w:date="2026-07-08T10:56:00Z">
        <w:r w:rsidR="00A124B5">
          <w:rPr>
            <w:lang w:val="en-GB" w:eastAsia="de-DE"/>
          </w:rPr>
          <w:t xml:space="preserve"> </w:t>
        </w:r>
      </w:ins>
      <w:ins w:id="2455" w:author="Sachin Deshpande" w:date="2026-07-08T10:55:00Z">
        <w:r>
          <w:rPr>
            <w:lang w:val="en-GB" w:eastAsia="de-DE"/>
          </w:rPr>
          <w:t>A revised v2 test will be uploaded with the above change.</w:t>
        </w:r>
      </w:ins>
    </w:p>
    <w:p w14:paraId="429BB5C8" w14:textId="1D48BF00" w:rsidR="001A11C6" w:rsidRPr="00E820B9" w:rsidRDefault="001A11C6" w:rsidP="00E820B9">
      <w:pPr>
        <w:rPr>
          <w:ins w:id="2456" w:author="Sachin Deshpande" w:date="2026-07-08T10:51:00Z"/>
          <w:lang w:val="en-GB" w:eastAsia="de-DE"/>
        </w:rPr>
      </w:pPr>
      <w:ins w:id="2457" w:author="Sachin Deshpande" w:date="2026-07-08T10:55:00Z">
        <w:r>
          <w:rPr>
            <w:lang w:val="en-GB" w:eastAsia="de-DE"/>
          </w:rPr>
          <w:t xml:space="preserve">V2 is </w:t>
        </w:r>
        <w:r w:rsidRPr="001A11C6">
          <w:rPr>
            <w:highlight w:val="yellow"/>
            <w:lang w:val="en-GB" w:eastAsia="de-DE"/>
            <w:rPrChange w:id="2458" w:author="Sachin Deshpande" w:date="2026-07-08T10:55:00Z">
              <w:rPr>
                <w:lang w:val="en-GB" w:eastAsia="de-DE"/>
              </w:rPr>
            </w:rPrChange>
          </w:rPr>
          <w:t>agreed</w:t>
        </w:r>
        <w:r>
          <w:rPr>
            <w:lang w:val="en-GB" w:eastAsia="de-DE"/>
          </w:rPr>
          <w:t>.</w:t>
        </w:r>
      </w:ins>
    </w:p>
    <w:p w14:paraId="6648D39B" w14:textId="77777777" w:rsidR="00B868E9" w:rsidRPr="00F25DD4" w:rsidRDefault="00B868E9" w:rsidP="00B868E9">
      <w:pPr>
        <w:rPr>
          <w:lang w:val="en-CA" w:eastAsia="de-DE"/>
        </w:rPr>
      </w:pPr>
    </w:p>
    <w:p w14:paraId="607B0B7B" w14:textId="12EACDF5" w:rsidR="00A34C1C" w:rsidRPr="00F25DD4" w:rsidRDefault="002F6A56" w:rsidP="00B868E9">
      <w:pPr>
        <w:pStyle w:val="berschrift9"/>
        <w:rPr>
          <w:szCs w:val="24"/>
          <w:lang w:val="en-CA" w:eastAsia="de-DE"/>
        </w:rPr>
      </w:pPr>
      <w:hyperlink r:id="rId546"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ins w:id="2459" w:author="Jill Boyce" w:date="2026-07-08T22:42:00Z">
        <w:r w:rsidR="00A34C1C" w:rsidRPr="00F25DD4">
          <w:rPr>
            <w:szCs w:val="24"/>
            <w:lang w:val="en-CA" w:eastAsia="de-DE"/>
          </w:rPr>
          <w:t>)</w:t>
        </w:r>
      </w:ins>
      <w:ins w:id="2460" w:author="Jill Boyce" w:date="2026-07-08T10:32:00Z">
        <w:r w:rsidR="00966D5C">
          <w:rPr>
            <w:szCs w:val="24"/>
            <w:lang w:val="en-CA" w:eastAsia="de-DE"/>
          </w:rPr>
          <w:t xml:space="preserve">, M. M. Hannuksela, F. </w:t>
        </w:r>
        <w:proofErr w:type="spellStart"/>
        <w:r w:rsidR="00966D5C">
          <w:rPr>
            <w:szCs w:val="24"/>
            <w:lang w:val="en-CA" w:eastAsia="de-DE"/>
          </w:rPr>
          <w:t>Cric</w:t>
        </w:r>
      </w:ins>
      <w:ins w:id="2461" w:author="Jill Boyce" w:date="2026-07-08T10:35:00Z">
        <w:r w:rsidR="00225DAE">
          <w:rPr>
            <w:szCs w:val="24"/>
            <w:lang w:val="en-CA" w:eastAsia="de-DE"/>
          </w:rPr>
          <w:t>r</w:t>
        </w:r>
      </w:ins>
      <w:ins w:id="2462" w:author="Jill Boyce" w:date="2026-07-08T10:32:00Z">
        <w:r w:rsidR="00966D5C">
          <w:rPr>
            <w:szCs w:val="24"/>
            <w:lang w:val="en-CA" w:eastAsia="de-DE"/>
          </w:rPr>
          <w:t>i</w:t>
        </w:r>
        <w:proofErr w:type="spellEnd"/>
        <w:r w:rsidR="00966D5C">
          <w:rPr>
            <w:szCs w:val="24"/>
            <w:lang w:val="en-CA" w:eastAsia="de-DE"/>
          </w:rPr>
          <w:t xml:space="preserve"> (Nokia</w:t>
        </w:r>
        <w:r w:rsidR="00A34C1C" w:rsidRPr="00F25DD4">
          <w:rPr>
            <w:szCs w:val="24"/>
            <w:lang w:val="en-CA" w:eastAsia="de-DE"/>
          </w:rPr>
          <w:t>)</w:t>
        </w:r>
      </w:ins>
      <w:r w:rsidR="00A34C1C" w:rsidRPr="00F25DD4">
        <w:rPr>
          <w:szCs w:val="24"/>
          <w:lang w:val="en-CA" w:eastAsia="de-DE"/>
        </w:rPr>
        <w:t>]</w:t>
      </w:r>
    </w:p>
    <w:p w14:paraId="54EBF204" w14:textId="77777777" w:rsidR="00B868E9" w:rsidRPr="00F25DD4" w:rsidRDefault="00CE65EA" w:rsidP="00B868E9">
      <w:pPr>
        <w:rPr>
          <w:ins w:id="2463" w:author="Jill Boyce" w:date="2026-07-08T15:01:00Z"/>
          <w:lang w:val="en-CA" w:eastAsia="de-DE"/>
        </w:rPr>
      </w:pPr>
      <w:ins w:id="2464" w:author="Jill Boyce" w:date="2026-07-08T10:34:00Z">
        <w:r>
          <w:rPr>
            <w:lang w:val="en-CA" w:eastAsia="de-DE"/>
          </w:rPr>
          <w:t>Chaired by Y.-K. Wang.</w:t>
        </w:r>
      </w:ins>
    </w:p>
    <w:p w14:paraId="48C903D8" w14:textId="77777777" w:rsidR="00023214" w:rsidRPr="00023214" w:rsidRDefault="00023214" w:rsidP="00023214">
      <w:pPr>
        <w:rPr>
          <w:ins w:id="2465" w:author="Jill Boyce" w:date="2026-07-08T15:01:00Z"/>
          <w:lang w:eastAsia="de-DE"/>
        </w:rPr>
      </w:pPr>
      <w:ins w:id="2466" w:author="Jill Boyce" w:date="2026-07-08T15:01:00Z">
        <w:r w:rsidRPr="00023214">
          <w:rPr>
            <w:lang w:eastAsia="de-DE"/>
          </w:rPr>
          <w:t xml:space="preserve">Following is proposed related to NNPF multiple inferences in </w:t>
        </w:r>
        <w:proofErr w:type="spellStart"/>
        <w:r w:rsidRPr="00023214">
          <w:rPr>
            <w:lang w:eastAsia="de-DE"/>
          </w:rPr>
          <w:t>TuC</w:t>
        </w:r>
        <w:proofErr w:type="spellEnd"/>
        <w:r w:rsidRPr="00023214">
          <w:rPr>
            <w:lang w:eastAsia="de-DE"/>
          </w:rPr>
          <w:t>:</w:t>
        </w:r>
      </w:ins>
    </w:p>
    <w:p w14:paraId="62A56290" w14:textId="77777777" w:rsidR="00023214" w:rsidRPr="00023214" w:rsidRDefault="00023214" w:rsidP="00023214">
      <w:pPr>
        <w:rPr>
          <w:ins w:id="2467" w:author="Jill Boyce" w:date="2026-07-08T15:01:00Z"/>
          <w:lang w:eastAsia="de-DE"/>
        </w:rPr>
      </w:pPr>
      <w:ins w:id="2468" w:author="Jill Boyce" w:date="2026-07-08T15:01:00Z">
        <w:r w:rsidRPr="00023214">
          <w:rPr>
            <w:lang w:eastAsia="de-DE"/>
          </w:rPr>
          <w:t xml:space="preserve">It is asserted that VSEI V4 includes the temporal extrapolation purpose and thus the current syntax in VSEI </w:t>
        </w:r>
        <w:proofErr w:type="spellStart"/>
        <w:r w:rsidRPr="00023214">
          <w:rPr>
            <w:lang w:eastAsia="de-DE"/>
          </w:rPr>
          <w:t>TuC</w:t>
        </w:r>
        <w:proofErr w:type="spellEnd"/>
        <w:r w:rsidRPr="00023214">
          <w:rPr>
            <w:lang w:eastAsia="de-DE"/>
          </w:rPr>
          <w:t xml:space="preserve"> related to multiple instances which signals nnpfc_num_alt_instances_minus1 and if present </w:t>
        </w:r>
        <w:proofErr w:type="spellStart"/>
        <w:r w:rsidRPr="00023214">
          <w:rPr>
            <w:lang w:eastAsia="de-DE"/>
          </w:rPr>
          <w:t>nnpfc_mult_inferences_flag</w:t>
        </w:r>
        <w:proofErr w:type="spellEnd"/>
        <w:r w:rsidRPr="00023214">
          <w:rPr>
            <w:lang w:eastAsia="de-DE"/>
          </w:rPr>
          <w:t xml:space="preserve">, when </w:t>
        </w:r>
        <w:proofErr w:type="spellStart"/>
        <w:r w:rsidRPr="00023214">
          <w:rPr>
            <w:lang w:eastAsia="de-DE"/>
          </w:rPr>
          <w:t>TemporalExtrapolationFlag</w:t>
        </w:r>
        <w:proofErr w:type="spellEnd"/>
        <w:r w:rsidRPr="00023214">
          <w:rPr>
            <w:lang w:eastAsia="de-DE"/>
          </w:rPr>
          <w:t xml:space="preserve"> is 1, is not backward compatible with VSEI V4. Two alternative options are proposed to resolve this:</w:t>
        </w:r>
      </w:ins>
    </w:p>
    <w:p w14:paraId="7DC31A22" w14:textId="77777777" w:rsidR="00023214" w:rsidRPr="00023214" w:rsidRDefault="00023214" w:rsidP="00023214">
      <w:pPr>
        <w:rPr>
          <w:ins w:id="2469" w:author="Jill Boyce" w:date="2026-07-08T15:01:00Z"/>
          <w:lang w:eastAsia="de-DE"/>
        </w:rPr>
      </w:pPr>
      <w:ins w:id="2470" w:author="Jill Boyce" w:date="2026-07-08T15:01:00Z">
        <w:r w:rsidRPr="00023214">
          <w:rPr>
            <w:lang w:eastAsia="de-DE"/>
          </w:rPr>
          <w:t xml:space="preserve">• Option 1: It is proposed to use a new value of </w:t>
        </w:r>
        <w:proofErr w:type="spellStart"/>
        <w:r w:rsidRPr="00023214">
          <w:rPr>
            <w:lang w:eastAsia="de-DE"/>
          </w:rPr>
          <w:t>nnpfc_auxiliary_inp_idc</w:t>
        </w:r>
        <w:proofErr w:type="spellEnd"/>
        <w:r w:rsidRPr="00023214">
          <w:rPr>
            <w:lang w:eastAsia="de-DE"/>
          </w:rPr>
          <w:t xml:space="preserve"> to signal the multiple instances information when </w:t>
        </w:r>
        <w:proofErr w:type="spellStart"/>
        <w:r w:rsidRPr="00023214">
          <w:rPr>
            <w:lang w:eastAsia="de-DE"/>
          </w:rPr>
          <w:t>TemporalExtrapolationFlag</w:t>
        </w:r>
        <w:proofErr w:type="spellEnd"/>
        <w:r w:rsidRPr="00023214">
          <w:rPr>
            <w:lang w:eastAsia="de-DE"/>
          </w:rPr>
          <w:t xml:space="preserve"> is 1.</w:t>
        </w:r>
      </w:ins>
    </w:p>
    <w:p w14:paraId="40CE72CD" w14:textId="77777777" w:rsidR="00023214" w:rsidRPr="00023214" w:rsidRDefault="00023214" w:rsidP="00023214">
      <w:pPr>
        <w:rPr>
          <w:ins w:id="2471" w:author="Jill Boyce" w:date="2026-07-08T15:01:00Z"/>
          <w:lang w:eastAsia="de-DE"/>
        </w:rPr>
      </w:pPr>
      <w:ins w:id="2472" w:author="Jill Boyce" w:date="2026-07-08T15:01:00Z">
        <w:r w:rsidRPr="00023214">
          <w:rPr>
            <w:lang w:eastAsia="de-DE"/>
          </w:rPr>
          <w:t>• Option 2: It is proposed to move the signaling of multiple instances information and multiple text prompts and to gate those syntax elements.</w:t>
        </w:r>
      </w:ins>
    </w:p>
    <w:p w14:paraId="4B170467" w14:textId="77777777" w:rsidR="00023214" w:rsidRPr="00023214" w:rsidRDefault="00023214" w:rsidP="00023214">
      <w:pPr>
        <w:rPr>
          <w:ins w:id="2473" w:author="Jill Boyce" w:date="2026-07-08T15:01:00Z"/>
          <w:lang w:eastAsia="de-DE"/>
        </w:rPr>
      </w:pPr>
      <w:ins w:id="2474" w:author="Jill Boyce" w:date="2026-07-08T15:01:00Z">
        <w:r w:rsidRPr="00023214">
          <w:rPr>
            <w:lang w:eastAsia="de-DE"/>
          </w:rPr>
          <w:t>Option 1 is preferred.</w:t>
        </w:r>
      </w:ins>
    </w:p>
    <w:p w14:paraId="4D10CCC4" w14:textId="77777777" w:rsidR="00023214" w:rsidRPr="00023214" w:rsidRDefault="00023214" w:rsidP="00023214">
      <w:pPr>
        <w:rPr>
          <w:ins w:id="2475" w:author="Jill Boyce" w:date="2026-07-08T15:01:00Z"/>
          <w:lang w:eastAsia="de-DE"/>
        </w:rPr>
      </w:pPr>
      <w:ins w:id="2476" w:author="Jill Boyce" w:date="2026-07-08T15:01:00Z">
        <w:r w:rsidRPr="00023214">
          <w:rPr>
            <w:lang w:eastAsia="de-DE"/>
          </w:rPr>
          <w:t xml:space="preserve">It is proposed to add the proposed approach to the </w:t>
        </w:r>
        <w:proofErr w:type="spellStart"/>
        <w:r w:rsidRPr="00023214">
          <w:rPr>
            <w:lang w:eastAsia="de-DE"/>
          </w:rPr>
          <w:t>TuC</w:t>
        </w:r>
        <w:proofErr w:type="spellEnd"/>
        <w:r w:rsidRPr="00023214">
          <w:rPr>
            <w:lang w:eastAsia="de-DE"/>
          </w:rPr>
          <w:t>.</w:t>
        </w:r>
      </w:ins>
    </w:p>
    <w:p w14:paraId="188C63E1" w14:textId="77777777" w:rsidR="00023214" w:rsidRPr="00023214" w:rsidRDefault="00023214" w:rsidP="00023214">
      <w:pPr>
        <w:rPr>
          <w:ins w:id="2477" w:author="Jill Boyce" w:date="2026-07-08T15:01:00Z"/>
          <w:lang w:eastAsia="de-DE"/>
        </w:rPr>
      </w:pPr>
      <w:ins w:id="2478" w:author="Jill Boyce" w:date="2026-07-08T15:01:00Z">
        <w:r w:rsidRPr="00023214">
          <w:rPr>
            <w:lang w:eastAsia="de-DE"/>
          </w:rPr>
          <w:t>In version 2 of this contribution, text for merged proposal (with JVET-AQ0052) is provided by revision of option 1</w:t>
        </w:r>
      </w:ins>
    </w:p>
    <w:p w14:paraId="5CE07F0F" w14:textId="77777777" w:rsidR="00023214" w:rsidRPr="00023214" w:rsidRDefault="00023214" w:rsidP="00023214">
      <w:pPr>
        <w:rPr>
          <w:ins w:id="2479" w:author="Jill Boyce" w:date="2026-07-08T15:01:00Z"/>
          <w:lang w:eastAsia="de-DE"/>
        </w:rPr>
      </w:pPr>
      <w:ins w:id="2480" w:author="Jill Boyce" w:date="2026-07-08T15:01:00Z">
        <w:r w:rsidRPr="00023214">
          <w:rPr>
            <w:lang w:eastAsia="de-DE"/>
          </w:rPr>
          <w:t> </w:t>
        </w:r>
      </w:ins>
    </w:p>
    <w:p w14:paraId="46D519DD" w14:textId="77777777" w:rsidR="00914966" w:rsidRDefault="00023214" w:rsidP="003D2A76">
      <w:pPr>
        <w:rPr>
          <w:ins w:id="2481" w:author="Jens-Rainer Ohm" w:date="2026-07-08T19:57:00Z"/>
          <w:moveFrom w:id="2482" w:author="Jens-Rainer Ohm" w:date="2026-07-08T22:44:00Z"/>
          <w:lang w:val="en-CA"/>
          <w:rPrChange w:id="2483" w:author="Jens-Rainer Ohm" w:date="2026-07-08T22:44:00Z">
            <w:rPr>
              <w:ins w:id="2484" w:author="Jens-Rainer Ohm" w:date="2026-07-08T19:57:00Z"/>
              <w:moveFrom w:id="2485" w:author="Jens-Rainer Ohm" w:date="2026-07-08T22:44:00Z"/>
            </w:rPr>
          </w:rPrChange>
        </w:rPr>
      </w:pPr>
      <w:ins w:id="2486" w:author="Jill Boyce" w:date="2026-07-08T15:01:00Z">
        <w:r w:rsidRPr="00023214">
          <w:rPr>
            <w:lang w:eastAsia="de-DE"/>
          </w:rPr>
          <w:lastRenderedPageBreak/>
          <w:t xml:space="preserve">Meeting </w:t>
        </w:r>
        <w:proofErr w:type="spellStart"/>
        <w:r w:rsidRPr="00023214">
          <w:rPr>
            <w:lang w:eastAsia="de-DE"/>
          </w:rPr>
          <w:t>minutes:</w:t>
        </w:r>
      </w:ins>
      <w:moveFromRangeStart w:id="2487" w:author="Jens-Rainer Ohm" w:date="2026-07-08T22:44:00Z" w:name="move234443064"/>
    </w:p>
    <w:p w14:paraId="1C7284F7" w14:textId="77777777" w:rsidR="00023214" w:rsidRPr="00023214" w:rsidRDefault="00914966" w:rsidP="00023214">
      <w:pPr>
        <w:rPr>
          <w:ins w:id="2488" w:author="Jill Boyce" w:date="2026-07-08T15:01:00Z"/>
          <w:lang w:eastAsia="de-DE"/>
        </w:rPr>
      </w:pPr>
      <w:moveFrom w:id="2489" w:author="Jens-Rainer Ohm" w:date="2026-07-08T22:44:00Z">
        <w:ins w:id="2490" w:author="Jens-Rainer Ohm" w:date="2026-07-08T19:57:00Z">
          <w:r w:rsidRPr="00826A68">
            <w:rPr>
              <w:highlight w:val="yellow"/>
              <w:lang w:val="en-CA"/>
              <w:rPrChange w:id="2491" w:author="Jens-Rainer Ohm" w:date="2026-07-08T22:44:00Z">
                <w:rPr/>
              </w:rPrChange>
            </w:rPr>
            <w:t xml:space="preserve">It was </w:t>
          </w:r>
        </w:ins>
      </w:moveFrom>
      <w:moveFromRangeEnd w:id="2487"/>
      <w:ins w:id="2492" w:author="Jill Boyce" w:date="2026-07-08T15:01:00Z">
        <w:r w:rsidR="00023214" w:rsidRPr="00023214">
          <w:rPr>
            <w:lang w:eastAsia="de-DE"/>
          </w:rPr>
          <w:t>commented</w:t>
        </w:r>
        <w:proofErr w:type="spellEnd"/>
        <w:r w:rsidR="00023214" w:rsidRPr="00023214">
          <w:rPr>
            <w:lang w:eastAsia="de-DE"/>
          </w:rPr>
          <w:t xml:space="preserve"> that changes are indeed needed to fix the backward compatibility issue and the proposed changes in the Option 1 that has been merged with JVET-AQ0052 in version 2 of this contribution look good.</w:t>
        </w:r>
      </w:ins>
    </w:p>
    <w:p w14:paraId="7063BCBD" w14:textId="77777777" w:rsidR="00023214" w:rsidRPr="00023214" w:rsidRDefault="00023214" w:rsidP="00023214">
      <w:pPr>
        <w:rPr>
          <w:ins w:id="2493" w:author="Jill Boyce" w:date="2026-07-08T15:01:00Z"/>
          <w:lang w:eastAsia="de-DE"/>
        </w:rPr>
      </w:pPr>
      <w:ins w:id="2494" w:author="Jill Boyce" w:date="2026-07-08T15:01:00Z">
        <w:r w:rsidRPr="00023214">
          <w:rPr>
            <w:lang w:eastAsia="de-DE"/>
          </w:rPr>
          <w:t>The Option 1 that has been merged with JVET-AQ0052 in version 2 of this contribution was </w:t>
        </w:r>
        <w:r w:rsidRPr="00023214">
          <w:rPr>
            <w:highlight w:val="yellow"/>
            <w:lang w:eastAsia="de-DE"/>
          </w:rPr>
          <w:t>agreed</w:t>
        </w:r>
        <w:r w:rsidRPr="00023214">
          <w:rPr>
            <w:lang w:eastAsia="de-DE"/>
          </w:rPr>
          <w:t>.</w:t>
        </w:r>
      </w:ins>
    </w:p>
    <w:p w14:paraId="45A414B4" w14:textId="77777777" w:rsidR="00023214" w:rsidRPr="00F25DD4" w:rsidRDefault="00023214" w:rsidP="00B868E9">
      <w:pPr>
        <w:rPr>
          <w:ins w:id="2495" w:author="Jill Boyce" w:date="2026-07-08T22:42:00Z"/>
          <w:lang w:val="en-CA" w:eastAsia="de-DE"/>
        </w:rPr>
      </w:pPr>
    </w:p>
    <w:p w14:paraId="6B745B00" w14:textId="7AB05E43" w:rsidR="00A34C1C" w:rsidRPr="00F25DD4" w:rsidRDefault="002F6A56" w:rsidP="00B868E9">
      <w:pPr>
        <w:pStyle w:val="berschrift9"/>
        <w:rPr>
          <w:szCs w:val="24"/>
          <w:lang w:val="en-CA" w:eastAsia="de-DE"/>
        </w:rPr>
      </w:pPr>
      <w:hyperlink r:id="rId547"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w:t>
      </w:r>
      <w:proofErr w:type="spellStart"/>
      <w:r w:rsidR="00A34C1C" w:rsidRPr="00F25DD4">
        <w:rPr>
          <w:szCs w:val="24"/>
          <w:lang w:val="en-CA" w:eastAsia="de-DE"/>
        </w:rPr>
        <w:t>TuC</w:t>
      </w:r>
      <w:proofErr w:type="spellEnd"/>
      <w:r w:rsidR="00A34C1C" w:rsidRPr="00F25DD4">
        <w:rPr>
          <w:szCs w:val="24"/>
          <w:lang w:val="en-CA" w:eastAsia="de-DE"/>
        </w:rPr>
        <w:t xml:space="preserve"> [S. Deshpande (Sharp)]</w:t>
      </w:r>
    </w:p>
    <w:p w14:paraId="0D77D133" w14:textId="77777777" w:rsidR="00E14EC5" w:rsidRPr="0097511B" w:rsidRDefault="00E14EC5" w:rsidP="00E14EC5">
      <w:pPr>
        <w:rPr>
          <w:ins w:id="2496" w:author="Jill Boyce" w:date="2026-07-08T11:59:00Z"/>
          <w:szCs w:val="22"/>
          <w:lang w:val="en-CA"/>
        </w:rPr>
      </w:pPr>
      <w:bookmarkStart w:id="2497" w:name="OLE_LINK56"/>
      <w:bookmarkStart w:id="2498" w:name="OLE_LINK15"/>
      <w:ins w:id="2499" w:author="Jill Boyce" w:date="2026-07-08T11:59:00Z">
        <w:r w:rsidRPr="0097511B">
          <w:rPr>
            <w:szCs w:val="22"/>
            <w:lang w:val="en-CA"/>
          </w:rPr>
          <w:t xml:space="preserve">Following is </w:t>
        </w:r>
        <w:r>
          <w:rPr>
            <w:szCs w:val="22"/>
            <w:lang w:val="en-CA"/>
          </w:rPr>
          <w:t xml:space="preserve">asserted bug-fixes are </w:t>
        </w:r>
        <w:r w:rsidRPr="0097511B">
          <w:rPr>
            <w:szCs w:val="22"/>
            <w:lang w:val="en-CA"/>
          </w:rPr>
          <w:t xml:space="preserve">proposed related to </w:t>
        </w:r>
        <w:r>
          <w:rPr>
            <w:szCs w:val="22"/>
            <w:lang w:val="en-CA"/>
          </w:rPr>
          <w:t>Neural-network Post-filter (</w:t>
        </w:r>
        <w:r w:rsidRPr="0097511B">
          <w:rPr>
            <w:szCs w:val="22"/>
            <w:lang w:val="en-CA"/>
          </w:rPr>
          <w:t>NNPF</w:t>
        </w:r>
        <w:r>
          <w:rPr>
            <w:szCs w:val="22"/>
            <w:lang w:val="en-CA"/>
          </w:rPr>
          <w:t xml:space="preserve">) in VSEI </w:t>
        </w:r>
        <w:proofErr w:type="spellStart"/>
        <w:r>
          <w:rPr>
            <w:szCs w:val="22"/>
            <w:lang w:val="en-CA"/>
          </w:rPr>
          <w:t>TuC</w:t>
        </w:r>
        <w:proofErr w:type="spellEnd"/>
        <w:r w:rsidRPr="0097511B">
          <w:rPr>
            <w:szCs w:val="22"/>
            <w:lang w:val="en-CA"/>
          </w:rPr>
          <w:t>:</w:t>
        </w:r>
      </w:ins>
    </w:p>
    <w:p w14:paraId="48A15470"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500" w:author="Jill Boyce" w:date="2026-07-08T11:59:00Z"/>
          <w:szCs w:val="22"/>
          <w:lang w:val="en-CA"/>
        </w:rPr>
      </w:pPr>
      <w:bookmarkStart w:id="2501" w:name="_Hlk218512442"/>
      <w:bookmarkStart w:id="2502" w:name="_Hlk200114961"/>
      <w:bookmarkStart w:id="2503" w:name="_Hlk207290247"/>
      <w:bookmarkEnd w:id="2497"/>
      <w:ins w:id="2504" w:author="Jill Boyce" w:date="2026-07-08T11:59:00Z">
        <w:r w:rsidRPr="002358CD">
          <w:rPr>
            <w:szCs w:val="22"/>
            <w:lang w:val="en-CA"/>
          </w:rPr>
          <w:t xml:space="preserve">Proposal </w:t>
        </w:r>
        <w:r>
          <w:rPr>
            <w:szCs w:val="22"/>
            <w:lang w:val="en-CA"/>
          </w:rPr>
          <w:t>1</w:t>
        </w:r>
        <w:r w:rsidRPr="002358CD">
          <w:rPr>
            <w:szCs w:val="22"/>
            <w:lang w:val="en-CA"/>
          </w:rPr>
          <w:t xml:space="preserve">: Asserted bug-fix is proposed in </w:t>
        </w:r>
        <w:proofErr w:type="spellStart"/>
        <w:r w:rsidRPr="002358CD">
          <w:rPr>
            <w:szCs w:val="22"/>
            <w:lang w:val="en-CA"/>
          </w:rPr>
          <w:t>AccessOutputVersions</w:t>
        </w:r>
        <w:proofErr w:type="spellEnd"/>
        <w:r w:rsidRPr="002358CD">
          <w:rPr>
            <w:szCs w:val="22"/>
            <w:lang w:val="en-CA"/>
          </w:rPr>
          <w:t xml:space="preserve"> process for chroma extraction when </w:t>
        </w:r>
        <w:proofErr w:type="spellStart"/>
        <w:r w:rsidRPr="002358CD">
          <w:rPr>
            <w:szCs w:val="22"/>
            <w:lang w:val="en-CA"/>
          </w:rPr>
          <w:t>nnpfc_output_order_idc</w:t>
        </w:r>
        <w:proofErr w:type="spellEnd"/>
        <w:r w:rsidRPr="002358CD">
          <w:rPr>
            <w:szCs w:val="22"/>
            <w:lang w:val="en-CA"/>
          </w:rPr>
          <w:t xml:space="preserve"> is equal to 2 or 3.</w:t>
        </w:r>
      </w:ins>
    </w:p>
    <w:p w14:paraId="70312E64"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505" w:author="Jill Boyce" w:date="2026-07-08T11:59:00Z"/>
          <w:szCs w:val="22"/>
          <w:lang w:val="en-CA"/>
        </w:rPr>
      </w:pPr>
      <w:ins w:id="2506" w:author="Jill Boyce" w:date="2026-07-08T11:59:00Z">
        <w:r w:rsidRPr="002358CD">
          <w:rPr>
            <w:szCs w:val="22"/>
            <w:lang w:val="en-CA"/>
          </w:rPr>
          <w:t>Proposal</w:t>
        </w:r>
        <w:r>
          <w:rPr>
            <w:szCs w:val="22"/>
            <w:lang w:val="en-CA"/>
          </w:rPr>
          <w:t xml:space="preserve"> 2</w:t>
        </w:r>
        <w:r w:rsidRPr="002358CD">
          <w:rPr>
            <w:szCs w:val="22"/>
            <w:lang w:val="en-CA"/>
          </w:rPr>
          <w:t xml:space="preserve">: Asserted bug-fix is proposed related to the calculation of </w:t>
        </w:r>
        <w:proofErr w:type="spellStart"/>
        <w:r w:rsidRPr="002358CD">
          <w:rPr>
            <w:szCs w:val="22"/>
            <w:lang w:val="en-CA"/>
          </w:rPr>
          <w:t>xSrc</w:t>
        </w:r>
        <w:proofErr w:type="spellEnd"/>
        <w:r w:rsidRPr="002358CD">
          <w:rPr>
            <w:szCs w:val="22"/>
            <w:lang w:val="en-CA"/>
          </w:rPr>
          <w:t xml:space="preserve"> variable when </w:t>
        </w:r>
        <w:proofErr w:type="spellStart"/>
        <w:r w:rsidRPr="002358CD">
          <w:rPr>
            <w:szCs w:val="22"/>
            <w:lang w:val="en-CA"/>
          </w:rPr>
          <w:t>nnpfc_output_order_idc</w:t>
        </w:r>
        <w:proofErr w:type="spellEnd"/>
        <w:r w:rsidRPr="002358CD">
          <w:rPr>
            <w:szCs w:val="22"/>
            <w:lang w:val="en-CA"/>
          </w:rPr>
          <w:t xml:space="preserve"> is equal to 3 to fix the resolution correctly for interleaved 4:2:0.</w:t>
        </w:r>
      </w:ins>
    </w:p>
    <w:bookmarkEnd w:id="2501"/>
    <w:p w14:paraId="29CDAD23" w14:textId="77777777" w:rsidR="00E14EC5" w:rsidRDefault="00E14EC5" w:rsidP="00E14EC5">
      <w:pPr>
        <w:rPr>
          <w:ins w:id="2507" w:author="Jill Boyce" w:date="2026-07-08T11:59:00Z"/>
          <w:szCs w:val="22"/>
          <w:lang w:val="en-CA"/>
        </w:rPr>
      </w:pPr>
    </w:p>
    <w:p w14:paraId="5277E677" w14:textId="77777777" w:rsidR="00E14EC5" w:rsidRPr="0097511B" w:rsidRDefault="00E14EC5" w:rsidP="00E14EC5">
      <w:pPr>
        <w:rPr>
          <w:ins w:id="2508" w:author="Jill Boyce" w:date="2026-07-08T11:59:00Z"/>
          <w:szCs w:val="22"/>
          <w:lang w:val="en-CA"/>
        </w:rPr>
      </w:pPr>
      <w:ins w:id="2509" w:author="Jill Boyce" w:date="2026-07-08T11:59:00Z">
        <w:r w:rsidRPr="0097511B">
          <w:rPr>
            <w:szCs w:val="22"/>
            <w:lang w:val="en-CA"/>
          </w:rPr>
          <w:t xml:space="preserve">It is proposed to add the proposed </w:t>
        </w:r>
        <w:r>
          <w:rPr>
            <w:szCs w:val="22"/>
            <w:lang w:val="en-CA"/>
          </w:rPr>
          <w:t>bug-fixes</w:t>
        </w:r>
        <w:r w:rsidRPr="0097511B">
          <w:rPr>
            <w:szCs w:val="22"/>
            <w:lang w:val="en-CA"/>
          </w:rPr>
          <w:t xml:space="preserve"> to the </w:t>
        </w:r>
        <w:proofErr w:type="spellStart"/>
        <w:r w:rsidRPr="0097511B">
          <w:rPr>
            <w:szCs w:val="22"/>
            <w:lang w:val="en-CA"/>
          </w:rPr>
          <w:t>TuC</w:t>
        </w:r>
        <w:proofErr w:type="spellEnd"/>
        <w:r w:rsidRPr="0097511B">
          <w:rPr>
            <w:szCs w:val="22"/>
            <w:lang w:val="en-CA"/>
          </w:rPr>
          <w:t>.</w:t>
        </w:r>
      </w:ins>
    </w:p>
    <w:bookmarkEnd w:id="2498"/>
    <w:bookmarkEnd w:id="2502"/>
    <w:bookmarkEnd w:id="2503"/>
    <w:p w14:paraId="5B1D363C" w14:textId="77777777" w:rsidR="00B868E9" w:rsidRPr="00F25DD4" w:rsidRDefault="00F74C5C" w:rsidP="00B868E9">
      <w:pPr>
        <w:rPr>
          <w:ins w:id="2510" w:author="Jill Boyce" w:date="2026-07-08T11:58:00Z"/>
          <w:lang w:val="en-CA" w:eastAsia="de-DE"/>
        </w:rPr>
      </w:pPr>
      <w:ins w:id="2511" w:author="Jill Boyce" w:date="2026-07-08T11:57:00Z">
        <w:r>
          <w:rPr>
            <w:lang w:val="en-CA" w:eastAsia="de-DE"/>
          </w:rPr>
          <w:t xml:space="preserve">This </w:t>
        </w:r>
      </w:ins>
      <w:ins w:id="2512" w:author="Jill Boyce" w:date="2026-07-08T11:59:00Z">
        <w:r w:rsidR="00E14EC5">
          <w:rPr>
            <w:lang w:val="en-CA" w:eastAsia="de-DE"/>
          </w:rPr>
          <w:t xml:space="preserve">contribution </w:t>
        </w:r>
      </w:ins>
      <w:ins w:id="2513" w:author="Jill Boyce" w:date="2026-07-08T11:57:00Z">
        <w:r>
          <w:rPr>
            <w:lang w:val="en-CA" w:eastAsia="de-DE"/>
          </w:rPr>
          <w:t>is related to the multiple instance feat</w:t>
        </w:r>
      </w:ins>
      <w:ins w:id="2514" w:author="Jill Boyce" w:date="2026-07-08T11:58:00Z">
        <w:r>
          <w:rPr>
            <w:lang w:val="en-CA" w:eastAsia="de-DE"/>
          </w:rPr>
          <w:t>ure</w:t>
        </w:r>
      </w:ins>
      <w:ins w:id="2515" w:author="Jill Boyce" w:date="2026-07-08T11:59:00Z">
        <w:r w:rsidR="00E14EC5">
          <w:rPr>
            <w:lang w:val="en-CA" w:eastAsia="de-DE"/>
          </w:rPr>
          <w:t xml:space="preserve"> of NNPF</w:t>
        </w:r>
      </w:ins>
      <w:ins w:id="2516" w:author="Jill Boyce" w:date="2026-07-08T11:58:00Z">
        <w:r>
          <w:rPr>
            <w:lang w:val="en-CA" w:eastAsia="de-DE"/>
          </w:rPr>
          <w:t>.</w:t>
        </w:r>
      </w:ins>
    </w:p>
    <w:p w14:paraId="2D2F2B4B" w14:textId="60E20E11" w:rsidR="00F74C5C" w:rsidRDefault="00F74C5C" w:rsidP="00B868E9">
      <w:pPr>
        <w:rPr>
          <w:ins w:id="2517" w:author="Jill Boyce" w:date="2026-07-08T12:02:00Z"/>
          <w:lang w:val="en-CA" w:eastAsia="de-DE"/>
        </w:rPr>
      </w:pPr>
      <w:ins w:id="2518" w:author="Jill Boyce" w:date="2026-07-08T11:58:00Z">
        <w:r w:rsidRPr="00332CEA">
          <w:rPr>
            <w:highlight w:val="yellow"/>
            <w:lang w:val="en-CA" w:eastAsia="de-DE"/>
            <w:rPrChange w:id="2519" w:author="Jill Boyce" w:date="2026-07-08T12:03:00Z">
              <w:rPr>
                <w:lang w:val="en-CA" w:eastAsia="de-DE"/>
              </w:rPr>
            </w:rPrChange>
          </w:rPr>
          <w:t>Agreed</w:t>
        </w:r>
        <w:r>
          <w:rPr>
            <w:lang w:val="en-CA" w:eastAsia="de-DE"/>
          </w:rPr>
          <w:t xml:space="preserve"> to add proposal 1</w:t>
        </w:r>
      </w:ins>
      <w:ins w:id="2520" w:author="Jill Boyce" w:date="2026-07-08T12:02:00Z">
        <w:r w:rsidR="00332CEA">
          <w:rPr>
            <w:lang w:val="en-CA" w:eastAsia="de-DE"/>
          </w:rPr>
          <w:t xml:space="preserve"> and 2</w:t>
        </w:r>
      </w:ins>
      <w:ins w:id="2521" w:author="Jill Boyce" w:date="2026-07-08T11:58:00Z">
        <w:r>
          <w:rPr>
            <w:lang w:val="en-CA" w:eastAsia="de-DE"/>
          </w:rPr>
          <w:t xml:space="preserve"> to </w:t>
        </w:r>
        <w:proofErr w:type="spellStart"/>
        <w:r>
          <w:rPr>
            <w:lang w:val="en-CA" w:eastAsia="de-DE"/>
          </w:rPr>
          <w:t>TuC</w:t>
        </w:r>
        <w:proofErr w:type="spellEnd"/>
        <w:r>
          <w:rPr>
            <w:lang w:val="en-CA" w:eastAsia="de-DE"/>
          </w:rPr>
          <w:t xml:space="preserve">. </w:t>
        </w:r>
      </w:ins>
    </w:p>
    <w:p w14:paraId="3845C33B" w14:textId="1EA1AF0C" w:rsidR="00332CEA" w:rsidRPr="00F25DD4" w:rsidRDefault="00332CEA" w:rsidP="00B868E9">
      <w:pPr>
        <w:rPr>
          <w:ins w:id="2522" w:author="Jill Boyce" w:date="2026-07-08T22:42:00Z"/>
          <w:lang w:val="en-CA" w:eastAsia="de-DE"/>
        </w:rPr>
      </w:pPr>
      <w:ins w:id="2523" w:author="Jill Boyce" w:date="2026-07-08T12:03:00Z">
        <w:r>
          <w:rPr>
            <w:lang w:val="en-CA" w:eastAsia="de-DE"/>
          </w:rPr>
          <w:t xml:space="preserve">It is noted that software would be useful. </w:t>
        </w:r>
      </w:ins>
    </w:p>
    <w:p w14:paraId="233DBB3B" w14:textId="0AB68C6B" w:rsidR="00A34C1C" w:rsidRPr="00F25DD4" w:rsidRDefault="002F6A56" w:rsidP="00B868E9">
      <w:pPr>
        <w:pStyle w:val="berschrift9"/>
        <w:rPr>
          <w:szCs w:val="24"/>
          <w:lang w:val="en-CA" w:eastAsia="de-DE"/>
        </w:rPr>
      </w:pPr>
      <w:hyperlink r:id="rId548"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w:t>
      </w:r>
      <w:proofErr w:type="spellStart"/>
      <w:r w:rsidR="00A34C1C" w:rsidRPr="00F25DD4">
        <w:rPr>
          <w:szCs w:val="24"/>
          <w:lang w:val="en-CA" w:eastAsia="de-DE"/>
        </w:rPr>
        <w:t>Skupin</w:t>
      </w:r>
      <w:proofErr w:type="spellEnd"/>
      <w:r w:rsidR="00A34C1C" w:rsidRPr="00F25DD4">
        <w:rPr>
          <w:szCs w:val="24"/>
          <w:lang w:val="en-CA" w:eastAsia="de-DE"/>
        </w:rPr>
        <w:t xml:space="preserve">,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p>
    <w:p w14:paraId="1051D135" w14:textId="77777777" w:rsidR="008B7C86" w:rsidRDefault="008B7C86" w:rsidP="008B7C86">
      <w:pPr>
        <w:rPr>
          <w:ins w:id="2524" w:author="Jill Boyce" w:date="2026-07-08T12:04:00Z"/>
        </w:rPr>
      </w:pPr>
      <w:ins w:id="2525" w:author="Jill Boyce" w:date="2026-07-08T12:04:00Z">
        <w:r w:rsidRPr="00861F03">
          <w:t>This contribution addresses ambiguities in applying</w:t>
        </w:r>
        <w:r>
          <w:t xml:space="preserve"> NNPFC SEI messages containing</w:t>
        </w:r>
        <w:r w:rsidRPr="00861F03">
          <w:t xml:space="preserve"> updates to </w:t>
        </w:r>
        <w:r>
          <w:t>a base NNPF</w:t>
        </w:r>
        <w:r w:rsidRPr="00861F03">
          <w:t xml:space="preserve"> when neural network information is conveyed using framework formats such as ONNX and </w:t>
        </w:r>
        <w:proofErr w:type="spellStart"/>
        <w:r w:rsidRPr="00861F03">
          <w:t>PyTorch</w:t>
        </w:r>
        <w:proofErr w:type="spellEnd"/>
        <w:r w:rsidRPr="00861F03">
          <w:t xml:space="preserve"> in addition to MPEG-NNR. It presents two independent proposals:</w:t>
        </w:r>
      </w:ins>
    </w:p>
    <w:p w14:paraId="2DD3A5F6"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526" w:author="Jill Boyce" w:date="2026-07-08T12:04:00Z"/>
        </w:rPr>
      </w:pPr>
      <w:ins w:id="2527" w:author="Jill Boyce" w:date="2026-07-08T12:04:00Z">
        <w:r>
          <w:t xml:space="preserve">Constrain </w:t>
        </w:r>
        <w:r w:rsidRPr="00861F03">
          <w:t>update NNPFC SEI messages to use the same neural network format as the associated base NNPF</w:t>
        </w:r>
        <w:r>
          <w:t>.</w:t>
        </w:r>
      </w:ins>
    </w:p>
    <w:p w14:paraId="2B92A1B0"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528" w:author="Jill Boyce" w:date="2026-07-08T12:04:00Z"/>
        </w:rPr>
      </w:pPr>
      <w:ins w:id="2529" w:author="Jill Boyce" w:date="2026-07-08T12:04:00Z">
        <w:r>
          <w:t>Extend NNPFC SEI message to e</w:t>
        </w:r>
        <w:r w:rsidRPr="00DE23CD">
          <w:t>xplicit</w:t>
        </w:r>
        <w:r>
          <w:t>ly</w:t>
        </w:r>
        <w:r w:rsidRPr="00DE23CD">
          <w:t xml:space="preserve"> </w:t>
        </w:r>
        <w:r>
          <w:t xml:space="preserve">signal the type of </w:t>
        </w:r>
        <w:r w:rsidRPr="00DE23CD">
          <w:t xml:space="preserve">update operation </w:t>
        </w:r>
        <w:r>
          <w:t xml:space="preserve">for </w:t>
        </w:r>
        <w:r w:rsidRPr="00DE23CD">
          <w:t xml:space="preserve">non-NNR </w:t>
        </w:r>
        <w:r>
          <w:t>formats</w:t>
        </w:r>
        <w:r w:rsidRPr="00DE23CD">
          <w:t xml:space="preserve">. </w:t>
        </w:r>
      </w:ins>
    </w:p>
    <w:p w14:paraId="3E2E2ECB" w14:textId="77777777" w:rsidR="00C00EF0" w:rsidRDefault="00BB4C42" w:rsidP="00B868E9">
      <w:pPr>
        <w:rPr>
          <w:ins w:id="2530" w:author="Jill Boyce" w:date="2026-07-08T12:34:00Z"/>
          <w:lang w:val="en-CA" w:eastAsia="de-DE"/>
        </w:rPr>
      </w:pPr>
      <w:ins w:id="2531" w:author="Jill Boyce" w:date="2026-07-08T12:21:00Z">
        <w:r>
          <w:rPr>
            <w:lang w:val="en-CA" w:eastAsia="de-DE"/>
          </w:rPr>
          <w:t xml:space="preserve">For proposal 2, </w:t>
        </w:r>
      </w:ins>
      <w:ins w:id="2532" w:author="Jill Boyce" w:date="2026-07-08T12:24:00Z">
        <w:r>
          <w:rPr>
            <w:lang w:val="en-CA" w:eastAsia="de-DE"/>
          </w:rPr>
          <w:t xml:space="preserve">the contribution proposes 4 values of </w:t>
        </w:r>
        <w:proofErr w:type="spellStart"/>
        <w:r>
          <w:rPr>
            <w:lang w:val="en-CA" w:eastAsia="de-DE"/>
          </w:rPr>
          <w:t>nnpfc_update_type</w:t>
        </w:r>
      </w:ins>
      <w:ins w:id="2533" w:author="Jill Boyce" w:date="2026-07-08T12:25:00Z">
        <w:r>
          <w:rPr>
            <w:lang w:val="en-CA" w:eastAsia="de-DE"/>
          </w:rPr>
          <w:t>_idc</w:t>
        </w:r>
        <w:proofErr w:type="spellEnd"/>
        <w:r>
          <w:rPr>
            <w:lang w:val="en-CA" w:eastAsia="de-DE"/>
          </w:rPr>
          <w:t xml:space="preserve">. </w:t>
        </w:r>
      </w:ins>
    </w:p>
    <w:p w14:paraId="18359893" w14:textId="77777777" w:rsidR="00B868E9" w:rsidRPr="00F25DD4" w:rsidRDefault="00BB4C42" w:rsidP="00B868E9">
      <w:pPr>
        <w:rPr>
          <w:ins w:id="2534" w:author="Jill Boyce" w:date="2026-07-08T12:41:00Z"/>
          <w:lang w:val="en-CA" w:eastAsia="de-DE"/>
        </w:rPr>
      </w:pPr>
      <w:ins w:id="2535" w:author="Jill Boyce" w:date="2026-07-08T12:25:00Z">
        <w:r>
          <w:rPr>
            <w:lang w:val="en-CA" w:eastAsia="de-DE"/>
          </w:rPr>
          <w:t>The value of</w:t>
        </w:r>
      </w:ins>
      <w:ins w:id="2536" w:author="Jill Boyce" w:date="2026-07-08T12:34:00Z">
        <w:r w:rsidR="00C00EF0">
          <w:rPr>
            <w:lang w:val="en-CA" w:eastAsia="de-DE"/>
          </w:rPr>
          <w:t xml:space="preserve"> 0 allows to replace the contents of the model. The current </w:t>
        </w:r>
      </w:ins>
      <w:ins w:id="2537" w:author="Jill Boyce" w:date="2026-07-08T12:35:00Z">
        <w:r w:rsidR="00C00EF0">
          <w:rPr>
            <w:lang w:val="en-CA" w:eastAsia="de-DE"/>
          </w:rPr>
          <w:t xml:space="preserve">spec doesn’t allow the contents of a base model to change within a CLVS. </w:t>
        </w:r>
        <w:proofErr w:type="gramStart"/>
        <w:r w:rsidR="00C00EF0">
          <w:rPr>
            <w:lang w:val="en-CA" w:eastAsia="de-DE"/>
          </w:rPr>
          <w:t>So</w:t>
        </w:r>
        <w:proofErr w:type="gramEnd"/>
        <w:r w:rsidR="00C00EF0">
          <w:rPr>
            <w:lang w:val="en-CA" w:eastAsia="de-DE"/>
          </w:rPr>
          <w:t xml:space="preserve"> it suggested that an update could be used to replace the model, while using the same value of </w:t>
        </w:r>
        <w:proofErr w:type="spellStart"/>
        <w:r w:rsidR="00C00EF0">
          <w:rPr>
            <w:lang w:val="en-CA" w:eastAsia="de-DE"/>
          </w:rPr>
          <w:t>nnpfc_id</w:t>
        </w:r>
        <w:proofErr w:type="spellEnd"/>
        <w:r w:rsidR="00C00EF0">
          <w:rPr>
            <w:lang w:val="en-CA" w:eastAsia="de-DE"/>
          </w:rPr>
          <w:t>.</w:t>
        </w:r>
      </w:ins>
    </w:p>
    <w:p w14:paraId="204C1FD9" w14:textId="475CF518" w:rsidR="00694BB7" w:rsidRDefault="00694BB7" w:rsidP="00B868E9">
      <w:pPr>
        <w:rPr>
          <w:ins w:id="2538" w:author="Jill Boyce" w:date="2026-07-08T12:40:00Z"/>
          <w:lang w:val="en-CA" w:eastAsia="de-DE"/>
        </w:rPr>
      </w:pPr>
      <w:ins w:id="2539" w:author="Jill Boyce" w:date="2026-07-08T12:41:00Z">
        <w:r>
          <w:rPr>
            <w:lang w:val="en-CA" w:eastAsia="de-DE"/>
          </w:rPr>
          <w:t>The proposal adds syntax to the metadata</w:t>
        </w:r>
      </w:ins>
      <w:ins w:id="2540" w:author="Jill Boyce" w:date="2026-07-08T12:42:00Z">
        <w:r>
          <w:rPr>
            <w:lang w:val="en-CA" w:eastAsia="de-DE"/>
          </w:rPr>
          <w:t xml:space="preserve"> extension</w:t>
        </w:r>
      </w:ins>
      <w:ins w:id="2541" w:author="Jill Boyce" w:date="2026-07-08T12:41:00Z">
        <w:r>
          <w:rPr>
            <w:lang w:val="en-CA" w:eastAsia="de-DE"/>
          </w:rPr>
          <w:t xml:space="preserve">, but it was suggested it may be more appropriate to </w:t>
        </w:r>
      </w:ins>
      <w:ins w:id="2542" w:author="Jill Boyce" w:date="2026-07-08T12:42:00Z">
        <w:r>
          <w:rPr>
            <w:lang w:val="en-CA" w:eastAsia="de-DE"/>
          </w:rPr>
          <w:t xml:space="preserve">be in </w:t>
        </w:r>
      </w:ins>
      <w:ins w:id="2543" w:author="Jill Boyce" w:date="2026-07-08T12:43:00Z">
        <w:r>
          <w:rPr>
            <w:lang w:val="en-CA" w:eastAsia="de-DE"/>
          </w:rPr>
          <w:t>the regular</w:t>
        </w:r>
      </w:ins>
      <w:ins w:id="2544" w:author="Jill Boyce" w:date="2026-07-08T12:42:00Z">
        <w:r>
          <w:rPr>
            <w:lang w:val="en-CA" w:eastAsia="de-DE"/>
          </w:rPr>
          <w:t xml:space="preserve"> extension.</w:t>
        </w:r>
      </w:ins>
    </w:p>
    <w:p w14:paraId="700AB9E6" w14:textId="2AC605C3" w:rsidR="00694BB7" w:rsidRDefault="00694BB7" w:rsidP="00B868E9">
      <w:pPr>
        <w:rPr>
          <w:ins w:id="2545" w:author="Jill Boyce" w:date="2026-07-08T12:47:00Z"/>
          <w:lang w:val="en-CA" w:eastAsia="de-DE"/>
        </w:rPr>
      </w:pPr>
      <w:ins w:id="2546" w:author="Jill Boyce" w:date="2026-07-08T12:40:00Z">
        <w:r w:rsidRPr="00694BB7">
          <w:rPr>
            <w:highlight w:val="yellow"/>
            <w:lang w:val="en-CA" w:eastAsia="de-DE"/>
            <w:rPrChange w:id="2547" w:author="Jill Boyce" w:date="2026-07-08T12:42:00Z">
              <w:rPr>
                <w:lang w:val="en-CA" w:eastAsia="de-DE"/>
              </w:rPr>
            </w:rPrChange>
          </w:rPr>
          <w:t>Revisit</w:t>
        </w:r>
        <w:r>
          <w:rPr>
            <w:lang w:val="en-CA" w:eastAsia="de-DE"/>
          </w:rPr>
          <w:t xml:space="preserve"> proposal 2. </w:t>
        </w:r>
      </w:ins>
    </w:p>
    <w:p w14:paraId="185F14F5" w14:textId="17F51E87" w:rsidR="008F0EAC" w:rsidRDefault="004B3BFF" w:rsidP="00B868E9">
      <w:pPr>
        <w:rPr>
          <w:ins w:id="2548" w:author="Jill Boyce" w:date="2026-07-08T12:47:00Z"/>
          <w:lang w:val="en-CA" w:eastAsia="de-DE"/>
        </w:rPr>
      </w:pPr>
      <w:ins w:id="2549" w:author="Jill Boyce" w:date="2026-07-08T12:47:00Z">
        <w:r>
          <w:rPr>
            <w:lang w:val="en-CA" w:eastAsia="de-DE"/>
          </w:rPr>
          <w:t xml:space="preserve">It was commented that the NNR standard enables use of an NNR update of a </w:t>
        </w:r>
        <w:proofErr w:type="spellStart"/>
        <w:r>
          <w:rPr>
            <w:lang w:val="en-CA" w:eastAsia="de-DE"/>
          </w:rPr>
          <w:t>PyTorch</w:t>
        </w:r>
        <w:proofErr w:type="spellEnd"/>
        <w:r>
          <w:rPr>
            <w:lang w:val="en-CA" w:eastAsia="de-DE"/>
          </w:rPr>
          <w:t xml:space="preserve"> or ONNX model.</w:t>
        </w:r>
      </w:ins>
      <w:ins w:id="2550" w:author="Jill Boyce" w:date="2026-07-08T12:49:00Z">
        <w:r w:rsidR="008F0EAC">
          <w:rPr>
            <w:lang w:val="en-CA" w:eastAsia="de-DE"/>
          </w:rPr>
          <w:t xml:space="preserve"> </w:t>
        </w:r>
      </w:ins>
      <w:ins w:id="2551" w:author="Jill Boyce" w:date="2026-07-08T12:48:00Z">
        <w:r w:rsidR="008F0EAC">
          <w:rPr>
            <w:lang w:val="en-CA" w:eastAsia="de-DE"/>
          </w:rPr>
          <w:t xml:space="preserve">It was suggested to check the proposed language to see if it precludes that </w:t>
        </w:r>
      </w:ins>
      <w:ins w:id="2552" w:author="Jill Boyce" w:date="2026-07-08T12:49:00Z">
        <w:r w:rsidR="008F0EAC">
          <w:rPr>
            <w:lang w:val="en-CA" w:eastAsia="de-DE"/>
          </w:rPr>
          <w:t xml:space="preserve">use case. </w:t>
        </w:r>
      </w:ins>
    </w:p>
    <w:p w14:paraId="6BB9AD05" w14:textId="47B73FBD" w:rsidR="004B3BFF" w:rsidRPr="00F25DD4" w:rsidRDefault="008F0EAC" w:rsidP="00B868E9">
      <w:pPr>
        <w:rPr>
          <w:ins w:id="2553" w:author="Jill Boyce" w:date="2026-07-08T22:42:00Z"/>
          <w:lang w:val="en-CA" w:eastAsia="de-DE"/>
        </w:rPr>
      </w:pPr>
      <w:ins w:id="2554" w:author="Jill Boyce" w:date="2026-07-08T12:49:00Z">
        <w:r w:rsidRPr="00E117A3">
          <w:rPr>
            <w:highlight w:val="yellow"/>
            <w:lang w:val="en-CA" w:eastAsia="de-DE"/>
            <w:rPrChange w:id="2555" w:author="Jill Boyce" w:date="2026-07-08T12:49:00Z">
              <w:rPr>
                <w:lang w:val="en-CA" w:eastAsia="de-DE"/>
              </w:rPr>
            </w:rPrChange>
          </w:rPr>
          <w:t>Revisit</w:t>
        </w:r>
        <w:r>
          <w:rPr>
            <w:lang w:val="en-CA" w:eastAsia="de-DE"/>
          </w:rPr>
          <w:t xml:space="preserve"> proposal 1.</w:t>
        </w:r>
      </w:ins>
    </w:p>
    <w:p w14:paraId="6AA0934F" w14:textId="5B2AFF9D" w:rsidR="00A34C1C" w:rsidRPr="00F25DD4" w:rsidRDefault="002F6A56" w:rsidP="00B868E9">
      <w:pPr>
        <w:pStyle w:val="berschrift9"/>
        <w:rPr>
          <w:szCs w:val="24"/>
          <w:lang w:val="en-CA" w:eastAsia="de-DE"/>
        </w:rPr>
      </w:pPr>
      <w:hyperlink r:id="rId549"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w:t>
      </w:r>
      <w:proofErr w:type="spellStart"/>
      <w:r w:rsidR="00A34C1C" w:rsidRPr="00F25DD4">
        <w:rPr>
          <w:szCs w:val="24"/>
          <w:lang w:val="en-CA" w:eastAsia="de-DE"/>
        </w:rPr>
        <w:t>Skupin</w:t>
      </w:r>
      <w:proofErr w:type="spellEnd"/>
      <w:r w:rsidR="00A34C1C" w:rsidRPr="00F25DD4">
        <w:rPr>
          <w:szCs w:val="24"/>
          <w:lang w:val="en-CA" w:eastAsia="de-DE"/>
        </w:rPr>
        <w:t xml:space="preserve">, T. Borges, Y. Sanchez,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p>
    <w:p w14:paraId="733033CF" w14:textId="77777777" w:rsidR="00AF4841" w:rsidRPr="00973173" w:rsidRDefault="00AF4841" w:rsidP="00AF4841">
      <w:pPr>
        <w:rPr>
          <w:ins w:id="2556" w:author="Jill Boyce" w:date="2026-07-08T14:23:00Z"/>
          <w:lang w:eastAsia="en-GB"/>
        </w:rPr>
      </w:pPr>
      <w:ins w:id="2557" w:author="Jill Boyce" w:date="2026-07-08T14:23:00Z">
        <w:r>
          <w:rPr>
            <w:lang w:val="en-GB"/>
          </w:rPr>
          <w:t xml:space="preserve">This contribution proposes an extension of the NNPFC SEI message for the newly introduced mode in which framework formats are used as the primary container for neural network information. The proposed </w:t>
        </w:r>
        <w:r>
          <w:rPr>
            <w:lang w:val="en-GB"/>
          </w:rPr>
          <w:lastRenderedPageBreak/>
          <w:t>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ins>
    </w:p>
    <w:p w14:paraId="1B9D1D6D" w14:textId="77777777" w:rsidR="00B868E9" w:rsidRPr="00F25DD4" w:rsidRDefault="00AF4841" w:rsidP="00B868E9">
      <w:pPr>
        <w:rPr>
          <w:ins w:id="2558" w:author="Jill Boyce" w:date="2026-07-08T14:41:00Z"/>
          <w:lang w:val="en-CA" w:eastAsia="de-DE"/>
        </w:rPr>
      </w:pPr>
      <w:ins w:id="2559" w:author="Jill Boyce" w:date="2026-07-08T14:30:00Z">
        <w:r>
          <w:rPr>
            <w:lang w:val="en-CA" w:eastAsia="de-DE"/>
          </w:rPr>
          <w:t xml:space="preserve">The proponent suggests a use case where the model topology is represented as </w:t>
        </w:r>
        <w:proofErr w:type="spellStart"/>
        <w:r>
          <w:rPr>
            <w:lang w:val="en-CA" w:eastAsia="de-DE"/>
          </w:rPr>
          <w:t>PyTorch</w:t>
        </w:r>
        <w:proofErr w:type="spellEnd"/>
        <w:r>
          <w:rPr>
            <w:lang w:val="en-CA" w:eastAsia="de-DE"/>
          </w:rPr>
          <w:t xml:space="preserve"> or ONNX and the </w:t>
        </w:r>
      </w:ins>
      <w:ins w:id="2560" w:author="Jill Boyce" w:date="2026-07-08T14:31:00Z">
        <w:r>
          <w:rPr>
            <w:lang w:val="en-CA" w:eastAsia="de-DE"/>
          </w:rPr>
          <w:t>weights/biases in NNR</w:t>
        </w:r>
        <w:r w:rsidR="003E3897">
          <w:rPr>
            <w:lang w:val="en-CA" w:eastAsia="de-DE"/>
          </w:rPr>
          <w:t xml:space="preserve"> to take advantage of its better compression</w:t>
        </w:r>
      </w:ins>
      <w:ins w:id="2561" w:author="Jill Boyce" w:date="2026-07-08T14:35:00Z">
        <w:r w:rsidR="00040E76">
          <w:rPr>
            <w:lang w:val="en-CA" w:eastAsia="de-DE"/>
          </w:rPr>
          <w:t xml:space="preserve">, and the </w:t>
        </w:r>
        <w:proofErr w:type="spellStart"/>
        <w:r w:rsidR="00040E76">
          <w:rPr>
            <w:lang w:val="en-CA" w:eastAsia="de-DE"/>
          </w:rPr>
          <w:t>PyTorch</w:t>
        </w:r>
        <w:proofErr w:type="spellEnd"/>
        <w:r w:rsidR="00040E76">
          <w:rPr>
            <w:lang w:val="en-CA" w:eastAsia="de-DE"/>
          </w:rPr>
          <w:t xml:space="preserve">/ONNX is signaled </w:t>
        </w:r>
        <w:proofErr w:type="spellStart"/>
        <w:r w:rsidR="00040E76">
          <w:rPr>
            <w:lang w:val="en-CA" w:eastAsia="de-DE"/>
          </w:rPr>
          <w:t>inband</w:t>
        </w:r>
        <w:proofErr w:type="spellEnd"/>
        <w:r w:rsidR="00040E76">
          <w:rPr>
            <w:lang w:val="en-CA" w:eastAsia="de-DE"/>
          </w:rPr>
          <w:t xml:space="preserve"> and the weights/biases are signaled via a URI.</w:t>
        </w:r>
      </w:ins>
      <w:ins w:id="2562" w:author="Jill Boyce" w:date="2026-07-08T14:39:00Z">
        <w:r w:rsidR="007F2D71">
          <w:rPr>
            <w:lang w:val="en-CA" w:eastAsia="de-DE"/>
          </w:rPr>
          <w:t xml:space="preserve">  The proponent suggests that the same bitstream can be used for diverse devices where some devi</w:t>
        </w:r>
      </w:ins>
      <w:ins w:id="2563" w:author="Jill Boyce" w:date="2026-07-08T14:40:00Z">
        <w:r w:rsidR="007F2D71">
          <w:rPr>
            <w:lang w:val="en-CA" w:eastAsia="de-DE"/>
          </w:rPr>
          <w:t xml:space="preserve">ces are capable of performing NN postprocessing, and avoids increasing the bitrate of the bitstream by including the weights/biases </w:t>
        </w:r>
        <w:proofErr w:type="spellStart"/>
        <w:r w:rsidR="007F2D71">
          <w:rPr>
            <w:lang w:val="en-CA" w:eastAsia="de-DE"/>
          </w:rPr>
          <w:t>inband</w:t>
        </w:r>
        <w:proofErr w:type="spellEnd"/>
        <w:r w:rsidR="007F2D71">
          <w:rPr>
            <w:lang w:val="en-CA" w:eastAsia="de-DE"/>
          </w:rPr>
          <w:t xml:space="preserve">. </w:t>
        </w:r>
      </w:ins>
    </w:p>
    <w:p w14:paraId="34BBBED1" w14:textId="5213CCF3" w:rsidR="007F2D71" w:rsidRDefault="007F2D71" w:rsidP="00B868E9">
      <w:pPr>
        <w:rPr>
          <w:ins w:id="2564" w:author="Jill Boyce" w:date="2026-07-08T14:31:00Z"/>
          <w:lang w:val="en-CA" w:eastAsia="de-DE"/>
        </w:rPr>
      </w:pPr>
      <w:ins w:id="2565" w:author="Jill Boyce" w:date="2026-07-08T14:41:00Z">
        <w:r>
          <w:rPr>
            <w:lang w:val="en-CA" w:eastAsia="de-DE"/>
          </w:rPr>
          <w:t>It was sug</w:t>
        </w:r>
      </w:ins>
      <w:ins w:id="2566" w:author="Jill Boyce" w:date="2026-07-08T14:42:00Z">
        <w:r>
          <w:rPr>
            <w:lang w:val="en-CA" w:eastAsia="de-DE"/>
          </w:rPr>
          <w:t xml:space="preserve">gested that it is unnecessary to get the topology to determine if a device is able to perform NN postprocessing, as other info in SEI message already describes the type of framework and various complexity </w:t>
        </w:r>
      </w:ins>
      <w:ins w:id="2567" w:author="Jill Boyce" w:date="2026-07-08T14:43:00Z">
        <w:r>
          <w:rPr>
            <w:lang w:val="en-CA" w:eastAsia="de-DE"/>
          </w:rPr>
          <w:t>parameters.</w:t>
        </w:r>
      </w:ins>
    </w:p>
    <w:p w14:paraId="329C5719" w14:textId="5A2083E4" w:rsidR="00AF4841" w:rsidRDefault="009645C3" w:rsidP="00B868E9">
      <w:pPr>
        <w:rPr>
          <w:ins w:id="2568" w:author="Jill Boyce" w:date="2026-07-08T14:47:00Z"/>
          <w:lang w:val="en-CA" w:eastAsia="de-DE"/>
        </w:rPr>
      </w:pPr>
      <w:ins w:id="2569" w:author="Jill Boyce" w:date="2026-07-08T14:47:00Z">
        <w:r>
          <w:rPr>
            <w:lang w:val="en-CA" w:eastAsia="de-DE"/>
          </w:rPr>
          <w:t>It was questioned why there is a need to separate the topology and the weights/biases rather than providing both together.</w:t>
        </w:r>
      </w:ins>
    </w:p>
    <w:p w14:paraId="2FD7A480" w14:textId="1F75CD91" w:rsidR="00616F46" w:rsidRDefault="00616F46" w:rsidP="00B868E9">
      <w:pPr>
        <w:rPr>
          <w:ins w:id="2570" w:author="Jill Boyce" w:date="2026-07-08T14:49:00Z"/>
          <w:lang w:val="en-CA" w:eastAsia="de-DE"/>
        </w:rPr>
      </w:pPr>
      <w:ins w:id="2571" w:author="Jill Boyce" w:date="2026-07-08T14:48:00Z">
        <w:r>
          <w:rPr>
            <w:lang w:val="en-CA" w:eastAsia="de-DE"/>
          </w:rPr>
          <w:t xml:space="preserve">It was suggested that a new value of </w:t>
        </w:r>
        <w:proofErr w:type="spellStart"/>
        <w:r>
          <w:rPr>
            <w:lang w:val="en-CA" w:eastAsia="de-DE"/>
          </w:rPr>
          <w:t>nnpfc_mode_idc</w:t>
        </w:r>
        <w:proofErr w:type="spellEnd"/>
        <w:r>
          <w:rPr>
            <w:lang w:val="en-CA" w:eastAsia="de-DE"/>
          </w:rPr>
          <w:t xml:space="preserve"> could be allocated rather than using</w:t>
        </w:r>
      </w:ins>
      <w:ins w:id="2572" w:author="Jill Boyce" w:date="2026-07-08T14:49:00Z">
        <w:r>
          <w:rPr>
            <w:lang w:val="en-CA" w:eastAsia="de-DE"/>
          </w:rPr>
          <w:t xml:space="preserve"> </w:t>
        </w:r>
        <w:proofErr w:type="spellStart"/>
        <w:r>
          <w:rPr>
            <w:lang w:val="en-CA" w:eastAsia="de-DE"/>
          </w:rPr>
          <w:t>nnpfc</w:t>
        </w:r>
        <w:proofErr w:type="spellEnd"/>
        <w:r>
          <w:rPr>
            <w:lang w:val="en-CA" w:eastAsia="de-DE"/>
          </w:rPr>
          <w:t>_</w:t>
        </w:r>
      </w:ins>
      <w:ins w:id="2573" w:author="Jill Boyce" w:date="2026-07-08T14:48:00Z">
        <w:r>
          <w:rPr>
            <w:lang w:val="en-CA" w:eastAsia="de-DE"/>
          </w:rPr>
          <w:t xml:space="preserve"> </w:t>
        </w:r>
        <w:proofErr w:type="spellStart"/>
        <w:r>
          <w:rPr>
            <w:lang w:val="en-CA" w:eastAsia="de-DE"/>
          </w:rPr>
          <w:t>mode_idc</w:t>
        </w:r>
        <w:proofErr w:type="spellEnd"/>
        <w:r>
          <w:rPr>
            <w:lang w:val="en-CA" w:eastAsia="de-DE"/>
          </w:rPr>
          <w:t xml:space="preserve"> equal to 2 for th</w:t>
        </w:r>
      </w:ins>
      <w:ins w:id="2574" w:author="Jill Boyce" w:date="2026-07-08T14:49:00Z">
        <w:r>
          <w:rPr>
            <w:lang w:val="en-CA" w:eastAsia="de-DE"/>
          </w:rPr>
          <w:t xml:space="preserve">is hybrid mode. </w:t>
        </w:r>
      </w:ins>
    </w:p>
    <w:p w14:paraId="38CD81DC" w14:textId="502C6898" w:rsidR="00616F46" w:rsidRPr="00F25DD4" w:rsidRDefault="00616F46" w:rsidP="00B868E9">
      <w:pPr>
        <w:rPr>
          <w:moveTo w:id="2575" w:author="Jill Boyce" w:date="2026-07-08T22:42:00Z"/>
          <w:lang w:val="en-CA" w:eastAsia="de-DE"/>
        </w:rPr>
      </w:pPr>
      <w:moveToRangeStart w:id="2576" w:author="Jill Boyce" w:date="2026-07-08T22:42:00Z" w:name="move234442991"/>
      <w:moveTo w:id="2577" w:author="Jill Boyce" w:date="2026-07-08T22:42:00Z">
        <w:r>
          <w:rPr>
            <w:lang w:val="en-CA" w:eastAsia="de-DE"/>
          </w:rPr>
          <w:t>Further study.</w:t>
        </w:r>
      </w:moveTo>
    </w:p>
    <w:moveToRangeEnd w:id="2576"/>
    <w:p w14:paraId="6EB3FD2D" w14:textId="77777777" w:rsidR="00C27823" w:rsidRPr="00F25DD4" w:rsidRDefault="002F6A56" w:rsidP="00B868E9">
      <w:pPr>
        <w:pStyle w:val="berschrift9"/>
        <w:rPr>
          <w:szCs w:val="24"/>
          <w:lang w:val="en-CA" w:eastAsia="de-DE"/>
        </w:rPr>
      </w:pPr>
      <w:r>
        <w:fldChar w:fldCharType="begin"/>
      </w:r>
      <w:r>
        <w:instrText xml:space="preserve"> HYPERLINK "https://jvet-experts.org/doc_end_user/current_document.php?id=17175" </w:instrText>
      </w:r>
      <w:r>
        <w:fldChar w:fldCharType="separate"/>
      </w:r>
      <w:r w:rsidR="00C27823" w:rsidRPr="00F25DD4">
        <w:rPr>
          <w:color w:val="0000FF"/>
          <w:szCs w:val="24"/>
          <w:u w:val="single"/>
          <w:lang w:val="en-CA" w:eastAsia="de-DE"/>
        </w:rPr>
        <w:t>JVET-AQ0196</w:t>
      </w:r>
      <w:r>
        <w:rPr>
          <w:color w:val="0000FF"/>
          <w:szCs w:val="24"/>
          <w:u w:val="single"/>
          <w:lang w:val="en-CA" w:eastAsia="de-DE"/>
        </w:rPr>
        <w:fldChar w:fldCharType="end"/>
      </w:r>
      <w:r w:rsidR="00C27823" w:rsidRPr="00F25DD4">
        <w:rPr>
          <w:szCs w:val="24"/>
          <w:lang w:val="en-CA" w:eastAsia="de-DE"/>
        </w:rPr>
        <w:t xml:space="preserve"> AHG9: Loss concealment purpose for NNPFC SEI message [S. Mate, J. Boyce, M. M. Hannuksela (Nokia)] [late]</w:t>
      </w:r>
    </w:p>
    <w:p w14:paraId="51229642" w14:textId="353245CE" w:rsidR="004F276C" w:rsidRDefault="004F276C" w:rsidP="004F276C">
      <w:pPr>
        <w:rPr>
          <w:ins w:id="2578" w:author="Sachin Deshpande" w:date="2026-07-08T14:23:00Z"/>
          <w:szCs w:val="22"/>
          <w:lang w:val="en-CA"/>
        </w:rPr>
      </w:pPr>
      <w:ins w:id="2579" w:author="Sachin Deshpande" w:date="2026-07-08T14:23:00Z">
        <w:r>
          <w:rPr>
            <w:szCs w:val="22"/>
            <w:lang w:val="en-CA"/>
          </w:rPr>
          <w:t>Chaired by S. Deshpande during 14:</w:t>
        </w:r>
      </w:ins>
      <w:ins w:id="2580" w:author="Sachin Deshpande" w:date="2026-07-08T14:50:00Z">
        <w:r w:rsidR="00674BF4">
          <w:rPr>
            <w:szCs w:val="22"/>
            <w:lang w:val="en-CA"/>
          </w:rPr>
          <w:t>50</w:t>
        </w:r>
      </w:ins>
      <w:ins w:id="2581" w:author="Sachin Deshpande" w:date="2026-07-08T14:23:00Z">
        <w:r>
          <w:rPr>
            <w:szCs w:val="22"/>
            <w:lang w:val="en-CA"/>
          </w:rPr>
          <w:t>-1</w:t>
        </w:r>
      </w:ins>
      <w:ins w:id="2582" w:author="Sachin Deshpande" w:date="2026-07-08T15:21:00Z">
        <w:r w:rsidR="00C22BBE">
          <w:rPr>
            <w:szCs w:val="22"/>
            <w:lang w:val="en-CA"/>
          </w:rPr>
          <w:t>5</w:t>
        </w:r>
      </w:ins>
      <w:ins w:id="2583" w:author="Sachin Deshpande" w:date="2026-07-08T14:23:00Z">
        <w:r>
          <w:rPr>
            <w:szCs w:val="22"/>
            <w:lang w:val="en-CA"/>
          </w:rPr>
          <w:t>:</w:t>
        </w:r>
      </w:ins>
      <w:ins w:id="2584" w:author="Sachin Deshpande" w:date="2026-07-08T15:21:00Z">
        <w:r w:rsidR="00C22BBE">
          <w:rPr>
            <w:szCs w:val="22"/>
            <w:lang w:val="en-CA"/>
          </w:rPr>
          <w:t>20</w:t>
        </w:r>
      </w:ins>
      <w:ins w:id="2585" w:author="Sachin Deshpande" w:date="2026-07-08T14:23:00Z">
        <w:r>
          <w:rPr>
            <w:szCs w:val="22"/>
            <w:lang w:val="en-CA"/>
          </w:rPr>
          <w:t xml:space="preserve"> on 8 July 2026.</w:t>
        </w:r>
      </w:ins>
    </w:p>
    <w:p w14:paraId="3D52190D" w14:textId="695DDE35" w:rsidR="004F276C" w:rsidRDefault="004F276C" w:rsidP="004F276C">
      <w:pPr>
        <w:rPr>
          <w:ins w:id="2586" w:author="Sachin Deshpande" w:date="2026-07-08T14:22:00Z"/>
          <w:szCs w:val="22"/>
          <w:lang w:val="en-CA"/>
        </w:rPr>
      </w:pPr>
      <w:ins w:id="2587" w:author="Sachin Deshpande" w:date="2026-07-08T14:22:00Z">
        <w:r>
          <w:rPr>
            <w:szCs w:val="22"/>
            <w:lang w:val="en-CA"/>
          </w:rPr>
          <w:t>This contribution proposes extension for the NNPFC SEI message to support loss concealment. The proposal includes the following:</w:t>
        </w:r>
      </w:ins>
    </w:p>
    <w:p w14:paraId="1197DEB8"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588" w:author="Sachin Deshpande" w:date="2026-07-08T14:22:00Z"/>
          <w:szCs w:val="22"/>
          <w:lang w:val="en-CA"/>
        </w:rPr>
      </w:pPr>
      <w:ins w:id="2589" w:author="Sachin Deshpande" w:date="2026-07-08T14:22:00Z">
        <w:r w:rsidRPr="00FE406A">
          <w:rPr>
            <w:szCs w:val="22"/>
            <w:lang w:val="en-CA"/>
          </w:rPr>
          <w:t>Addition of a new purpose for loss concealment to NNPFC SEI message.</w:t>
        </w:r>
      </w:ins>
    </w:p>
    <w:p w14:paraId="0A47E7E7"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590" w:author="Sachin Deshpande" w:date="2026-07-08T14:22:00Z"/>
          <w:szCs w:val="22"/>
          <w:lang w:val="en-CA"/>
        </w:rPr>
      </w:pPr>
      <w:ins w:id="2591" w:author="Sachin Deshpande" w:date="2026-07-08T14:22:00Z">
        <w:r w:rsidRPr="00FE406A">
          <w:rPr>
            <w:szCs w:val="22"/>
            <w:lang w:val="en-CA"/>
          </w:rPr>
          <w:t>Addition of decoder activation criteria for decode</w:t>
        </w:r>
        <w:r>
          <w:rPr>
            <w:szCs w:val="22"/>
            <w:lang w:val="en-CA"/>
          </w:rPr>
          <w:t>r</w:t>
        </w:r>
        <w:r w:rsidRPr="00FE406A">
          <w:rPr>
            <w:szCs w:val="22"/>
            <w:lang w:val="en-CA"/>
          </w:rPr>
          <w:t xml:space="preserve"> side determination of criteria to trigger loss concealment processing.</w:t>
        </w:r>
      </w:ins>
    </w:p>
    <w:p w14:paraId="7EA9EEF9" w14:textId="77777777" w:rsidR="00A34C1C" w:rsidRPr="00F25DD4" w:rsidRDefault="00BA7E1D" w:rsidP="00E95FCB">
      <w:pPr>
        <w:rPr>
          <w:ins w:id="2592" w:author="Sachin Deshpande" w:date="2026-07-08T14:58:00Z"/>
          <w:lang w:val="en-CA"/>
        </w:rPr>
      </w:pPr>
      <w:ins w:id="2593" w:author="Sachin Deshpande" w:date="2026-07-08T14:57:00Z">
        <w:r>
          <w:rPr>
            <w:lang w:val="en-CA"/>
          </w:rPr>
          <w:t xml:space="preserve">It was suggested by the proponents that aspect 1 could be considered on its own for inclusion. </w:t>
        </w:r>
        <w:proofErr w:type="gramStart"/>
        <w:r>
          <w:rPr>
            <w:lang w:val="en-CA"/>
          </w:rPr>
          <w:t>However</w:t>
        </w:r>
        <w:proofErr w:type="gramEnd"/>
        <w:r>
          <w:rPr>
            <w:lang w:val="en-CA"/>
          </w:rPr>
          <w:t xml:space="preserve"> aspect 2 builds on top of aspect 1 and needs to be conside</w:t>
        </w:r>
      </w:ins>
      <w:ins w:id="2594" w:author="Sachin Deshpande" w:date="2026-07-08T14:58:00Z">
        <w:r>
          <w:rPr>
            <w:lang w:val="en-CA"/>
          </w:rPr>
          <w:t>red</w:t>
        </w:r>
      </w:ins>
      <w:ins w:id="2595" w:author="Sachin Deshpande" w:date="2026-07-08T14:57:00Z">
        <w:r>
          <w:rPr>
            <w:lang w:val="en-CA"/>
          </w:rPr>
          <w:t xml:space="preserve"> together.</w:t>
        </w:r>
      </w:ins>
    </w:p>
    <w:p w14:paraId="423E99FD" w14:textId="0307E526" w:rsidR="00512719" w:rsidRDefault="009416E1" w:rsidP="00E95FCB">
      <w:pPr>
        <w:rPr>
          <w:ins w:id="2596" w:author="Sachin Deshpande" w:date="2026-07-08T15:00:00Z"/>
          <w:lang w:val="en-CA"/>
        </w:rPr>
      </w:pPr>
      <w:ins w:id="2597" w:author="Sachin Deshpande" w:date="2026-07-08T14:58:00Z">
        <w:r>
          <w:rPr>
            <w:lang w:val="en-CA"/>
          </w:rPr>
          <w:t>The error concealment is proposed to be done as a post processing.</w:t>
        </w:r>
      </w:ins>
      <w:ins w:id="2598" w:author="Sachin Deshpande" w:date="2026-07-08T14:59:00Z">
        <w:r w:rsidR="00245F7C">
          <w:rPr>
            <w:lang w:val="en-CA"/>
          </w:rPr>
          <w:t xml:space="preserve"> It was suggested that most decoders should be able to do the error concealment (rather than as a post processing).</w:t>
        </w:r>
        <w:r w:rsidR="00392306">
          <w:rPr>
            <w:lang w:val="en-CA"/>
          </w:rPr>
          <w:t xml:space="preserve"> It was asked if any example exists where decoder can</w:t>
        </w:r>
      </w:ins>
      <w:ins w:id="2599" w:author="Sachin Deshpande" w:date="2026-07-08T15:00:00Z">
        <w:r w:rsidR="00CC5CCF">
          <w:rPr>
            <w:lang w:val="en-CA"/>
          </w:rPr>
          <w:t>’</w:t>
        </w:r>
      </w:ins>
      <w:ins w:id="2600" w:author="Sachin Deshpande" w:date="2026-07-08T14:59:00Z">
        <w:r w:rsidR="00392306">
          <w:rPr>
            <w:lang w:val="en-CA"/>
          </w:rPr>
          <w:t>t do error concealment</w:t>
        </w:r>
      </w:ins>
      <w:ins w:id="2601" w:author="Sachin Deshpande" w:date="2026-07-08T15:00:00Z">
        <w:r w:rsidR="00C07862">
          <w:rPr>
            <w:lang w:val="en-CA"/>
          </w:rPr>
          <w:t xml:space="preserve"> and a post processing needs to do it.</w:t>
        </w:r>
      </w:ins>
    </w:p>
    <w:p w14:paraId="1EF82D13" w14:textId="04F70109" w:rsidR="00864DFA" w:rsidRDefault="00864DFA" w:rsidP="00E95FCB">
      <w:pPr>
        <w:rPr>
          <w:ins w:id="2602" w:author="Sachin Deshpande" w:date="2026-07-08T15:01:00Z"/>
          <w:lang w:val="en-CA"/>
        </w:rPr>
      </w:pPr>
      <w:ins w:id="2603" w:author="Sachin Deshpande" w:date="2026-07-08T15:00:00Z">
        <w:r>
          <w:rPr>
            <w:lang w:val="en-CA"/>
          </w:rPr>
          <w:t>It was asked if decoder sees this SEI should it not do error concealment</w:t>
        </w:r>
      </w:ins>
      <w:ins w:id="2604" w:author="Sachin Deshpande" w:date="2026-07-08T15:01:00Z">
        <w:r w:rsidR="005E7BDC">
          <w:rPr>
            <w:lang w:val="en-CA"/>
          </w:rPr>
          <w:t>,</w:t>
        </w:r>
      </w:ins>
      <w:ins w:id="2605" w:author="Sachin Deshpande" w:date="2026-07-08T15:00:00Z">
        <w:r>
          <w:rPr>
            <w:lang w:val="en-CA"/>
          </w:rPr>
          <w:t xml:space="preserve"> if supports doing it.</w:t>
        </w:r>
      </w:ins>
    </w:p>
    <w:p w14:paraId="080380DD" w14:textId="0CA86D33" w:rsidR="00E24DD0" w:rsidRDefault="000A7621" w:rsidP="00E95FCB">
      <w:pPr>
        <w:rPr>
          <w:ins w:id="2606" w:author="Sachin Deshpande" w:date="2026-07-08T15:03:00Z"/>
          <w:lang w:val="en-CA"/>
        </w:rPr>
      </w:pPr>
      <w:ins w:id="2607" w:author="Sachin Deshpande" w:date="2026-07-08T15:02:00Z">
        <w:r>
          <w:rPr>
            <w:lang w:val="en-CA"/>
          </w:rPr>
          <w:t>It was asked how error concealment will work as proposed in low delay cases.</w:t>
        </w:r>
      </w:ins>
    </w:p>
    <w:p w14:paraId="50A0BEFA" w14:textId="7CD9E533" w:rsidR="001C371D" w:rsidRDefault="001C371D" w:rsidP="00E95FCB">
      <w:pPr>
        <w:rPr>
          <w:ins w:id="2608" w:author="Sachin Deshpande" w:date="2026-07-08T15:05:00Z"/>
          <w:lang w:val="en-CA"/>
        </w:rPr>
      </w:pPr>
      <w:ins w:id="2609" w:author="Sachin Deshpande" w:date="2026-07-08T15:03:00Z">
        <w:r>
          <w:rPr>
            <w:lang w:val="en-CA"/>
          </w:rPr>
          <w:t>It was asked how the propose</w:t>
        </w:r>
      </w:ins>
      <w:ins w:id="2610" w:author="Sachin Deshpande" w:date="2026-07-08T15:04:00Z">
        <w:r>
          <w:rPr>
            <w:lang w:val="en-CA"/>
          </w:rPr>
          <w:t>d method aspect 2 works for slice loss</w:t>
        </w:r>
        <w:r w:rsidR="00FD22F2">
          <w:rPr>
            <w:lang w:val="en-CA"/>
          </w:rPr>
          <w:t>. There are two types defined</w:t>
        </w:r>
      </w:ins>
      <w:ins w:id="2611" w:author="Sachin Deshpande" w:date="2026-07-08T15:11:00Z">
        <w:r w:rsidR="0068646B">
          <w:rPr>
            <w:lang w:val="en-CA"/>
          </w:rPr>
          <w:t xml:space="preserve"> for this</w:t>
        </w:r>
      </w:ins>
      <w:ins w:id="2612" w:author="Sachin Deshpande" w:date="2026-07-08T15:04:00Z">
        <w:r w:rsidR="00FD22F2">
          <w:rPr>
            <w:lang w:val="en-CA"/>
          </w:rPr>
          <w:t>.</w:t>
        </w:r>
      </w:ins>
    </w:p>
    <w:p w14:paraId="7317447D" w14:textId="222D4E82" w:rsidR="004B64E8" w:rsidRDefault="004B64E8" w:rsidP="00E95FCB">
      <w:pPr>
        <w:rPr>
          <w:ins w:id="2613" w:author="Sachin Deshpande" w:date="2026-07-08T15:06:00Z"/>
          <w:lang w:val="en-CA"/>
        </w:rPr>
      </w:pPr>
      <w:ins w:id="2614" w:author="Sachin Deshpande" w:date="2026-07-08T15:05:00Z">
        <w:r>
          <w:rPr>
            <w:lang w:val="en-CA"/>
          </w:rPr>
          <w:t xml:space="preserve">So </w:t>
        </w:r>
        <w:proofErr w:type="gramStart"/>
        <w:r>
          <w:rPr>
            <w:lang w:val="en-CA"/>
          </w:rPr>
          <w:t>far</w:t>
        </w:r>
        <w:proofErr w:type="gramEnd"/>
        <w:r>
          <w:rPr>
            <w:lang w:val="en-CA"/>
          </w:rPr>
          <w:t xml:space="preserve"> the NNPF design philosophy is NNPFA activates usage of NNPF and NNPFC does not. This proposed approach </w:t>
        </w:r>
      </w:ins>
      <w:ins w:id="2615" w:author="Sachin Deshpande" w:date="2026-07-08T15:06:00Z">
        <w:r>
          <w:rPr>
            <w:lang w:val="en-CA"/>
          </w:rPr>
          <w:t>requires NNPFC to activate the loss concealment mechanism on the decoder side</w:t>
        </w:r>
        <w:r w:rsidR="007E6E50">
          <w:rPr>
            <w:lang w:val="en-CA"/>
          </w:rPr>
          <w:t>, which was commented to be a big change to our architecture.</w:t>
        </w:r>
      </w:ins>
    </w:p>
    <w:p w14:paraId="2CB905D6" w14:textId="27D2C418" w:rsidR="007E6E50" w:rsidRDefault="00E26390" w:rsidP="00E95FCB">
      <w:pPr>
        <w:rPr>
          <w:ins w:id="2616" w:author="Sachin Deshpande" w:date="2026-07-08T15:07:00Z"/>
          <w:lang w:val="en-CA"/>
        </w:rPr>
      </w:pPr>
      <w:ins w:id="2617" w:author="Sachin Deshpande" w:date="2026-07-08T15:06:00Z">
        <w:r>
          <w:rPr>
            <w:lang w:val="en-CA"/>
          </w:rPr>
          <w:t xml:space="preserve">It was commented that </w:t>
        </w:r>
      </w:ins>
      <w:ins w:id="2618" w:author="Sachin Deshpande" w:date="2026-07-08T15:12:00Z">
        <w:r w:rsidR="00210D11">
          <w:rPr>
            <w:lang w:val="en-CA"/>
          </w:rPr>
          <w:t xml:space="preserve">so far </w:t>
        </w:r>
      </w:ins>
      <w:ins w:id="2619" w:author="Sachin Deshpande" w:date="2026-07-08T15:06:00Z">
        <w:r>
          <w:rPr>
            <w:lang w:val="en-CA"/>
          </w:rPr>
          <w:t>NNPF d</w:t>
        </w:r>
      </w:ins>
      <w:ins w:id="2620" w:author="Sachin Deshpande" w:date="2026-07-08T15:07:00Z">
        <w:r>
          <w:rPr>
            <w:lang w:val="en-CA"/>
          </w:rPr>
          <w:t xml:space="preserve">esign has been for post processing and now this is changing it to do </w:t>
        </w:r>
      </w:ins>
      <w:ins w:id="2621" w:author="Sachin Deshpande" w:date="2026-07-08T15:12:00Z">
        <w:r w:rsidR="00FD3EF7">
          <w:rPr>
            <w:lang w:val="en-CA"/>
          </w:rPr>
          <w:t xml:space="preserve">an </w:t>
        </w:r>
      </w:ins>
      <w:ins w:id="2622" w:author="Sachin Deshpande" w:date="2026-07-08T15:07:00Z">
        <w:r>
          <w:rPr>
            <w:lang w:val="en-CA"/>
          </w:rPr>
          <w:t>operation which is more decoder related.</w:t>
        </w:r>
      </w:ins>
    </w:p>
    <w:p w14:paraId="7F1BF920" w14:textId="7724F07D" w:rsidR="00E26390" w:rsidRDefault="00BE7386" w:rsidP="00E95FCB">
      <w:pPr>
        <w:rPr>
          <w:ins w:id="2623" w:author="Sachin Deshpande" w:date="2026-07-08T15:15:00Z"/>
          <w:lang w:val="en-CA"/>
        </w:rPr>
      </w:pPr>
      <w:ins w:id="2624" w:author="Sachin Deshpande" w:date="2026-07-08T15:07:00Z">
        <w:r>
          <w:rPr>
            <w:lang w:val="en-CA"/>
          </w:rPr>
          <w:t xml:space="preserve">It was commented by one participant that the error concealment area </w:t>
        </w:r>
      </w:ins>
      <w:ins w:id="2625" w:author="Sachin Deshpande" w:date="2026-07-08T15:08:00Z">
        <w:r>
          <w:rPr>
            <w:lang w:val="en-CA"/>
          </w:rPr>
          <w:t>is less important as network conditions get better.</w:t>
        </w:r>
        <w:r w:rsidR="003602C3">
          <w:rPr>
            <w:lang w:val="en-CA"/>
          </w:rPr>
          <w:t xml:space="preserve"> It is asserted that frame freeze may be better th</w:t>
        </w:r>
      </w:ins>
      <w:ins w:id="2626" w:author="Sachin Deshpande" w:date="2026-07-08T15:09:00Z">
        <w:r w:rsidR="003602C3">
          <w:rPr>
            <w:lang w:val="en-CA"/>
          </w:rPr>
          <w:t>an error concealment in some cases.</w:t>
        </w:r>
      </w:ins>
    </w:p>
    <w:p w14:paraId="074E9593" w14:textId="2B381653" w:rsidR="00B44FA8" w:rsidRDefault="00B44FA8" w:rsidP="00E95FCB">
      <w:pPr>
        <w:rPr>
          <w:ins w:id="2627" w:author="Sachin Deshpande" w:date="2026-07-08T15:17:00Z"/>
          <w:lang w:val="en-CA"/>
        </w:rPr>
      </w:pPr>
      <w:ins w:id="2628" w:author="Sachin Deshpande" w:date="2026-07-08T15:15:00Z">
        <w:r>
          <w:rPr>
            <w:lang w:val="en-CA"/>
          </w:rPr>
          <w:t xml:space="preserve">It was asked why NNPFC </w:t>
        </w:r>
      </w:ins>
      <w:ins w:id="2629" w:author="Sachin Deshpande" w:date="2026-07-08T15:16:00Z">
        <w:r>
          <w:rPr>
            <w:lang w:val="en-CA"/>
          </w:rPr>
          <w:t>needs to do the activation and not NNPFA.</w:t>
        </w:r>
        <w:r w:rsidR="0074085B">
          <w:rPr>
            <w:lang w:val="en-CA"/>
          </w:rPr>
          <w:t xml:space="preserve"> The proponents answered that since you don’t know which picture(s) are lost, you don’t know which pictures need to </w:t>
        </w:r>
        <w:r w:rsidR="00FC11E7">
          <w:rPr>
            <w:lang w:val="en-CA"/>
          </w:rPr>
          <w:t>have</w:t>
        </w:r>
        <w:r w:rsidR="0074085B">
          <w:rPr>
            <w:lang w:val="en-CA"/>
          </w:rPr>
          <w:t xml:space="preserve"> NNPFA</w:t>
        </w:r>
        <w:r w:rsidR="00FC11E7">
          <w:rPr>
            <w:lang w:val="en-CA"/>
          </w:rPr>
          <w:t xml:space="preserve"> be sent for</w:t>
        </w:r>
        <w:r w:rsidR="0074085B">
          <w:rPr>
            <w:lang w:val="en-CA"/>
          </w:rPr>
          <w:t>.</w:t>
        </w:r>
      </w:ins>
    </w:p>
    <w:p w14:paraId="56D69A0D" w14:textId="1AF6D070" w:rsidR="00084967" w:rsidRDefault="00084967" w:rsidP="00E95FCB">
      <w:pPr>
        <w:rPr>
          <w:ins w:id="2630" w:author="Sachin Deshpande" w:date="2026-07-08T15:17:00Z"/>
          <w:lang w:val="en-CA"/>
        </w:rPr>
      </w:pPr>
      <w:ins w:id="2631" w:author="Sachin Deshpande" w:date="2026-07-08T15:17:00Z">
        <w:r>
          <w:rPr>
            <w:lang w:val="en-CA"/>
          </w:rPr>
          <w:t xml:space="preserve">It was </w:t>
        </w:r>
        <w:r w:rsidR="00087887">
          <w:rPr>
            <w:lang w:val="en-CA"/>
          </w:rPr>
          <w:t>a</w:t>
        </w:r>
        <w:r>
          <w:rPr>
            <w:lang w:val="en-CA"/>
          </w:rPr>
          <w:t>sked if POC gap is known by the post processing entity.</w:t>
        </w:r>
      </w:ins>
    </w:p>
    <w:p w14:paraId="131D0A31" w14:textId="77777777" w:rsidR="00084967" w:rsidRPr="00F25DD4" w:rsidRDefault="00084967" w:rsidP="00E95FCB">
      <w:pPr>
        <w:rPr>
          <w:ins w:id="2632" w:author="Sachin Deshpande" w:date="2026-07-08T22:42:00Z"/>
          <w:lang w:val="en-CA"/>
        </w:rPr>
      </w:pPr>
    </w:p>
    <w:p w14:paraId="0AB15D70" w14:textId="60CAE02B" w:rsidR="002451F6" w:rsidRPr="00F25DD4" w:rsidRDefault="002451F6" w:rsidP="00C27823">
      <w:pPr>
        <w:pStyle w:val="berschrift3"/>
        <w:ind w:left="720"/>
        <w:rPr>
          <w:lang w:val="en-CA"/>
        </w:rPr>
      </w:pPr>
      <w:r w:rsidRPr="00F25DD4">
        <w:rPr>
          <w:lang w:val="en-CA"/>
        </w:rPr>
        <w:lastRenderedPageBreak/>
        <w:t xml:space="preserve">Encoder optimization information </w:t>
      </w:r>
      <w:r w:rsidR="002907EA" w:rsidRPr="00F25DD4">
        <w:rPr>
          <w:lang w:val="en-CA"/>
        </w:rPr>
        <w:t xml:space="preserve">(EOI) </w:t>
      </w:r>
      <w:r w:rsidRPr="00F25DD4">
        <w:rPr>
          <w:lang w:val="en-CA"/>
        </w:rPr>
        <w:t>SEI message (</w:t>
      </w:r>
      <w:r w:rsidR="00BA0F8C" w:rsidRPr="00F25DD4">
        <w:rPr>
          <w:lang w:val="en-CA"/>
        </w:rPr>
        <w:t>1</w:t>
      </w:r>
      <w:r w:rsidRPr="00F25DD4">
        <w:rPr>
          <w:lang w:val="en-CA"/>
        </w:rPr>
        <w:t>)</w:t>
      </w:r>
    </w:p>
    <w:p w14:paraId="5996602B" w14:textId="42C43EEA" w:rsidR="006E274D" w:rsidRPr="00F25DD4" w:rsidRDefault="006E274D" w:rsidP="006E274D">
      <w:pPr>
        <w:rPr>
          <w:lang w:val="en-CA"/>
        </w:rPr>
      </w:pPr>
      <w:r w:rsidRPr="00F25DD4">
        <w:rPr>
          <w:lang w:val="en-CA"/>
        </w:rPr>
        <w:t xml:space="preserve">Contributions in this area were discussed during </w:t>
      </w:r>
      <w:del w:id="2633" w:author="Jill Boyce" w:date="2026-07-08T11:19:00Z">
        <w:r w:rsidRPr="00F25DD4">
          <w:rPr>
            <w:lang w:val="en-CA"/>
          </w:rPr>
          <w:delText>XXXX</w:delText>
        </w:r>
      </w:del>
      <w:ins w:id="2634" w:author="Jill Boyce" w:date="2026-07-08T11:19:00Z">
        <w:r w:rsidR="00B62E8C">
          <w:rPr>
            <w:lang w:val="en-CA"/>
          </w:rPr>
          <w:t>1120</w:t>
        </w:r>
      </w:ins>
      <w:r w:rsidRPr="00F25DD4">
        <w:rPr>
          <w:lang w:val="en-CA"/>
        </w:rPr>
        <w:t>–</w:t>
      </w:r>
      <w:del w:id="2635" w:author="Jill Boyce" w:date="2026-07-08T14:51:00Z">
        <w:r w:rsidRPr="00F25DD4">
          <w:rPr>
            <w:lang w:val="en-CA"/>
          </w:rPr>
          <w:delText xml:space="preserve">XXXX </w:delText>
        </w:r>
      </w:del>
      <w:ins w:id="2636" w:author="Jill Boyce" w:date="2026-07-08T14:51:00Z">
        <w:r w:rsidR="004F18C3">
          <w:rPr>
            <w:lang w:val="en-CA"/>
          </w:rPr>
          <w:t>1135</w:t>
        </w:r>
        <w:r w:rsidR="004F18C3" w:rsidRPr="00F25DD4">
          <w:rPr>
            <w:lang w:val="en-CA"/>
          </w:rPr>
          <w:t xml:space="preserve"> </w:t>
        </w:r>
      </w:ins>
      <w:r w:rsidRPr="00F25DD4">
        <w:rPr>
          <w:lang w:val="en-CA"/>
        </w:rPr>
        <w:t xml:space="preserve">on </w:t>
      </w:r>
      <w:del w:id="2637" w:author="Jill Boyce" w:date="2026-07-08T11:19:00Z">
        <w:r w:rsidRPr="00F25DD4">
          <w:rPr>
            <w:lang w:val="en-CA"/>
          </w:rPr>
          <w:delText xml:space="preserve">XXday </w:delText>
        </w:r>
      </w:del>
      <w:ins w:id="2638" w:author="Jill Boyce" w:date="2026-07-08T11:19:00Z">
        <w:r w:rsidR="00B62E8C">
          <w:rPr>
            <w:lang w:val="en-CA"/>
          </w:rPr>
          <w:t>Wednesday</w:t>
        </w:r>
        <w:r w:rsidR="00B62E8C" w:rsidRPr="00F25DD4">
          <w:rPr>
            <w:lang w:val="en-CA"/>
          </w:rPr>
          <w:t xml:space="preserve"> </w:t>
        </w:r>
      </w:ins>
      <w:del w:id="2639" w:author="Jill Boyce" w:date="2026-07-08T11:19:00Z">
        <w:r w:rsidRPr="00F25DD4">
          <w:rPr>
            <w:lang w:val="en-CA"/>
          </w:rPr>
          <w:delText>X</w:delText>
        </w:r>
        <w:r w:rsidRPr="00F25DD4" w:rsidDel="00B62E8C">
          <w:rPr>
            <w:lang w:val="en-CA"/>
          </w:rPr>
          <w:delText xml:space="preserve"> </w:delText>
        </w:r>
      </w:del>
      <w:ins w:id="2640" w:author="Jill Boyce" w:date="2026-07-08T11:19:00Z">
        <w:r w:rsidR="00B62E8C">
          <w:rPr>
            <w:lang w:val="en-CA"/>
          </w:rPr>
          <w:t>8</w:t>
        </w:r>
        <w:r w:rsidRPr="00F25DD4">
          <w:rPr>
            <w:lang w:val="en-CA"/>
          </w:rPr>
          <w:t xml:space="preserve"> </w:t>
        </w:r>
      </w:ins>
      <w:r w:rsidRPr="00F25DD4">
        <w:rPr>
          <w:lang w:val="en-CA"/>
        </w:rPr>
        <w:t xml:space="preserve">July 2026 (chaired by </w:t>
      </w:r>
      <w:del w:id="2641" w:author="Jill Boyce" w:date="2026-07-08T11:20:00Z">
        <w:r w:rsidRPr="00F25DD4">
          <w:rPr>
            <w:lang w:val="en-CA"/>
          </w:rPr>
          <w:delText>XXX</w:delText>
        </w:r>
      </w:del>
      <w:ins w:id="2642" w:author="Jill Boyce" w:date="2026-07-08T11:20:00Z">
        <w:r w:rsidR="00B62E8C">
          <w:rPr>
            <w:lang w:val="en-CA"/>
          </w:rPr>
          <w:t>J. Boyce</w:t>
        </w:r>
      </w:ins>
      <w:r w:rsidRPr="00F25DD4">
        <w:rPr>
          <w:lang w:val="en-CA"/>
        </w:rPr>
        <w:t>).</w:t>
      </w:r>
    </w:p>
    <w:p w14:paraId="46E1CAAE" w14:textId="77777777" w:rsidR="00A34C1C" w:rsidRPr="00F25DD4" w:rsidRDefault="002F6A56" w:rsidP="00B868E9">
      <w:pPr>
        <w:pStyle w:val="berschrift9"/>
        <w:rPr>
          <w:szCs w:val="24"/>
          <w:lang w:val="en-CA" w:eastAsia="de-DE"/>
        </w:rPr>
      </w:pPr>
      <w:hyperlink r:id="rId550"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150D6B2" w14:textId="77777777" w:rsidR="00B62E8C" w:rsidRPr="00AC2F4B" w:rsidRDefault="00B62E8C" w:rsidP="00B62E8C">
      <w:pPr>
        <w:rPr>
          <w:ins w:id="2643" w:author="Jill Boyce" w:date="2026-07-08T11:20:00Z"/>
          <w:color w:val="000000" w:themeColor="text1"/>
        </w:rPr>
      </w:pPr>
      <w:ins w:id="2644" w:author="Jill Boyce" w:date="2026-07-08T11:20:00Z">
        <w:r w:rsidRPr="00AC2F4B">
          <w:rPr>
            <w:color w:val="000000" w:themeColor="text1"/>
          </w:rPr>
          <w:t xml:space="preserve">This contribution proposes refinements to the signaling of spatial quality optimization in the encoder optimization information (EOI) SEI message. The proposed aspects are as follows: </w:t>
        </w:r>
      </w:ins>
    </w:p>
    <w:p w14:paraId="05493F90" w14:textId="77777777" w:rsidR="00B62E8C" w:rsidRPr="00FD2F2E"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ins w:id="2645" w:author="Jill Boyce" w:date="2026-07-08T11:20:00Z"/>
          <w:color w:val="000000" w:themeColor="text1"/>
        </w:rPr>
      </w:pPr>
      <w:ins w:id="2646" w:author="Jill Boyce" w:date="2026-07-08T11:20:00Z">
        <w:r w:rsidRPr="00FD2F2E">
          <w:rPr>
            <w:color w:val="000000" w:themeColor="text1"/>
          </w:rPr>
          <w:t>Item 1: To indicate the processing characteristics of spatial quality optimization</w:t>
        </w:r>
      </w:ins>
    </w:p>
    <w:p w14:paraId="66182312" w14:textId="77777777" w:rsidR="00B62E8C" w:rsidRPr="00AC2F4B"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ins w:id="2647" w:author="Jill Boyce" w:date="2026-07-08T11:20:00Z"/>
          <w:color w:val="000000" w:themeColor="text1"/>
        </w:rPr>
      </w:pPr>
      <w:ins w:id="2648" w:author="Jill Boyce" w:date="2026-07-08T11:20:00Z">
        <w:r w:rsidRPr="00AC2F4B">
          <w:rPr>
            <w:color w:val="000000" w:themeColor="text1"/>
          </w:rPr>
          <w:t>Item 2: To indicate the picture component category or categories affected by spatial quality optimization</w:t>
        </w:r>
      </w:ins>
    </w:p>
    <w:p w14:paraId="47064660" w14:textId="77777777" w:rsidR="00B62E8C" w:rsidRPr="005B217D" w:rsidRDefault="00B62E8C" w:rsidP="00B62E8C">
      <w:pPr>
        <w:rPr>
          <w:ins w:id="2649" w:author="Jill Boyce" w:date="2026-07-08T11:20:00Z"/>
          <w:szCs w:val="22"/>
          <w:lang w:val="en-CA" w:eastAsia="ko-KR"/>
        </w:rPr>
      </w:pPr>
      <w:ins w:id="2650" w:author="Jill Boyce" w:date="2026-07-08T11:20:00Z">
        <w:r w:rsidRPr="00CA4FA3">
          <w:rPr>
            <w:szCs w:val="22"/>
            <w:lang w:val="en-CA"/>
          </w:rPr>
          <w:t xml:space="preserve">In version 2, an additional option has been added to Item 2. </w:t>
        </w:r>
      </w:ins>
    </w:p>
    <w:p w14:paraId="32529002" w14:textId="77777777" w:rsidR="00A34C1C" w:rsidRPr="00F25DD4" w:rsidRDefault="00DB5FB4" w:rsidP="006E274D">
      <w:pPr>
        <w:rPr>
          <w:ins w:id="2651" w:author="Jill Boyce" w:date="2026-07-08T11:28:00Z"/>
          <w:lang w:val="en-CA"/>
        </w:rPr>
      </w:pPr>
      <w:ins w:id="2652" w:author="Jill Boyce" w:date="2026-07-08T11:28:00Z">
        <w:r>
          <w:rPr>
            <w:lang w:val="en-CA"/>
          </w:rPr>
          <w:t xml:space="preserve">It was suggested that the 4 bits for </w:t>
        </w:r>
        <w:proofErr w:type="spellStart"/>
        <w:r>
          <w:rPr>
            <w:lang w:val="en-CA"/>
          </w:rPr>
          <w:t>eoi_spatial_quali_optimization</w:t>
        </w:r>
        <w:proofErr w:type="spellEnd"/>
        <w:r>
          <w:rPr>
            <w:lang w:val="en-CA"/>
          </w:rPr>
          <w:t xml:space="preserve"> is small, and 8 or 16 may be better.</w:t>
        </w:r>
      </w:ins>
    </w:p>
    <w:p w14:paraId="1BAB6BE6" w14:textId="364563F6" w:rsidR="00DB5FB4" w:rsidRDefault="009533F4" w:rsidP="006E274D">
      <w:pPr>
        <w:rPr>
          <w:ins w:id="2653" w:author="Jill Boyce" w:date="2026-07-08T11:35:00Z"/>
          <w:lang w:val="en-CA"/>
        </w:rPr>
      </w:pPr>
      <w:ins w:id="2654" w:author="Jill Boyce" w:date="2026-07-08T11:36:00Z">
        <w:r>
          <w:rPr>
            <w:lang w:val="en-CA"/>
          </w:rPr>
          <w:t>The proponent</w:t>
        </w:r>
      </w:ins>
      <w:ins w:id="2655" w:author="Jill Boyce" w:date="2026-07-08T11:34:00Z">
        <w:r w:rsidR="00D1295A">
          <w:rPr>
            <w:lang w:val="en-CA"/>
          </w:rPr>
          <w:t xml:space="preserve"> suggested that even if other EOI extensions were moved to a WD this meeting, this proposal could be included in the </w:t>
        </w:r>
        <w:proofErr w:type="spellStart"/>
        <w:r w:rsidR="00D1295A">
          <w:rPr>
            <w:lang w:val="en-CA"/>
          </w:rPr>
          <w:t>TuC</w:t>
        </w:r>
        <w:proofErr w:type="spellEnd"/>
        <w:r w:rsidR="00D1295A">
          <w:rPr>
            <w:lang w:val="en-CA"/>
          </w:rPr>
          <w:t>.</w:t>
        </w:r>
      </w:ins>
    </w:p>
    <w:p w14:paraId="1B05CBA2" w14:textId="5CFFF1A5" w:rsidR="001865C6" w:rsidRDefault="009533F4" w:rsidP="006E274D">
      <w:pPr>
        <w:rPr>
          <w:ins w:id="2656" w:author="Jill Boyce" w:date="2026-07-08T11:38:00Z"/>
          <w:lang w:val="en-CA"/>
        </w:rPr>
      </w:pPr>
      <w:ins w:id="2657" w:author="Jill Boyce" w:date="2026-07-08T11:36:00Z">
        <w:r>
          <w:rPr>
            <w:lang w:val="en-CA"/>
          </w:rPr>
          <w:t xml:space="preserve">The proponent </w:t>
        </w:r>
      </w:ins>
      <w:ins w:id="2658" w:author="Jill Boyce" w:date="2026-07-08T11:35:00Z">
        <w:r w:rsidR="001865C6">
          <w:rPr>
            <w:lang w:val="en-CA"/>
          </w:rPr>
          <w:t xml:space="preserve">suggested that a showcase </w:t>
        </w:r>
      </w:ins>
      <w:ins w:id="2659" w:author="Jill Boyce" w:date="2026-07-08T11:36:00Z">
        <w:r>
          <w:rPr>
            <w:lang w:val="en-CA"/>
          </w:rPr>
          <w:t>could be provided</w:t>
        </w:r>
      </w:ins>
      <w:ins w:id="2660" w:author="Jill Boyce" w:date="2026-07-08T11:35:00Z">
        <w:r w:rsidR="001865C6">
          <w:rPr>
            <w:lang w:val="en-CA"/>
          </w:rPr>
          <w:t xml:space="preserve"> to dem</w:t>
        </w:r>
      </w:ins>
      <w:ins w:id="2661" w:author="Jill Boyce" w:date="2026-07-08T11:36:00Z">
        <w:r w:rsidR="001865C6">
          <w:rPr>
            <w:lang w:val="en-CA"/>
          </w:rPr>
          <w:t xml:space="preserve">onstrate its usefulness. </w:t>
        </w:r>
      </w:ins>
    </w:p>
    <w:p w14:paraId="784E8589" w14:textId="4B682B1A" w:rsidR="00B96DA7" w:rsidRDefault="00B96DA7" w:rsidP="006E274D">
      <w:pPr>
        <w:rPr>
          <w:ins w:id="2662" w:author="Jill Boyce" w:date="2026-07-08T11:41:00Z"/>
          <w:lang w:val="en-CA"/>
        </w:rPr>
      </w:pPr>
      <w:ins w:id="2663" w:author="Jill Boyce" w:date="2026-07-08T11:38:00Z">
        <w:r w:rsidRPr="00B96DA7">
          <w:rPr>
            <w:highlight w:val="yellow"/>
            <w:lang w:val="en-CA"/>
            <w:rPrChange w:id="2664" w:author="Jill Boyce" w:date="2026-07-08T11:38:00Z">
              <w:rPr>
                <w:lang w:val="en-CA"/>
              </w:rPr>
            </w:rPrChange>
          </w:rPr>
          <w:t>Agreed</w:t>
        </w:r>
        <w:r>
          <w:rPr>
            <w:lang w:val="en-CA"/>
          </w:rPr>
          <w:t xml:space="preserve"> to add option 1 </w:t>
        </w:r>
        <w:r w:rsidR="00C57A68">
          <w:rPr>
            <w:lang w:val="en-CA"/>
          </w:rPr>
          <w:t xml:space="preserve">of item 1 </w:t>
        </w:r>
        <w:r>
          <w:rPr>
            <w:lang w:val="en-CA"/>
          </w:rPr>
          <w:t xml:space="preserve">to </w:t>
        </w:r>
        <w:proofErr w:type="spellStart"/>
        <w:r>
          <w:rPr>
            <w:lang w:val="en-CA"/>
          </w:rPr>
          <w:t>TuC</w:t>
        </w:r>
        <w:proofErr w:type="spellEnd"/>
        <w:r>
          <w:rPr>
            <w:lang w:val="en-CA"/>
          </w:rPr>
          <w:t>.</w:t>
        </w:r>
      </w:ins>
    </w:p>
    <w:p w14:paraId="784E093A" w14:textId="77777777" w:rsidR="00003789" w:rsidRDefault="00197B91" w:rsidP="003D2A76">
      <w:pPr>
        <w:rPr>
          <w:ins w:id="2665" w:author="Jens-Rainer Ohm" w:date="2026-07-08T19:32:00Z"/>
          <w:moveFrom w:id="2666" w:author="Jens-Rainer Ohm" w:date="2026-07-08T22:44:00Z"/>
          <w:lang w:val="en-CA"/>
        </w:rPr>
      </w:pPr>
      <w:ins w:id="2667" w:author="Jill Boyce" w:date="2026-07-08T11:41:00Z">
        <w:r>
          <w:rPr>
            <w:lang w:val="en-CA"/>
          </w:rPr>
          <w:t xml:space="preserve">For item 2, it was </w:t>
        </w:r>
      </w:ins>
      <w:ins w:id="2668" w:author="Jill Boyce" w:date="2026-07-08T11:42:00Z">
        <w:r>
          <w:rPr>
            <w:lang w:val="en-CA"/>
          </w:rPr>
          <w:t xml:space="preserve">noted that the EOI is a layer-wise SEI message, so it was questioned why alpha or depth are described. It was noted that the CR SEI message would permit alpha and depth to be in the same picture as the </w:t>
        </w:r>
        <w:proofErr w:type="spellStart"/>
        <w:r>
          <w:rPr>
            <w:lang w:val="en-CA"/>
          </w:rPr>
          <w:t>tex</w:t>
        </w:r>
      </w:ins>
      <w:ins w:id="2669" w:author="Jill Boyce" w:date="2026-07-08T11:43:00Z">
        <w:r>
          <w:rPr>
            <w:lang w:val="en-CA"/>
          </w:rPr>
          <w:t>ture.</w:t>
        </w:r>
      </w:ins>
      <w:moveFromRangeStart w:id="2670" w:author="Jens-Rainer Ohm" w:date="2026-07-08T22:44:00Z" w:name="move234443063"/>
    </w:p>
    <w:p w14:paraId="3C2DA79F" w14:textId="33EC5593" w:rsidR="00E67F01" w:rsidRDefault="000C414D" w:rsidP="006E274D">
      <w:pPr>
        <w:rPr>
          <w:ins w:id="2671" w:author="Jill Boyce" w:date="2026-07-08T11:50:00Z"/>
          <w:lang w:val="en-CA"/>
        </w:rPr>
      </w:pPr>
      <w:moveFrom w:id="2672" w:author="Jens-Rainer Ohm" w:date="2026-07-08T22:44:00Z">
        <w:ins w:id="2673" w:author="Jens-Rainer Ohm" w:date="2026-07-08T19:28:00Z">
          <w:r>
            <w:rPr>
              <w:lang w:val="en-CA"/>
            </w:rPr>
            <w:t xml:space="preserve">An </w:t>
          </w:r>
        </w:ins>
      </w:moveFrom>
      <w:moveFromRangeEnd w:id="2670"/>
      <w:ins w:id="2674" w:author="Jill Boyce" w:date="2026-07-08T11:46:00Z">
        <w:r w:rsidR="00E67F01">
          <w:rPr>
            <w:lang w:val="en-CA"/>
          </w:rPr>
          <w:t>alternative</w:t>
        </w:r>
        <w:proofErr w:type="spellEnd"/>
        <w:r w:rsidR="00E67F01">
          <w:rPr>
            <w:lang w:val="en-CA"/>
          </w:rPr>
          <w:t xml:space="preserve"> was proposed to have a bit mask of length 2 bits to indicate luma or chroma. </w:t>
        </w:r>
      </w:ins>
      <w:ins w:id="2675" w:author="Jill Boyce" w:date="2026-07-08T11:49:00Z">
        <w:r w:rsidR="00B80AA1">
          <w:rPr>
            <w:lang w:val="en-CA"/>
          </w:rPr>
          <w:t>If both</w:t>
        </w:r>
      </w:ins>
      <w:ins w:id="2676" w:author="Jill Boyce" w:date="2026-07-08T11:50:00Z">
        <w:r w:rsidR="00B80AA1">
          <w:rPr>
            <w:lang w:val="en-CA"/>
          </w:rPr>
          <w:t xml:space="preserve"> bits are equal to 0, would indicate unknown.</w:t>
        </w:r>
      </w:ins>
    </w:p>
    <w:p w14:paraId="725547F3" w14:textId="6CC46F2F" w:rsidR="00B80AA1" w:rsidRDefault="00B80AA1" w:rsidP="006E274D">
      <w:pPr>
        <w:rPr>
          <w:ins w:id="2677" w:author="Jill Boyce" w:date="2026-07-08T11:46:00Z"/>
          <w:lang w:val="en-CA"/>
        </w:rPr>
      </w:pPr>
      <w:ins w:id="2678" w:author="Jill Boyce" w:date="2026-07-08T11:50:00Z">
        <w:r>
          <w:rPr>
            <w:lang w:val="en-CA"/>
          </w:rPr>
          <w:t xml:space="preserve">Conditionally agreed, with a new version </w:t>
        </w:r>
      </w:ins>
      <w:ins w:id="2679" w:author="Jill Boyce" w:date="2026-07-08T14:50:00Z">
        <w:r w:rsidR="00C0451E">
          <w:rPr>
            <w:lang w:val="en-CA"/>
          </w:rPr>
          <w:t>to be uploaded.</w:t>
        </w:r>
      </w:ins>
    </w:p>
    <w:p w14:paraId="1F901CBA" w14:textId="77777777" w:rsidR="00E67F01" w:rsidRPr="00F25DD4" w:rsidRDefault="00E67F01" w:rsidP="006E274D">
      <w:pPr>
        <w:rPr>
          <w:ins w:id="2680" w:author="Jill Boyce" w:date="2026-07-08T22:42:00Z"/>
          <w:lang w:val="en-CA"/>
        </w:rPr>
      </w:pPr>
    </w:p>
    <w:p w14:paraId="466F4B77" w14:textId="36CF89D0" w:rsidR="002451F6" w:rsidRPr="00F25DD4" w:rsidRDefault="002451F6" w:rsidP="00C27823">
      <w:pPr>
        <w:pStyle w:val="berschrift3"/>
        <w:ind w:left="720"/>
        <w:rPr>
          <w:lang w:val="en-CA"/>
        </w:rPr>
      </w:pPr>
      <w:r w:rsidRPr="00F25DD4">
        <w:rPr>
          <w:lang w:val="en-CA"/>
        </w:rPr>
        <w:t xml:space="preserve">Modality information </w:t>
      </w:r>
      <w:r w:rsidR="002907EA" w:rsidRPr="00F25DD4">
        <w:rPr>
          <w:lang w:val="en-CA"/>
        </w:rPr>
        <w:t xml:space="preserve">(MI) </w:t>
      </w:r>
      <w:r w:rsidRPr="00F25DD4">
        <w:rPr>
          <w:lang w:val="en-CA"/>
        </w:rPr>
        <w:t>SEI message (</w:t>
      </w:r>
      <w:r w:rsidR="00BA0F8C" w:rsidRPr="00F25DD4">
        <w:rPr>
          <w:lang w:val="en-CA"/>
        </w:rPr>
        <w:t>2</w:t>
      </w:r>
      <w:r w:rsidRPr="00F25DD4">
        <w:rPr>
          <w:lang w:val="en-CA"/>
        </w:rPr>
        <w:t>)</w:t>
      </w:r>
    </w:p>
    <w:p w14:paraId="7858A6DE" w14:textId="6B5E061E" w:rsidR="006E274D" w:rsidRPr="00F25DD4" w:rsidRDefault="006E274D" w:rsidP="006E274D">
      <w:pPr>
        <w:rPr>
          <w:lang w:val="en-CA"/>
        </w:rPr>
      </w:pPr>
      <w:r w:rsidRPr="00F25DD4">
        <w:rPr>
          <w:lang w:val="en-CA"/>
        </w:rPr>
        <w:t xml:space="preserve">Contributions in this area were discussed during </w:t>
      </w:r>
      <w:del w:id="2681" w:author="Jill Boyce" w:date="2026-07-08T15:22:00Z">
        <w:r w:rsidRPr="00F25DD4">
          <w:rPr>
            <w:lang w:val="en-CA"/>
          </w:rPr>
          <w:delText>XXXX</w:delText>
        </w:r>
      </w:del>
      <w:ins w:id="2682" w:author="Jill Boyce" w:date="2026-07-08T15:22:00Z">
        <w:r w:rsidR="00CE2375">
          <w:rPr>
            <w:lang w:val="en-CA"/>
          </w:rPr>
          <w:t>1520</w:t>
        </w:r>
      </w:ins>
      <w:r w:rsidRPr="00F25DD4">
        <w:rPr>
          <w:lang w:val="en-CA"/>
        </w:rPr>
        <w:t>–</w:t>
      </w:r>
      <w:del w:id="2683" w:author="Jill Boyce" w:date="2026-07-08T16:25:00Z">
        <w:r w:rsidRPr="00F25DD4">
          <w:rPr>
            <w:lang w:val="en-CA"/>
          </w:rPr>
          <w:delText xml:space="preserve">XXXX </w:delText>
        </w:r>
      </w:del>
      <w:ins w:id="2684" w:author="Jill Boyce" w:date="2026-07-08T16:25:00Z">
        <w:r w:rsidR="00AD33C5">
          <w:rPr>
            <w:lang w:val="en-CA"/>
          </w:rPr>
          <w:t>1620</w:t>
        </w:r>
        <w:r w:rsidR="00AD33C5" w:rsidRPr="00F25DD4">
          <w:rPr>
            <w:lang w:val="en-CA"/>
          </w:rPr>
          <w:t xml:space="preserve"> </w:t>
        </w:r>
      </w:ins>
      <w:r w:rsidRPr="00F25DD4">
        <w:rPr>
          <w:lang w:val="en-CA"/>
        </w:rPr>
        <w:t xml:space="preserve">on </w:t>
      </w:r>
      <w:del w:id="2685" w:author="Jill Boyce" w:date="2026-07-08T15:22:00Z">
        <w:r w:rsidRPr="00F25DD4">
          <w:rPr>
            <w:lang w:val="en-CA"/>
          </w:rPr>
          <w:delText xml:space="preserve">XXday </w:delText>
        </w:r>
      </w:del>
      <w:ins w:id="2686" w:author="Jill Boyce" w:date="2026-07-08T15:22:00Z">
        <w:r w:rsidR="00CE2375">
          <w:rPr>
            <w:lang w:val="en-CA"/>
          </w:rPr>
          <w:t>Wednesday</w:t>
        </w:r>
        <w:r w:rsidR="00CE2375" w:rsidRPr="00F25DD4">
          <w:rPr>
            <w:lang w:val="en-CA"/>
          </w:rPr>
          <w:t xml:space="preserve"> </w:t>
        </w:r>
      </w:ins>
      <w:del w:id="2687" w:author="Jill Boyce" w:date="2026-07-08T15:22:00Z">
        <w:r w:rsidRPr="00F25DD4">
          <w:rPr>
            <w:lang w:val="en-CA"/>
          </w:rPr>
          <w:delText>X</w:delText>
        </w:r>
        <w:r w:rsidRPr="00F25DD4" w:rsidDel="00CE2375">
          <w:rPr>
            <w:lang w:val="en-CA"/>
          </w:rPr>
          <w:delText xml:space="preserve"> </w:delText>
        </w:r>
      </w:del>
      <w:ins w:id="2688" w:author="Jill Boyce" w:date="2026-07-08T15:22:00Z">
        <w:r w:rsidR="00CE2375">
          <w:rPr>
            <w:lang w:val="en-CA"/>
          </w:rPr>
          <w:t>8</w:t>
        </w:r>
        <w:r w:rsidRPr="00F25DD4">
          <w:rPr>
            <w:lang w:val="en-CA"/>
          </w:rPr>
          <w:t xml:space="preserve"> </w:t>
        </w:r>
      </w:ins>
      <w:r w:rsidRPr="00F25DD4">
        <w:rPr>
          <w:lang w:val="en-CA"/>
        </w:rPr>
        <w:t xml:space="preserve">July 2026 (chaired by </w:t>
      </w:r>
      <w:del w:id="2689" w:author="Jill Boyce" w:date="2026-07-08T15:22:00Z">
        <w:r w:rsidRPr="00F25DD4">
          <w:rPr>
            <w:lang w:val="en-CA"/>
          </w:rPr>
          <w:delText>XXX</w:delText>
        </w:r>
      </w:del>
      <w:ins w:id="2690" w:author="Jill Boyce" w:date="2026-07-08T15:22:00Z">
        <w:r w:rsidR="00CE2375">
          <w:rPr>
            <w:lang w:val="en-CA"/>
          </w:rPr>
          <w:t>J. Boyce</w:t>
        </w:r>
      </w:ins>
      <w:r w:rsidRPr="00F25DD4">
        <w:rPr>
          <w:lang w:val="en-CA"/>
        </w:rPr>
        <w:t>).</w:t>
      </w:r>
    </w:p>
    <w:p w14:paraId="3488C787" w14:textId="757EADF2" w:rsidR="00A34C1C" w:rsidRPr="00F25DD4" w:rsidRDefault="002F6A56" w:rsidP="00B868E9">
      <w:pPr>
        <w:pStyle w:val="berschrift9"/>
        <w:rPr>
          <w:szCs w:val="24"/>
          <w:lang w:val="en-CA" w:eastAsia="de-DE"/>
        </w:rPr>
      </w:pPr>
      <w:hyperlink r:id="rId551"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p>
    <w:p w14:paraId="629C5944" w14:textId="77777777" w:rsidR="00CE2375" w:rsidRPr="00AD261E" w:rsidRDefault="00CE2375" w:rsidP="00CE2375">
      <w:pPr>
        <w:rPr>
          <w:ins w:id="2691" w:author="Jill Boyce" w:date="2026-07-08T15:22:00Z"/>
          <w:color w:val="000000" w:themeColor="text1"/>
        </w:rPr>
      </w:pPr>
      <w:ins w:id="2692" w:author="Jill Boyce" w:date="2026-07-08T15:22:00Z">
        <w:r w:rsidRPr="00B61D59">
          <w:rPr>
            <w:color w:val="000000" w:themeColor="text1"/>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w:t>
        </w:r>
        <w:r w:rsidRPr="00AD261E">
          <w:rPr>
            <w:color w:val="000000" w:themeColor="text1"/>
          </w:rPr>
          <w:t xml:space="preserve">This contribution </w:t>
        </w:r>
        <w:r>
          <w:rPr>
            <w:rFonts w:hint="eastAsia"/>
            <w:color w:val="000000" w:themeColor="text1"/>
            <w:lang w:eastAsia="ko-KR"/>
          </w:rPr>
          <w:t>proposes</w:t>
        </w:r>
        <w:r w:rsidRPr="00AD261E">
          <w:rPr>
            <w:color w:val="000000" w:themeColor="text1"/>
          </w:rPr>
          <w:t xml:space="preserve"> signaling of multi-layer spectral representations and presents the following options:</w:t>
        </w:r>
      </w:ins>
    </w:p>
    <w:p w14:paraId="23196550" w14:textId="77777777" w:rsidR="00CE2375" w:rsidRDefault="00CE2375" w:rsidP="00CE2375">
      <w:pPr>
        <w:pStyle w:val="Listenabsatz"/>
        <w:snapToGrid w:val="0"/>
        <w:spacing w:before="0" w:after="120"/>
        <w:ind w:left="851" w:hanging="360"/>
        <w:jc w:val="left"/>
        <w:rPr>
          <w:ins w:id="2693" w:author="Jill Boyce" w:date="2026-07-08T15:22:00Z"/>
          <w:rFonts w:eastAsiaTheme="minorEastAsia"/>
          <w:szCs w:val="22"/>
          <w:lang w:eastAsia="ko-KR"/>
        </w:rPr>
      </w:pPr>
      <w:ins w:id="2694" w:author="Jill Boyce" w:date="2026-07-08T15:22:00Z">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1: Extension of the MI SEI message.</w:t>
        </w:r>
      </w:ins>
    </w:p>
    <w:p w14:paraId="20507F36" w14:textId="77777777" w:rsidR="00CE2375" w:rsidRPr="00AD261E" w:rsidRDefault="00CE2375" w:rsidP="00CE2375">
      <w:pPr>
        <w:pStyle w:val="Listenabsatz"/>
        <w:snapToGrid w:val="0"/>
        <w:spacing w:before="0" w:after="120"/>
        <w:ind w:left="851" w:hanging="360"/>
        <w:jc w:val="left"/>
        <w:rPr>
          <w:ins w:id="2695" w:author="Jill Boyce" w:date="2026-07-08T15:22:00Z"/>
          <w:rFonts w:eastAsiaTheme="minorEastAsia"/>
          <w:szCs w:val="22"/>
          <w:lang w:eastAsia="ko-KR"/>
        </w:rPr>
      </w:pPr>
      <w:ins w:id="2696" w:author="Jill Boyce" w:date="2026-07-08T15:22:00Z">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2: Definition of a new SEI message.</w:t>
        </w:r>
      </w:ins>
    </w:p>
    <w:p w14:paraId="17E40478" w14:textId="77777777" w:rsidR="00B868E9" w:rsidRPr="00F25DD4" w:rsidRDefault="00FE3DDC" w:rsidP="00B868E9">
      <w:pPr>
        <w:rPr>
          <w:ins w:id="2697" w:author="Jill Boyce" w:date="2026-07-08T15:30:00Z"/>
          <w:lang w:val="en-CA" w:eastAsia="de-DE"/>
        </w:rPr>
      </w:pPr>
      <w:ins w:id="2698" w:author="Jill Boyce" w:date="2026-07-08T15:26:00Z">
        <w:r>
          <w:rPr>
            <w:lang w:val="en-CA" w:eastAsia="de-DE"/>
          </w:rPr>
          <w:t>It was suggested to use the scalable nesting SEI message to associate multiple MI SEI messages.</w:t>
        </w:r>
      </w:ins>
      <w:ins w:id="2699" w:author="Jill Boyce" w:date="2026-07-08T15:27:00Z">
        <w:r w:rsidR="000A66FD">
          <w:rPr>
            <w:lang w:val="en-CA" w:eastAsia="de-DE"/>
          </w:rPr>
          <w:t xml:space="preserve"> The proponent</w:t>
        </w:r>
      </w:ins>
      <w:ins w:id="2700" w:author="Jill Boyce" w:date="2026-07-08T15:28:00Z">
        <w:r w:rsidR="000A66FD">
          <w:rPr>
            <w:lang w:val="en-CA" w:eastAsia="de-DE"/>
          </w:rPr>
          <w:t xml:space="preserve">s consider it not appropriate because the scalable nesting SEI message would use the same SEI message content to apply to multiple layers while the use case is </w:t>
        </w:r>
      </w:ins>
      <w:ins w:id="2701" w:author="Jill Boyce" w:date="2026-07-08T15:29:00Z">
        <w:r w:rsidR="000A66FD">
          <w:rPr>
            <w:lang w:val="en-CA" w:eastAsia="de-DE"/>
          </w:rPr>
          <w:t xml:space="preserve">for different SEI message content to represent the different </w:t>
        </w:r>
      </w:ins>
      <w:ins w:id="2702" w:author="Jill Boyce" w:date="2026-07-08T15:30:00Z">
        <w:r w:rsidR="000A66FD">
          <w:rPr>
            <w:lang w:val="en-CA" w:eastAsia="de-DE"/>
          </w:rPr>
          <w:t>wavelengths.</w:t>
        </w:r>
      </w:ins>
    </w:p>
    <w:p w14:paraId="44AF0F30" w14:textId="0B80C56D" w:rsidR="00C43B9C" w:rsidRDefault="00C43B9C" w:rsidP="00B868E9">
      <w:pPr>
        <w:rPr>
          <w:ins w:id="2703" w:author="Jill Boyce" w:date="2026-07-08T15:41:00Z"/>
          <w:lang w:val="en-CA" w:eastAsia="de-DE"/>
        </w:rPr>
      </w:pPr>
      <w:ins w:id="2704" w:author="Jill Boyce" w:date="2026-07-08T15:37:00Z">
        <w:r>
          <w:rPr>
            <w:lang w:val="en-CA" w:eastAsia="de-DE"/>
          </w:rPr>
          <w:t xml:space="preserve">It is noted that the existing SEI message syntax can be used </w:t>
        </w:r>
      </w:ins>
      <w:ins w:id="2705" w:author="Jill Boyce" w:date="2026-07-08T15:38:00Z">
        <w:r>
          <w:rPr>
            <w:lang w:val="en-CA" w:eastAsia="de-DE"/>
          </w:rPr>
          <w:t xml:space="preserve">to represent multiple wavelengths, but would </w:t>
        </w:r>
      </w:ins>
      <w:ins w:id="2706" w:author="Jill Boyce" w:date="2026-07-08T15:39:00Z">
        <w:r>
          <w:rPr>
            <w:lang w:val="en-CA" w:eastAsia="de-DE"/>
          </w:rPr>
          <w:t>not identify groups. It was questioned what use cases would include multiple groups in the same bitstream.</w:t>
        </w:r>
      </w:ins>
      <w:ins w:id="2707" w:author="Jill Boyce" w:date="2026-07-08T15:40:00Z">
        <w:r w:rsidR="00C62162">
          <w:rPr>
            <w:lang w:val="en-CA" w:eastAsia="de-DE"/>
          </w:rPr>
          <w:t xml:space="preserve"> </w:t>
        </w:r>
      </w:ins>
    </w:p>
    <w:p w14:paraId="2732E037" w14:textId="088E0F7E" w:rsidR="00C62162" w:rsidRDefault="00C62162" w:rsidP="00B868E9">
      <w:pPr>
        <w:rPr>
          <w:ins w:id="2708" w:author="Jill Boyce" w:date="2026-07-08T15:26:00Z"/>
          <w:lang w:val="en-CA" w:eastAsia="de-DE"/>
        </w:rPr>
      </w:pPr>
      <w:ins w:id="2709" w:author="Jill Boyce" w:date="2026-07-08T15:41:00Z">
        <w:r>
          <w:rPr>
            <w:lang w:val="en-CA" w:eastAsia="de-DE"/>
          </w:rPr>
          <w:t>For a multi-view bitstream, view ID could be used to identify groupings.</w:t>
        </w:r>
      </w:ins>
    </w:p>
    <w:p w14:paraId="1330FF82" w14:textId="284D442D" w:rsidR="00FE3DDC" w:rsidRDefault="00C34E46" w:rsidP="00B868E9">
      <w:pPr>
        <w:rPr>
          <w:ins w:id="2710" w:author="Jill Boyce" w:date="2026-07-08T15:46:00Z"/>
          <w:lang w:val="en-CA" w:eastAsia="de-DE"/>
        </w:rPr>
      </w:pPr>
      <w:ins w:id="2711" w:author="Jill Boyce" w:date="2026-07-08T15:43:00Z">
        <w:r>
          <w:rPr>
            <w:lang w:val="en-CA" w:eastAsia="de-DE"/>
          </w:rPr>
          <w:lastRenderedPageBreak/>
          <w:t>The proponent</w:t>
        </w:r>
      </w:ins>
      <w:ins w:id="2712" w:author="Jill Boyce" w:date="2026-07-08T15:42:00Z">
        <w:r w:rsidR="006747F2">
          <w:rPr>
            <w:lang w:val="en-CA" w:eastAsia="de-DE"/>
          </w:rPr>
          <w:t xml:space="preserve"> suggested that a note could be added to describe that multiple MI SEI message could be used.</w:t>
        </w:r>
      </w:ins>
    </w:p>
    <w:p w14:paraId="21726726" w14:textId="231D7CD0" w:rsidR="00AF1E46" w:rsidRPr="00F25DD4" w:rsidRDefault="00AF1E46" w:rsidP="00B868E9">
      <w:pPr>
        <w:rPr>
          <w:ins w:id="2713" w:author="Jill Boyce" w:date="2026-07-08T22:42:00Z"/>
          <w:lang w:val="en-CA" w:eastAsia="de-DE"/>
        </w:rPr>
      </w:pPr>
      <w:ins w:id="2714" w:author="Jill Boyce" w:date="2026-07-08T15:46:00Z">
        <w:r w:rsidRPr="00AF1E46">
          <w:rPr>
            <w:highlight w:val="yellow"/>
            <w:lang w:val="en-CA" w:eastAsia="de-DE"/>
            <w:rPrChange w:id="2715" w:author="Jill Boyce" w:date="2026-07-08T15:46:00Z">
              <w:rPr>
                <w:lang w:val="en-CA" w:eastAsia="de-DE"/>
              </w:rPr>
            </w:rPrChange>
          </w:rPr>
          <w:t>Revisit</w:t>
        </w:r>
        <w:r>
          <w:rPr>
            <w:lang w:val="en-CA" w:eastAsia="de-DE"/>
          </w:rPr>
          <w:t>.</w:t>
        </w:r>
      </w:ins>
    </w:p>
    <w:p w14:paraId="12772024" w14:textId="77777777" w:rsidR="00A34C1C" w:rsidRPr="00F25DD4" w:rsidRDefault="002F6A56" w:rsidP="00B868E9">
      <w:pPr>
        <w:pStyle w:val="berschrift9"/>
        <w:rPr>
          <w:szCs w:val="24"/>
          <w:lang w:val="en-CA" w:eastAsia="de-DE"/>
        </w:rPr>
      </w:pPr>
      <w:hyperlink r:id="rId552"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w:t>
      </w:r>
      <w:proofErr w:type="spellStart"/>
      <w:r w:rsidR="00A34C1C" w:rsidRPr="00F25DD4">
        <w:rPr>
          <w:szCs w:val="24"/>
          <w:lang w:val="en-CA" w:eastAsia="de-DE"/>
        </w:rPr>
        <w:t>Bytedance</w:t>
      </w:r>
      <w:proofErr w:type="spellEnd"/>
      <w:r w:rsidR="00A34C1C" w:rsidRPr="00F25DD4">
        <w:rPr>
          <w:szCs w:val="24"/>
          <w:lang w:val="en-CA" w:eastAsia="de-DE"/>
        </w:rPr>
        <w:t>)]</w:t>
      </w:r>
    </w:p>
    <w:p w14:paraId="69B00C7B" w14:textId="77777777" w:rsidR="00EC0244" w:rsidRPr="00C80DB9" w:rsidRDefault="00EC0244" w:rsidP="00EC0244">
      <w:pPr>
        <w:rPr>
          <w:ins w:id="2716" w:author="Jill Boyce" w:date="2026-07-08T15:47:00Z"/>
          <w:lang w:val="en-CA"/>
        </w:rPr>
      </w:pPr>
      <w:ins w:id="2717" w:author="Jill Boyce" w:date="2026-07-08T15:47:00Z">
        <w:r w:rsidRPr="00C80DB9">
          <w:rPr>
            <w:lang w:val="en-CA"/>
          </w:rPr>
          <w:t>This document proposes the following items to the modality information SEI message extension</w:t>
        </w:r>
        <w:r>
          <w:rPr>
            <w:lang w:val="en-CA"/>
          </w:rPr>
          <w:t xml:space="preserve"> in the </w:t>
        </w:r>
        <w:proofErr w:type="spellStart"/>
        <w:r>
          <w:rPr>
            <w:lang w:val="en-CA"/>
          </w:rPr>
          <w:t>TuC</w:t>
        </w:r>
        <w:proofErr w:type="spellEnd"/>
        <w:r w:rsidRPr="00C80DB9">
          <w:rPr>
            <w:lang w:val="en-CA"/>
          </w:rPr>
          <w:t>:</w:t>
        </w:r>
      </w:ins>
    </w:p>
    <w:p w14:paraId="21DBBBE7"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718" w:author="Jill Boyce" w:date="2026-07-08T15:47:00Z"/>
          <w:lang w:val="en-CA"/>
        </w:rPr>
      </w:pPr>
      <w:ins w:id="2719" w:author="Jill Boyce" w:date="2026-07-08T15:47:00Z">
        <w:r w:rsidRPr="00294949">
          <w:rPr>
            <w:lang w:val="en-CA"/>
          </w:rPr>
          <w:t xml:space="preserve">Move all the extension syntax to be </w:t>
        </w:r>
        <w:r>
          <w:rPr>
            <w:lang w:val="en-CA"/>
          </w:rPr>
          <w:t xml:space="preserve">under the syntax condition </w:t>
        </w:r>
        <w:r w:rsidRPr="00294949">
          <w:rPr>
            <w:lang w:val="en-CA"/>
          </w:rPr>
          <w:t>of "</w:t>
        </w:r>
        <w:proofErr w:type="gramStart"/>
        <w:r w:rsidRPr="00294949">
          <w:rPr>
            <w:lang w:val="en-CA"/>
          </w:rPr>
          <w:t>if( !</w:t>
        </w:r>
        <w:proofErr w:type="spellStart"/>
        <w:proofErr w:type="gramEnd"/>
        <w:r w:rsidRPr="00294949">
          <w:rPr>
            <w:lang w:val="en-CA"/>
          </w:rPr>
          <w:t>mi_modality_info_cancel_flag</w:t>
        </w:r>
        <w:proofErr w:type="spellEnd"/>
        <w:r w:rsidRPr="00294949">
          <w:rPr>
            <w:lang w:val="en-CA"/>
          </w:rPr>
          <w:t xml:space="preserve"> )".</w:t>
        </w:r>
      </w:ins>
    </w:p>
    <w:p w14:paraId="05C45201"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720" w:author="Jill Boyce" w:date="2026-07-08T15:47:00Z"/>
          <w:lang w:val="en-CA"/>
        </w:rPr>
      </w:pPr>
      <w:ins w:id="2721" w:author="Jill Boyce" w:date="2026-07-08T15:47:00Z">
        <w:r w:rsidRPr="00294949">
          <w:rPr>
            <w:lang w:val="en-CA"/>
          </w:rPr>
          <w:t>Split the line "</w:t>
        </w:r>
        <w:proofErr w:type="gramStart"/>
        <w:r w:rsidRPr="00294949">
          <w:rPr>
            <w:lang w:val="en-CA"/>
          </w:rPr>
          <w:t xml:space="preserve">if( </w:t>
        </w:r>
        <w:proofErr w:type="spellStart"/>
        <w:r w:rsidRPr="00294949">
          <w:rPr>
            <w:lang w:val="en-CA"/>
          </w:rPr>
          <w:t>more</w:t>
        </w:r>
        <w:proofErr w:type="gramEnd"/>
        <w:r w:rsidRPr="00294949">
          <w:rPr>
            <w:lang w:val="en-CA"/>
          </w:rPr>
          <w:t>_data_in_payload</w:t>
        </w:r>
        <w:proofErr w:type="spellEnd"/>
        <w:r w:rsidRPr="00294949">
          <w:rPr>
            <w:lang w:val="en-CA"/>
          </w:rPr>
          <w:t xml:space="preserve">( )  &amp;&amp;  </w:t>
        </w:r>
        <w:proofErr w:type="spellStart"/>
        <w:r w:rsidRPr="00294949">
          <w:rPr>
            <w:lang w:val="en-CA"/>
          </w:rPr>
          <w:t>payload_extension_present</w:t>
        </w:r>
        <w:proofErr w:type="spellEnd"/>
        <w:r w:rsidRPr="00294949">
          <w:rPr>
            <w:lang w:val="en-CA"/>
          </w:rPr>
          <w:t xml:space="preserve">( ) ) {" into two </w:t>
        </w:r>
        <w:r>
          <w:rPr>
            <w:lang w:val="en-CA"/>
          </w:rPr>
          <w:t>c</w:t>
        </w:r>
        <w:r w:rsidRPr="00294949">
          <w:rPr>
            <w:lang w:val="en-CA"/>
          </w:rPr>
          <w:t>onsec</w:t>
        </w:r>
        <w:r>
          <w:rPr>
            <w:lang w:val="en-CA"/>
          </w:rPr>
          <w:t>u</w:t>
        </w:r>
        <w:r w:rsidRPr="00294949">
          <w:rPr>
            <w:lang w:val="en-CA"/>
          </w:rPr>
          <w:t xml:space="preserve">tive lines: "if( </w:t>
        </w:r>
        <w:proofErr w:type="spellStart"/>
        <w:r w:rsidRPr="00294949">
          <w:rPr>
            <w:lang w:val="en-CA"/>
          </w:rPr>
          <w:t>more_data_in_payload</w:t>
        </w:r>
        <w:proofErr w:type="spellEnd"/>
        <w:r w:rsidRPr="00294949">
          <w:rPr>
            <w:lang w:val="en-CA"/>
          </w:rPr>
          <w:t xml:space="preserve">( )" and "if( </w:t>
        </w:r>
        <w:proofErr w:type="spellStart"/>
        <w:r w:rsidRPr="00294949">
          <w:rPr>
            <w:lang w:val="en-CA"/>
          </w:rPr>
          <w:t>payload_extension_present</w:t>
        </w:r>
        <w:proofErr w:type="spellEnd"/>
        <w:r w:rsidRPr="00294949">
          <w:rPr>
            <w:lang w:val="en-CA"/>
          </w:rPr>
          <w:t>( ) ) {".</w:t>
        </w:r>
      </w:ins>
    </w:p>
    <w:p w14:paraId="578AB5F8"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722" w:author="Jill Boyce" w:date="2026-07-08T15:47:00Z"/>
          <w:szCs w:val="22"/>
          <w:lang w:val="en-CA"/>
        </w:rPr>
      </w:pPr>
      <w:ins w:id="2723" w:author="Jill Boyce" w:date="2026-07-08T15:47:00Z">
        <w:r w:rsidRPr="00294949">
          <w:rPr>
            <w:lang w:val="en-CA"/>
          </w:rPr>
          <w:t xml:space="preserve">Clarify </w:t>
        </w:r>
        <w:r>
          <w:rPr>
            <w:lang w:val="en-CA"/>
          </w:rPr>
          <w:t xml:space="preserve">the </w:t>
        </w:r>
        <w:r w:rsidRPr="00294949">
          <w:rPr>
            <w:lang w:val="en-CA"/>
          </w:rPr>
          <w:t>wavelength information signalled for each channel.</w:t>
        </w:r>
      </w:ins>
    </w:p>
    <w:p w14:paraId="339BDEA2" w14:textId="77777777" w:rsidR="00A34C1C" w:rsidRPr="00F25DD4" w:rsidRDefault="006D1DD3" w:rsidP="00E95FCB">
      <w:pPr>
        <w:rPr>
          <w:ins w:id="2724" w:author="Jill Boyce" w:date="2026-07-08T15:49:00Z"/>
          <w:lang w:val="en-CA"/>
        </w:rPr>
      </w:pPr>
      <w:proofErr w:type="gramStart"/>
      <w:ins w:id="2725" w:author="Jill Boyce" w:date="2026-07-08T15:49:00Z">
        <w:r w:rsidRPr="006D1DD3">
          <w:rPr>
            <w:highlight w:val="yellow"/>
            <w:lang w:val="en-CA"/>
            <w:rPrChange w:id="2726" w:author="Jill Boyce" w:date="2026-07-08T15:49:00Z">
              <w:rPr>
                <w:lang w:val="en-CA"/>
              </w:rPr>
            </w:rPrChange>
          </w:rPr>
          <w:t>Agreed</w:t>
        </w:r>
        <w:r>
          <w:rPr>
            <w:lang w:val="en-CA"/>
          </w:rPr>
          <w:t xml:space="preserve">  to</w:t>
        </w:r>
        <w:proofErr w:type="gramEnd"/>
        <w:r>
          <w:rPr>
            <w:lang w:val="en-CA"/>
          </w:rPr>
          <w:t xml:space="preserve"> item 1.</w:t>
        </w:r>
      </w:ins>
    </w:p>
    <w:p w14:paraId="5ED8D211" w14:textId="49491E2A" w:rsidR="003D0197" w:rsidRDefault="003D0197" w:rsidP="00E95FCB">
      <w:pPr>
        <w:rPr>
          <w:ins w:id="2727" w:author="Jill Boyce" w:date="2026-07-08T15:53:00Z"/>
          <w:lang w:val="en-CA"/>
        </w:rPr>
      </w:pPr>
      <w:ins w:id="2728" w:author="Jill Boyce" w:date="2026-07-08T15:50:00Z">
        <w:r>
          <w:rPr>
            <w:lang w:val="en-CA"/>
          </w:rPr>
          <w:t xml:space="preserve">The proponent </w:t>
        </w:r>
      </w:ins>
      <w:ins w:id="2729" w:author="Jill Boyce" w:date="2026-07-08T16:10:00Z">
        <w:r w:rsidR="00F57C1C">
          <w:rPr>
            <w:lang w:val="en-CA"/>
          </w:rPr>
          <w:t>said</w:t>
        </w:r>
      </w:ins>
      <w:ins w:id="2730" w:author="Jill Boyce" w:date="2026-07-08T15:50:00Z">
        <w:r>
          <w:rPr>
            <w:lang w:val="en-CA"/>
          </w:rPr>
          <w:t xml:space="preserve"> that item 2 does not need to be discussed because of decision on </w:t>
        </w:r>
      </w:ins>
      <w:ins w:id="2731" w:author="Jill Boyce" w:date="2026-07-08T15:51:00Z">
        <w:r>
          <w:rPr>
            <w:lang w:val="en-CA"/>
          </w:rPr>
          <w:t>JVET-AQ0089.</w:t>
        </w:r>
      </w:ins>
    </w:p>
    <w:p w14:paraId="75742028" w14:textId="4BDEAA29" w:rsidR="0074192C" w:rsidRDefault="008D48FD" w:rsidP="00E95FCB">
      <w:pPr>
        <w:rPr>
          <w:ins w:id="2732" w:author="Jill Boyce" w:date="2026-07-08T16:15:00Z"/>
          <w:lang w:val="en-CA"/>
        </w:rPr>
      </w:pPr>
      <w:ins w:id="2733" w:author="Jill Boyce" w:date="2026-07-08T16:09:00Z">
        <w:r>
          <w:rPr>
            <w:lang w:val="en-CA"/>
          </w:rPr>
          <w:t xml:space="preserve">The current MI extension seems to be under-specified regarding how to interpret the </w:t>
        </w:r>
      </w:ins>
      <w:ins w:id="2734" w:author="Jill Boyce" w:date="2026-07-08T16:10:00Z">
        <w:r>
          <w:rPr>
            <w:lang w:val="en-CA"/>
          </w:rPr>
          <w:t xml:space="preserve">output picture’s 3 colour components. </w:t>
        </w:r>
      </w:ins>
    </w:p>
    <w:p w14:paraId="37CD6A73" w14:textId="7E7854BD" w:rsidR="000927A6" w:rsidRDefault="000927A6" w:rsidP="00E95FCB">
      <w:pPr>
        <w:rPr>
          <w:ins w:id="2735" w:author="Jill Boyce" w:date="2026-07-08T16:21:00Z"/>
          <w:lang w:val="en-CA"/>
        </w:rPr>
      </w:pPr>
      <w:ins w:id="2736" w:author="Jill Boyce" w:date="2026-07-08T16:15:00Z">
        <w:r>
          <w:rPr>
            <w:lang w:val="en-CA"/>
          </w:rPr>
          <w:t xml:space="preserve">The proposed language </w:t>
        </w:r>
      </w:ins>
      <w:ins w:id="2737" w:author="Jill Boyce" w:date="2026-07-08T16:16:00Z">
        <w:r>
          <w:rPr>
            <w:lang w:val="en-CA"/>
          </w:rPr>
          <w:t>uses RGB</w:t>
        </w:r>
      </w:ins>
      <w:ins w:id="2738" w:author="Jill Boyce" w:date="2026-07-08T16:17:00Z">
        <w:r>
          <w:rPr>
            <w:lang w:val="en-CA"/>
          </w:rPr>
          <w:t>, which</w:t>
        </w:r>
      </w:ins>
      <w:ins w:id="2739" w:author="Jill Boyce" w:date="2026-07-08T16:20:00Z">
        <w:r w:rsidR="009B2C87">
          <w:rPr>
            <w:lang w:val="en-CA"/>
          </w:rPr>
          <w:t xml:space="preserve"> may</w:t>
        </w:r>
      </w:ins>
      <w:ins w:id="2740" w:author="Jill Boyce" w:date="2026-07-08T16:17:00Z">
        <w:r>
          <w:rPr>
            <w:lang w:val="en-CA"/>
          </w:rPr>
          <w:t xml:space="preserve"> probably undesirable. </w:t>
        </w:r>
      </w:ins>
    </w:p>
    <w:p w14:paraId="5BB4B489" w14:textId="44120B89" w:rsidR="009B2C87" w:rsidRDefault="009B2C87" w:rsidP="00E95FCB">
      <w:pPr>
        <w:rPr>
          <w:ins w:id="2741" w:author="Jill Boyce" w:date="2026-07-08T16:17:00Z"/>
          <w:lang w:val="en-CA"/>
        </w:rPr>
      </w:pPr>
      <w:ins w:id="2742" w:author="Jill Boyce" w:date="2026-07-08T16:21:00Z">
        <w:r>
          <w:rPr>
            <w:lang w:val="en-CA"/>
          </w:rPr>
          <w:t>CICP does provide a mechanism to convert YUV to RGB.</w:t>
        </w:r>
      </w:ins>
    </w:p>
    <w:p w14:paraId="5E3360AD" w14:textId="74D069C1" w:rsidR="000927A6" w:rsidRDefault="000927A6" w:rsidP="00E95FCB">
      <w:pPr>
        <w:rPr>
          <w:ins w:id="2743" w:author="Jill Boyce" w:date="2026-07-08T16:18:00Z"/>
          <w:lang w:val="en-CA"/>
        </w:rPr>
      </w:pPr>
      <w:ins w:id="2744" w:author="Jill Boyce" w:date="2026-07-08T16:17:00Z">
        <w:r>
          <w:rPr>
            <w:lang w:val="en-CA"/>
          </w:rPr>
          <w:t xml:space="preserve">Some clarification is needed to </w:t>
        </w:r>
      </w:ins>
      <w:ins w:id="2745" w:author="Jill Boyce" w:date="2026-07-08T16:18:00Z">
        <w:r>
          <w:rPr>
            <w:lang w:val="en-CA"/>
          </w:rPr>
          <w:t>describe interpretation of the 3 colour components when the identity matrix is not used.</w:t>
        </w:r>
      </w:ins>
    </w:p>
    <w:p w14:paraId="0C3DEAD9" w14:textId="5865FF79" w:rsidR="000927A6" w:rsidRDefault="000927A6" w:rsidP="00E95FCB">
      <w:pPr>
        <w:rPr>
          <w:ins w:id="2746" w:author="Jill Boyce" w:date="2026-07-08T16:19:00Z"/>
          <w:lang w:val="en-CA"/>
        </w:rPr>
      </w:pPr>
      <w:ins w:id="2747" w:author="Jill Boyce" w:date="2026-07-08T16:18:00Z">
        <w:r>
          <w:rPr>
            <w:lang w:val="en-CA"/>
          </w:rPr>
          <w:t xml:space="preserve">The Gaussian splatting SEI message likely has a similar issue. </w:t>
        </w:r>
      </w:ins>
    </w:p>
    <w:p w14:paraId="5DDD8218" w14:textId="2B0390DC" w:rsidR="009B2C87" w:rsidRDefault="009B2C87" w:rsidP="00E95FCB">
      <w:pPr>
        <w:rPr>
          <w:ins w:id="2748" w:author="Jill Boyce" w:date="2026-07-08T16:18:00Z"/>
          <w:lang w:val="en-CA"/>
        </w:rPr>
      </w:pPr>
      <w:ins w:id="2749" w:author="Jill Boyce" w:date="2026-07-08T16:19:00Z">
        <w:r>
          <w:rPr>
            <w:lang w:val="en-CA"/>
          </w:rPr>
          <w:t>Previous contribution JVET-AP</w:t>
        </w:r>
      </w:ins>
      <w:ins w:id="2750" w:author="Jill Boyce" w:date="2026-07-08T16:21:00Z">
        <w:r>
          <w:rPr>
            <w:lang w:val="en-CA"/>
          </w:rPr>
          <w:t>0095</w:t>
        </w:r>
      </w:ins>
      <w:ins w:id="2751" w:author="Jill Boyce" w:date="2026-07-08T16:19:00Z">
        <w:r>
          <w:rPr>
            <w:lang w:val="en-CA"/>
          </w:rPr>
          <w:t xml:space="preserve"> prop</w:t>
        </w:r>
      </w:ins>
      <w:ins w:id="2752" w:author="Jill Boyce" w:date="2026-07-08T16:20:00Z">
        <w:r>
          <w:rPr>
            <w:lang w:val="en-CA"/>
          </w:rPr>
          <w:t>osed signaling VUI-type information in the MI SEI extension.</w:t>
        </w:r>
      </w:ins>
    </w:p>
    <w:p w14:paraId="554F1A1A" w14:textId="0DC2BEFA" w:rsidR="000927A6" w:rsidRDefault="000927A6" w:rsidP="00E95FCB">
      <w:pPr>
        <w:rPr>
          <w:ins w:id="2753" w:author="Jill Boyce" w:date="2026-07-08T16:16:00Z"/>
          <w:lang w:val="en-CA"/>
        </w:rPr>
      </w:pPr>
      <w:ins w:id="2754" w:author="Jill Boyce" w:date="2026-07-08T16:18:00Z">
        <w:r>
          <w:rPr>
            <w:lang w:val="en-CA"/>
          </w:rPr>
          <w:t>Further study encouraged.</w:t>
        </w:r>
      </w:ins>
    </w:p>
    <w:p w14:paraId="6605AF16" w14:textId="77777777" w:rsidR="000927A6" w:rsidRPr="00F25DD4" w:rsidRDefault="000927A6" w:rsidP="00E95FCB">
      <w:pPr>
        <w:rPr>
          <w:ins w:id="2755" w:author="Jill Boyce" w:date="2026-07-08T22:42:00Z"/>
          <w:lang w:val="en-CA"/>
        </w:rPr>
      </w:pPr>
    </w:p>
    <w:p w14:paraId="5B13EFA4" w14:textId="7A9966F7" w:rsidR="002451F6" w:rsidRPr="00F25DD4" w:rsidRDefault="002451F6" w:rsidP="00C27823">
      <w:pPr>
        <w:pStyle w:val="berschrift3"/>
        <w:ind w:left="720"/>
        <w:rPr>
          <w:lang w:val="en-CA"/>
        </w:rPr>
      </w:pPr>
      <w:r w:rsidRPr="00F25DD4">
        <w:rPr>
          <w:lang w:val="en-CA"/>
        </w:rPr>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D7948A6" w:rsidR="006E274D" w:rsidRPr="00F25DD4" w:rsidRDefault="006E274D" w:rsidP="006E274D">
      <w:pPr>
        <w:rPr>
          <w:ins w:id="2756" w:author="Jill Boyce" w:date="2026-07-08T16:24:00Z"/>
          <w:lang w:val="en-CA"/>
        </w:rPr>
      </w:pPr>
      <w:bookmarkStart w:id="2757" w:name="_Ref20176556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8C86385" w14:textId="2040F796" w:rsidR="00AD33C5" w:rsidRPr="00F25DD4" w:rsidRDefault="00AD33C5" w:rsidP="006E274D">
      <w:pPr>
        <w:rPr>
          <w:ins w:id="2758" w:author="Jill Boyce" w:date="2026-07-08T22:42:00Z"/>
          <w:lang w:val="en-CA"/>
        </w:rPr>
      </w:pPr>
      <w:ins w:id="2759" w:author="Jill Boyce" w:date="2026-07-08T16:24:00Z">
        <w:r w:rsidRPr="00AD33C5">
          <w:rPr>
            <w:highlight w:val="yellow"/>
            <w:lang w:val="en-CA"/>
            <w:rPrChange w:id="2760" w:author="Jill Boyce" w:date="2026-07-08T16:24:00Z">
              <w:rPr>
                <w:lang w:val="en-CA"/>
              </w:rPr>
            </w:rPrChange>
          </w:rPr>
          <w:t>TBP</w:t>
        </w:r>
      </w:ins>
    </w:p>
    <w:p w14:paraId="0BB55109" w14:textId="218C2445" w:rsidR="00A34C1C" w:rsidRPr="00F25DD4" w:rsidRDefault="002F6A56" w:rsidP="00B868E9">
      <w:pPr>
        <w:pStyle w:val="berschrift9"/>
        <w:rPr>
          <w:szCs w:val="24"/>
          <w:lang w:val="en-CA" w:eastAsia="de-DE"/>
        </w:rPr>
      </w:pPr>
      <w:hyperlink r:id="rId553"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w:t>
      </w:r>
      <w:proofErr w:type="spellStart"/>
      <w:r w:rsidR="00A34C1C" w:rsidRPr="00F25DD4">
        <w:rPr>
          <w:szCs w:val="24"/>
          <w:lang w:val="en-CA" w:eastAsia="de-DE"/>
        </w:rPr>
        <w:t>Sodagar</w:t>
      </w:r>
      <w:proofErr w:type="spellEnd"/>
      <w:r w:rsidR="00A34C1C" w:rsidRPr="00F25DD4">
        <w:rPr>
          <w:szCs w:val="24"/>
          <w:lang w:val="en-CA" w:eastAsia="de-DE"/>
        </w:rPr>
        <w:t xml:space="preserve"> (Dolby)]</w:t>
      </w:r>
    </w:p>
    <w:p w14:paraId="18583925" w14:textId="77777777" w:rsidR="00B868E9" w:rsidRPr="00F25DD4" w:rsidRDefault="00B868E9" w:rsidP="00B868E9">
      <w:pPr>
        <w:rPr>
          <w:lang w:val="en-CA" w:eastAsia="de-DE"/>
        </w:rPr>
      </w:pPr>
    </w:p>
    <w:p w14:paraId="73EB7F3D" w14:textId="0B94FE43" w:rsidR="00A34C1C" w:rsidRPr="00F25DD4" w:rsidRDefault="002F6A56" w:rsidP="00B868E9">
      <w:pPr>
        <w:pStyle w:val="berschrift9"/>
        <w:rPr>
          <w:szCs w:val="24"/>
          <w:lang w:val="en-CA" w:eastAsia="de-DE"/>
        </w:rPr>
      </w:pPr>
      <w:hyperlink r:id="rId554"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B868E9" w:rsidP="00B868E9">
      <w:pPr>
        <w:rPr>
          <w:lang w:val="en-CA" w:eastAsia="de-DE"/>
        </w:rPr>
      </w:pPr>
    </w:p>
    <w:p w14:paraId="2C7D29EB" w14:textId="6B26A44B" w:rsidR="00A34C1C" w:rsidRPr="00F25DD4" w:rsidRDefault="002F6A56" w:rsidP="00B868E9">
      <w:pPr>
        <w:pStyle w:val="berschrift9"/>
        <w:rPr>
          <w:szCs w:val="24"/>
          <w:lang w:val="en-CA" w:eastAsia="de-DE"/>
        </w:rPr>
      </w:pPr>
      <w:hyperlink r:id="rId555"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B868E9" w:rsidP="00B868E9">
      <w:pPr>
        <w:rPr>
          <w:lang w:val="en-CA" w:eastAsia="de-DE"/>
        </w:rPr>
      </w:pPr>
    </w:p>
    <w:p w14:paraId="061FFD05" w14:textId="10A9F76C" w:rsidR="00A34C1C" w:rsidRPr="00F25DD4" w:rsidRDefault="002F6A56" w:rsidP="00B868E9">
      <w:pPr>
        <w:pStyle w:val="berschrift9"/>
        <w:rPr>
          <w:szCs w:val="24"/>
          <w:lang w:val="en-CA" w:eastAsia="de-DE"/>
        </w:rPr>
      </w:pPr>
      <w:hyperlink r:id="rId556"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6385B469" w14:textId="77777777" w:rsidR="00B868E9" w:rsidRPr="00F25DD4" w:rsidRDefault="00B868E9" w:rsidP="00B868E9">
      <w:pPr>
        <w:rPr>
          <w:lang w:val="en-CA" w:eastAsia="de-DE"/>
        </w:rPr>
      </w:pPr>
    </w:p>
    <w:p w14:paraId="5EE2B136" w14:textId="1B67199B" w:rsidR="00A34C1C" w:rsidRPr="00F25DD4" w:rsidRDefault="002F6A56" w:rsidP="00B868E9">
      <w:pPr>
        <w:pStyle w:val="berschrift9"/>
        <w:rPr>
          <w:moveFrom w:id="2761" w:author="Jill Boyce" w:date="2026-07-08T09:11:00Z"/>
          <w:szCs w:val="24"/>
          <w:lang w:val="en-CA" w:eastAsia="de-DE"/>
        </w:rPr>
      </w:pPr>
      <w:ins w:id="2762" w:author="Sachin Deshpande" w:date="2026-07-08T22:42:00Z">
        <w:r>
          <w:rPr>
            <w:b w:val="0"/>
            <w:rPrChange w:id="2763" w:author="Jens-Rainer Ohm" w:date="2026-07-08T22:44:00Z">
              <w:rPr/>
            </w:rPrChange>
          </w:rPr>
          <w:fldChar w:fldCharType="begin"/>
        </w:r>
        <w:r>
          <w:instrText xml:space="preserve"> HYPERLINK "https://jvet-experts.org/doc_end_user/current_d</w:instrText>
        </w:r>
        <w:r>
          <w:instrText xml:space="preserve">ocument.php?id=17073" </w:instrText>
        </w:r>
        <w:r>
          <w:rPr>
            <w:b w:val="0"/>
            <w:rPrChange w:id="2764" w:author="Jens-Rainer Ohm" w:date="2026-07-08T22:44:00Z">
              <w:rPr/>
            </w:rPrChange>
          </w:rPr>
          <w:fldChar w:fldCharType="separate"/>
        </w:r>
        <w:r w:rsidR="00A34C1C" w:rsidRPr="00F25DD4">
          <w:rPr>
            <w:color w:val="0000FF"/>
            <w:szCs w:val="24"/>
            <w:u w:val="single"/>
            <w:lang w:val="en-CA" w:eastAsia="de-DE"/>
          </w:rPr>
          <w:t>JVET-AQ0114</w:t>
        </w:r>
        <w:r>
          <w:rPr>
            <w:b w:val="0"/>
            <w:color w:val="0000FF"/>
            <w:u w:val="single"/>
            <w:lang w:val="en-CA"/>
            <w:rPrChange w:id="2765" w:author="Jens-Rainer Ohm" w:date="2026-07-08T22:44:00Z">
              <w:rPr>
                <w:color w:val="0000FF"/>
                <w:szCs w:val="24"/>
                <w:u w:val="single"/>
                <w:lang w:val="en-CA" w:eastAsia="de-DE"/>
              </w:rPr>
            </w:rPrChange>
          </w:rPr>
          <w:fldChar w:fldCharType="end"/>
        </w:r>
      </w:ins>
      <w:moveFromRangeStart w:id="2766" w:author="Jill Boyce" w:date="2026-07-08T09:11:00Z" w:name="move234394315"/>
      <w:moveFrom w:id="2767" w:author="Jill Boyce" w:date="2026-07-08T09:11:00Z">
        <w:r w:rsidR="00A34C1C" w:rsidDel="005951B7">
          <w:rPr>
            <w:b w:val="0"/>
          </w:rPr>
          <w:fldChar w:fldCharType="begin"/>
        </w:r>
        <w:r w:rsidR="00A34C1C" w:rsidDel="005951B7">
          <w:instrText>HYPERLINK "https://jvet-experts.org/doc_end_user/current_document.php?id=17073"</w:instrText>
        </w:r>
        <w:r w:rsidR="00A34C1C" w:rsidDel="005951B7">
          <w:rPr>
            <w:b w:val="0"/>
          </w:rPr>
          <w:fldChar w:fldCharType="separate"/>
        </w:r>
        <w:r w:rsidR="00A34C1C" w:rsidRPr="00F25DD4" w:rsidDel="005951B7">
          <w:rPr>
            <w:color w:val="0000FF"/>
            <w:szCs w:val="24"/>
            <w:u w:val="single"/>
            <w:lang w:val="en-CA" w:eastAsia="de-DE"/>
          </w:rPr>
          <w:t>JVET-AQ0114</w:t>
        </w:r>
        <w:r w:rsidR="00A34C1C" w:rsidDel="005951B7">
          <w:rPr>
            <w:b w:val="0"/>
          </w:rPr>
          <w:fldChar w:fldCharType="end"/>
        </w:r>
        <w:r w:rsidR="00A34C1C" w:rsidRPr="00F25DD4">
          <w:rPr>
            <w:szCs w:val="24"/>
            <w:lang w:val="en-CA" w:eastAsia="de-DE"/>
          </w:rPr>
          <w:t xml:space="preserve"> AHG9: On DSCS SEI message in VSEI v4 [J. Lee, H. Tan, C. Kim, J. Nam, J. Lim, S. Kim (LGE)]</w:t>
        </w:r>
      </w:moveFrom>
    </w:p>
    <w:moveFromRangeEnd w:id="2766"/>
    <w:p w14:paraId="5D4E13A4" w14:textId="77777777" w:rsidR="00B868E9" w:rsidRPr="00F25DD4" w:rsidRDefault="00B868E9" w:rsidP="00B868E9">
      <w:pPr>
        <w:rPr>
          <w:lang w:val="en-CA" w:eastAsia="de-DE"/>
        </w:rPr>
      </w:pPr>
    </w:p>
    <w:p w14:paraId="7788D6FD" w14:textId="17546D99" w:rsidR="00A34C1C" w:rsidRPr="00F25DD4" w:rsidRDefault="002F6A56" w:rsidP="00B868E9">
      <w:pPr>
        <w:pStyle w:val="berschrift9"/>
        <w:rPr>
          <w:szCs w:val="24"/>
          <w:lang w:val="en-CA" w:eastAsia="de-DE"/>
        </w:rPr>
      </w:pPr>
      <w:hyperlink r:id="rId557"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1CFD3318" w14:textId="77777777" w:rsidR="00B868E9" w:rsidRPr="00F25DD4" w:rsidRDefault="00B868E9" w:rsidP="00B868E9">
      <w:pPr>
        <w:rPr>
          <w:lang w:val="en-CA" w:eastAsia="de-DE"/>
        </w:rPr>
      </w:pPr>
    </w:p>
    <w:p w14:paraId="57AC995A" w14:textId="389DCF26" w:rsidR="00A34C1C" w:rsidRPr="00F25DD4" w:rsidRDefault="002F6A56" w:rsidP="00B868E9">
      <w:pPr>
        <w:pStyle w:val="berschrift9"/>
        <w:rPr>
          <w:szCs w:val="24"/>
          <w:lang w:val="en-CA" w:eastAsia="de-DE"/>
        </w:rPr>
      </w:pPr>
      <w:hyperlink r:id="rId558"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1920BDD2" w14:textId="77777777" w:rsidR="00B868E9" w:rsidRPr="00F25DD4" w:rsidRDefault="00B868E9" w:rsidP="00B868E9">
      <w:pPr>
        <w:rPr>
          <w:lang w:val="en-CA" w:eastAsia="de-DE"/>
        </w:rPr>
      </w:pPr>
    </w:p>
    <w:p w14:paraId="1383EBD6" w14:textId="77777777" w:rsidR="00A34C1C" w:rsidRPr="00F25DD4" w:rsidRDefault="002F6A56" w:rsidP="00B868E9">
      <w:pPr>
        <w:pStyle w:val="berschrift9"/>
        <w:rPr>
          <w:szCs w:val="24"/>
          <w:lang w:val="en-CA" w:eastAsia="de-DE"/>
        </w:rPr>
      </w:pPr>
      <w:hyperlink r:id="rId559" w:history="1">
        <w:r w:rsidR="00A34C1C" w:rsidRPr="00F25DD4">
          <w:rPr>
            <w:color w:val="0000FF"/>
            <w:szCs w:val="24"/>
            <w:u w:val="single"/>
            <w:lang w:val="en-CA" w:eastAsia="de-DE"/>
          </w:rPr>
          <w:t>JVET-AQ0118</w:t>
        </w:r>
      </w:hyperlink>
      <w:r w:rsidR="00A34C1C" w:rsidRPr="00F25DD4">
        <w:rPr>
          <w:szCs w:val="24"/>
          <w:lang w:val="en-CA" w:eastAsia="de-DE"/>
        </w:rPr>
        <w:t xml:space="preserve"> AHG9: On non-VCL NAL units signing in DSC SEI messages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3DE81B47" w14:textId="77777777" w:rsidR="00A34C1C" w:rsidRPr="00F25DD4" w:rsidRDefault="00A34C1C" w:rsidP="00E95FCB">
      <w:pPr>
        <w:rPr>
          <w:lang w:val="en-CA"/>
        </w:rPr>
      </w:pPr>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2757"/>
    </w:p>
    <w:p w14:paraId="56E139D0" w14:textId="6583F5EF" w:rsidR="006E274D" w:rsidRPr="00F25DD4" w:rsidRDefault="006E274D" w:rsidP="006E274D">
      <w:pPr>
        <w:rPr>
          <w:lang w:val="en-CA"/>
        </w:rPr>
      </w:pPr>
      <w:bookmarkStart w:id="2768" w:name="_Ref227703388"/>
      <w:r w:rsidRPr="00F25DD4">
        <w:rPr>
          <w:lang w:val="en-CA"/>
        </w:rPr>
        <w:t xml:space="preserve">Contributions in this area were discussed during </w:t>
      </w:r>
      <w:del w:id="2769" w:author="Jill Boyce" w:date="2026-07-08T16:24:00Z">
        <w:r w:rsidRPr="00F25DD4">
          <w:rPr>
            <w:lang w:val="en-CA"/>
          </w:rPr>
          <w:delText>XXXX</w:delText>
        </w:r>
      </w:del>
      <w:ins w:id="2770" w:author="Jill Boyce" w:date="2026-07-08T16:24:00Z">
        <w:r w:rsidR="00AD33C5">
          <w:rPr>
            <w:lang w:val="en-CA"/>
          </w:rPr>
          <w:t>1620</w:t>
        </w:r>
      </w:ins>
      <w:r w:rsidRPr="00F25DD4">
        <w:rPr>
          <w:lang w:val="en-CA"/>
        </w:rPr>
        <w:t>–</w:t>
      </w:r>
      <w:del w:id="2771" w:author="Jill Boyce" w:date="2026-07-08T18:43:00Z">
        <w:r w:rsidRPr="00F25DD4">
          <w:rPr>
            <w:lang w:val="en-CA"/>
          </w:rPr>
          <w:delText xml:space="preserve">XXXX </w:delText>
        </w:r>
      </w:del>
      <w:ins w:id="2772" w:author="Jill Boyce" w:date="2026-07-08T18:43:00Z">
        <w:r w:rsidR="00001BA6">
          <w:rPr>
            <w:lang w:val="en-CA"/>
          </w:rPr>
          <w:t>1650</w:t>
        </w:r>
        <w:r w:rsidR="00001BA6" w:rsidRPr="00F25DD4">
          <w:rPr>
            <w:lang w:val="en-CA"/>
          </w:rPr>
          <w:t xml:space="preserve"> </w:t>
        </w:r>
      </w:ins>
      <w:r w:rsidRPr="00F25DD4">
        <w:rPr>
          <w:lang w:val="en-CA"/>
        </w:rPr>
        <w:t xml:space="preserve">on </w:t>
      </w:r>
      <w:del w:id="2773" w:author="Jill Boyce" w:date="2026-07-08T16:24:00Z">
        <w:r w:rsidRPr="00F25DD4">
          <w:rPr>
            <w:lang w:val="en-CA"/>
          </w:rPr>
          <w:delText xml:space="preserve">XXday </w:delText>
        </w:r>
      </w:del>
      <w:ins w:id="2774" w:author="Jill Boyce" w:date="2026-07-08T16:24:00Z">
        <w:r w:rsidR="00AD33C5">
          <w:rPr>
            <w:lang w:val="en-CA"/>
          </w:rPr>
          <w:t>Wednesday</w:t>
        </w:r>
        <w:r w:rsidR="00AD33C5" w:rsidRPr="00F25DD4">
          <w:rPr>
            <w:lang w:val="en-CA"/>
          </w:rPr>
          <w:t xml:space="preserve"> </w:t>
        </w:r>
      </w:ins>
      <w:del w:id="2775" w:author="Jill Boyce" w:date="2026-07-08T16:25:00Z">
        <w:r w:rsidRPr="00F25DD4">
          <w:rPr>
            <w:lang w:val="en-CA"/>
          </w:rPr>
          <w:delText>X</w:delText>
        </w:r>
        <w:r w:rsidRPr="00F25DD4" w:rsidDel="00AD33C5">
          <w:rPr>
            <w:lang w:val="en-CA"/>
          </w:rPr>
          <w:delText xml:space="preserve"> </w:delText>
        </w:r>
      </w:del>
      <w:ins w:id="2776" w:author="Jill Boyce" w:date="2026-07-08T16:25:00Z">
        <w:r w:rsidR="00AD33C5">
          <w:rPr>
            <w:lang w:val="en-CA"/>
          </w:rPr>
          <w:t>8</w:t>
        </w:r>
        <w:r w:rsidRPr="00F25DD4">
          <w:rPr>
            <w:lang w:val="en-CA"/>
          </w:rPr>
          <w:t xml:space="preserve"> </w:t>
        </w:r>
      </w:ins>
      <w:r w:rsidRPr="00F25DD4">
        <w:rPr>
          <w:lang w:val="en-CA"/>
        </w:rPr>
        <w:t xml:space="preserve">July 2026 (chaired by </w:t>
      </w:r>
      <w:del w:id="2777" w:author="Jill Boyce" w:date="2026-07-08T16:25:00Z">
        <w:r w:rsidRPr="00F25DD4">
          <w:rPr>
            <w:lang w:val="en-CA"/>
          </w:rPr>
          <w:delText>XXX</w:delText>
        </w:r>
      </w:del>
      <w:ins w:id="2778" w:author="Jill Boyce" w:date="2026-07-08T16:25:00Z">
        <w:r w:rsidR="00AD33C5">
          <w:rPr>
            <w:lang w:val="en-CA"/>
          </w:rPr>
          <w:t>J. Boyce</w:t>
        </w:r>
      </w:ins>
      <w:r w:rsidRPr="00F25DD4">
        <w:rPr>
          <w:lang w:val="en-CA"/>
        </w:rPr>
        <w:t>).</w:t>
      </w:r>
    </w:p>
    <w:p w14:paraId="3994593E" w14:textId="77777777" w:rsidR="00A34C1C" w:rsidRPr="00F25DD4" w:rsidRDefault="002F6A56" w:rsidP="00B868E9">
      <w:pPr>
        <w:pStyle w:val="berschrift9"/>
        <w:rPr>
          <w:szCs w:val="24"/>
          <w:lang w:val="en-CA" w:eastAsia="de-DE"/>
        </w:rPr>
      </w:pPr>
      <w:hyperlink r:id="rId560"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w:t>
      </w:r>
      <w:proofErr w:type="spellStart"/>
      <w:r w:rsidR="00A34C1C" w:rsidRPr="00F25DD4">
        <w:rPr>
          <w:szCs w:val="24"/>
          <w:lang w:val="en-CA" w:eastAsia="de-DE"/>
        </w:rPr>
        <w:t>Bytedance</w:t>
      </w:r>
      <w:proofErr w:type="spellEnd"/>
      <w:r w:rsidR="00A34C1C" w:rsidRPr="00F25DD4">
        <w:rPr>
          <w:szCs w:val="24"/>
          <w:lang w:val="en-CA" w:eastAsia="de-DE"/>
        </w:rPr>
        <w:t>)]</w:t>
      </w:r>
    </w:p>
    <w:p w14:paraId="38B2168B" w14:textId="77777777" w:rsidR="00AD33C5" w:rsidRDefault="00AD33C5" w:rsidP="00AD33C5">
      <w:pPr>
        <w:rPr>
          <w:ins w:id="2779" w:author="Jill Boyce" w:date="2026-07-08T16:24:00Z"/>
          <w:lang w:val="en-CA"/>
        </w:rPr>
      </w:pPr>
      <w:ins w:id="2780" w:author="Jill Boyce" w:date="2026-07-08T16:24:00Z">
        <w:r w:rsidRPr="00325430">
          <w:rPr>
            <w:lang w:val="en-CA"/>
          </w:rPr>
          <w:t xml:space="preserve">This contribution proposes the following changes to the </w:t>
        </w:r>
        <w:r w:rsidRPr="00F57DCD">
          <w:rPr>
            <w:lang w:val="en-CA"/>
          </w:rPr>
          <w:t>FGRC SEI message</w:t>
        </w:r>
        <w:r w:rsidRPr="00325430">
          <w:rPr>
            <w:lang w:val="en-CA"/>
          </w:rPr>
          <w:t>:</w:t>
        </w:r>
      </w:ins>
    </w:p>
    <w:p w14:paraId="2317B614"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781" w:author="Jill Boyce" w:date="2026-07-08T16:24:00Z"/>
          <w:lang w:val="en-CA"/>
        </w:rPr>
      </w:pPr>
      <w:ins w:id="2782" w:author="Jill Boyce" w:date="2026-07-08T16:24:00Z">
        <w:r>
          <w:rPr>
            <w:lang w:val="en-CA"/>
          </w:rPr>
          <w:t xml:space="preserve">In the VVC interface text for FGRC, infer the film grain synthesis picture width and height to be </w:t>
        </w:r>
        <w:r w:rsidRPr="0075521D">
          <w:rPr>
            <w:lang w:val="en-CA"/>
          </w:rPr>
          <w:t>s</w:t>
        </w:r>
        <w:proofErr w:type="spellStart"/>
        <w:r w:rsidRPr="0075521D">
          <w:t>ps_pic_width_max_in_luma_samples</w:t>
        </w:r>
        <w:proofErr w:type="spellEnd"/>
        <w:r>
          <w:t xml:space="preserve"> and </w:t>
        </w:r>
        <w:proofErr w:type="spellStart"/>
        <w:r w:rsidRPr="0075521D">
          <w:t>sps_pic_height_max_in_luma_samples</w:t>
        </w:r>
        <w:proofErr w:type="spellEnd"/>
        <w:r>
          <w:t>, respectively.</w:t>
        </w:r>
      </w:ins>
    </w:p>
    <w:p w14:paraId="5FB0E01A"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783" w:author="Jill Boyce" w:date="2026-07-08T16:24:00Z"/>
          <w:lang w:val="en-CA"/>
        </w:rPr>
      </w:pPr>
      <w:ins w:id="2784" w:author="Jill Boyce" w:date="2026-07-08T16:24:00Z">
        <w:r>
          <w:rPr>
            <w:lang w:val="en-CA"/>
          </w:rPr>
          <w:t>M</w:t>
        </w:r>
        <w:r w:rsidRPr="0075521D">
          <w:rPr>
            <w:lang w:val="en-CA"/>
          </w:rPr>
          <w:t>ove the persistence flag to be earlier, similarly as in almost all other SEI messages with cancel and persistence flags.</w:t>
        </w:r>
      </w:ins>
    </w:p>
    <w:p w14:paraId="1F92203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785" w:author="Jill Boyce" w:date="2026-07-08T16:24:00Z"/>
          <w:lang w:val="en-CA"/>
        </w:rPr>
      </w:pPr>
      <w:ins w:id="2786" w:author="Jill Boyce" w:date="2026-07-08T16:24:00Z">
        <w:r>
          <w:rPr>
            <w:lang w:val="en-CA"/>
          </w:rPr>
          <w:t xml:space="preserve">Update the condition on when conforming </w:t>
        </w:r>
        <w:r w:rsidRPr="00400B79">
          <w:rPr>
            <w:rFonts w:eastAsia="DengXian"/>
          </w:rPr>
          <w:t xml:space="preserve">decoders shall ignore FGRC SEI messages with </w:t>
        </w:r>
        <w:proofErr w:type="spellStart"/>
        <w:r w:rsidRPr="00400B79">
          <w:rPr>
            <w:rFonts w:eastAsia="DengXian"/>
          </w:rPr>
          <w:t>fgr_alpha_channel_adaptation_flag</w:t>
        </w:r>
        <w:proofErr w:type="spellEnd"/>
        <w:r w:rsidRPr="00400B79">
          <w:rPr>
            <w:rFonts w:eastAsia="DengXian"/>
          </w:rPr>
          <w:t xml:space="preserve"> equal to 1</w:t>
        </w:r>
        <w:r>
          <w:rPr>
            <w:rFonts w:eastAsia="DengXian"/>
          </w:rPr>
          <w:t>, such that the constraint is updated to be as follows:</w:t>
        </w:r>
      </w:ins>
    </w:p>
    <w:p w14:paraId="43E983A4" w14:textId="77777777" w:rsidR="00AD33C5" w:rsidRPr="00AE0B91" w:rsidRDefault="00AD33C5" w:rsidP="00AD33C5">
      <w:pPr>
        <w:pStyle w:val="Listenabsatz"/>
        <w:rPr>
          <w:ins w:id="2787" w:author="Jill Boyce" w:date="2026-07-08T16:24:00Z"/>
          <w:sz w:val="20"/>
          <w:szCs w:val="18"/>
          <w:lang w:val="en-CA"/>
        </w:rPr>
      </w:pPr>
      <w:ins w:id="2788" w:author="Jill Boyce" w:date="2026-07-08T16:24:00Z">
        <w:r w:rsidRPr="00AE0B91">
          <w:rPr>
            <w:rFonts w:eastAsia="DengXian"/>
            <w:sz w:val="20"/>
            <w:szCs w:val="18"/>
            <w:lang w:val="en-CA"/>
          </w:rPr>
          <w:t>W</w:t>
        </w:r>
        <w:r w:rsidRPr="00AE0B91">
          <w:rPr>
            <w:rFonts w:eastAsia="Malgun Gothic"/>
            <w:sz w:val="20"/>
            <w:szCs w:val="18"/>
            <w:lang w:eastAsia="de-DE"/>
          </w:rPr>
          <w:t xml:space="preserve">hen a CVS does not contain an SDI SEI message with </w:t>
        </w:r>
        <w:proofErr w:type="spellStart"/>
        <w:r w:rsidRPr="00AE0B91">
          <w:rPr>
            <w:rFonts w:eastAsia="Malgun Gothic"/>
            <w:sz w:val="20"/>
            <w:szCs w:val="18"/>
            <w:lang w:eastAsia="de-DE"/>
          </w:rPr>
          <w:t>sdi_aux_id</w:t>
        </w:r>
        <w:proofErr w:type="spellEnd"/>
        <w:r w:rsidRPr="00AE0B91">
          <w:rPr>
            <w:rFonts w:eastAsia="Malgun Gothic"/>
            <w:sz w:val="20"/>
            <w:szCs w:val="18"/>
            <w:lang w:eastAsia="de-DE"/>
          </w:rPr>
          <w:t>[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 equal to 1 and </w:t>
        </w:r>
        <w:proofErr w:type="spellStart"/>
        <w:r w:rsidRPr="00AE0B91">
          <w:rPr>
            <w:rFonts w:eastAsia="Malgun Gothic"/>
            <w:bCs/>
            <w:sz w:val="20"/>
            <w:szCs w:val="18"/>
            <w:lang w:eastAsia="de-DE"/>
          </w:rPr>
          <w:t>sdi_associated_layer_idx</w:t>
        </w:r>
        <w:proofErr w:type="spellEnd"/>
        <w:r w:rsidRPr="00AE0B91">
          <w:rPr>
            <w:rFonts w:eastAsia="Malgun Gothic"/>
            <w:sz w:val="20"/>
            <w:szCs w:val="18"/>
            <w:lang w:eastAsia="de-DE"/>
          </w:rPr>
          <w:t>[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 j ] equal to </w:t>
        </w:r>
        <w:r w:rsidRPr="00AE0B91">
          <w:rPr>
            <w:sz w:val="20"/>
            <w:szCs w:val="18"/>
          </w:rPr>
          <w:t>the index of the current layer in the SDI SEI message</w:t>
        </w:r>
        <w:r w:rsidRPr="00AE0B91">
          <w:rPr>
            <w:rFonts w:eastAsia="Malgun Gothic"/>
            <w:sz w:val="20"/>
            <w:szCs w:val="18"/>
            <w:lang w:eastAsia="de-DE"/>
          </w:rPr>
          <w:t xml:space="preserve"> for at least one pair of values of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and j, decoders conforming to this version of this Specification shall ignore (i.e., remove from the bitstream and discard) the FGRC SEI messages with </w:t>
        </w:r>
        <w:proofErr w:type="spellStart"/>
        <w:r w:rsidRPr="00AE0B91">
          <w:rPr>
            <w:rFonts w:eastAsia="Malgun Gothic"/>
            <w:sz w:val="20"/>
            <w:szCs w:val="18"/>
            <w:lang w:eastAsia="de-DE"/>
          </w:rPr>
          <w:t>fgr_alpha_channel_adaptation_flag</w:t>
        </w:r>
        <w:proofErr w:type="spellEnd"/>
        <w:r w:rsidRPr="00AE0B91">
          <w:rPr>
            <w:rFonts w:eastAsia="Malgun Gothic"/>
            <w:sz w:val="20"/>
            <w:szCs w:val="18"/>
            <w:lang w:eastAsia="de-DE"/>
          </w:rPr>
          <w:t xml:space="preserve"> equal to 1.</w:t>
        </w:r>
      </w:ins>
    </w:p>
    <w:p w14:paraId="706BF8E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789" w:author="Jill Boyce" w:date="2026-07-08T16:24:00Z"/>
          <w:lang w:val="en-CA"/>
        </w:rPr>
      </w:pPr>
      <w:ins w:id="2790" w:author="Jill Boyce" w:date="2026-07-08T16:24:00Z">
        <w:r>
          <w:rPr>
            <w:lang w:val="en-CA"/>
          </w:rPr>
          <w:t>Update the condition</w:t>
        </w:r>
        <w:r w:rsidRPr="00AE0B91">
          <w:rPr>
            <w:lang w:val="en-CA"/>
          </w:rPr>
          <w:t xml:space="preserve"> </w:t>
        </w:r>
        <w:r>
          <w:rPr>
            <w:lang w:val="en-CA"/>
          </w:rPr>
          <w:t>on when</w:t>
        </w:r>
        <w:r w:rsidRPr="00944D6D">
          <w:rPr>
            <w:lang w:eastAsia="ko-KR"/>
          </w:rPr>
          <w:t xml:space="preserve"> SDI SEI message </w:t>
        </w:r>
        <w:proofErr w:type="spellStart"/>
        <w:r w:rsidRPr="00944D6D">
          <w:rPr>
            <w:lang w:eastAsia="ko-KR"/>
          </w:rPr>
          <w:t>sdiA</w:t>
        </w:r>
        <w:proofErr w:type="spellEnd"/>
        <w:r w:rsidRPr="00944D6D">
          <w:rPr>
            <w:lang w:eastAsia="ko-KR"/>
          </w:rPr>
          <w:t xml:space="preserve"> shall be present in the CVS</w:t>
        </w:r>
        <w:r>
          <w:rPr>
            <w:lang w:eastAsia="ko-KR"/>
          </w:rPr>
          <w:t>, such that the constraint is updated to be as follows:</w:t>
        </w:r>
      </w:ins>
    </w:p>
    <w:p w14:paraId="7937A275" w14:textId="77777777" w:rsidR="00AD33C5" w:rsidRPr="00AE0B91" w:rsidRDefault="00AD33C5" w:rsidP="00AD33C5">
      <w:pPr>
        <w:widowControl w:val="0"/>
        <w:ind w:left="720"/>
        <w:rPr>
          <w:ins w:id="2791" w:author="Jill Boyce" w:date="2026-07-08T16:24:00Z"/>
          <w:sz w:val="20"/>
          <w:szCs w:val="18"/>
          <w:lang w:eastAsia="ko-KR"/>
        </w:rPr>
      </w:pPr>
      <w:ins w:id="2792" w:author="Jill Boyce" w:date="2026-07-08T16:24:00Z">
        <w:r w:rsidRPr="00AE0B91">
          <w:rPr>
            <w:sz w:val="20"/>
            <w:szCs w:val="18"/>
            <w:lang w:eastAsia="ko-KR"/>
          </w:rPr>
          <w:t xml:space="preserve">It is a requirement of bitstream conformance that, when </w:t>
        </w:r>
        <w:proofErr w:type="spellStart"/>
        <w:r w:rsidRPr="00AE0B91">
          <w:rPr>
            <w:sz w:val="20"/>
            <w:szCs w:val="18"/>
            <w:lang w:eastAsia="ko-KR"/>
          </w:rPr>
          <w:t>fgr_alpha_channel_adaptation_flag</w:t>
        </w:r>
        <w:proofErr w:type="spellEnd"/>
        <w:r w:rsidRPr="00AE0B91">
          <w:rPr>
            <w:sz w:val="20"/>
            <w:szCs w:val="18"/>
            <w:lang w:eastAsia="ko-KR"/>
          </w:rPr>
          <w:t xml:space="preserve"> is equal to 1, an SDI SEI message </w:t>
        </w:r>
        <w:proofErr w:type="spellStart"/>
        <w:r w:rsidRPr="00AE0B91">
          <w:rPr>
            <w:sz w:val="20"/>
            <w:szCs w:val="18"/>
            <w:lang w:eastAsia="ko-KR"/>
          </w:rPr>
          <w:t>sdiA</w:t>
        </w:r>
        <w:proofErr w:type="spellEnd"/>
        <w:r w:rsidRPr="00AE0B91">
          <w:rPr>
            <w:sz w:val="20"/>
            <w:szCs w:val="18"/>
            <w:lang w:eastAsia="ko-KR"/>
          </w:rPr>
          <w:t xml:space="preserve"> that satisfies all the following shall be present in the CVS:</w:t>
        </w:r>
      </w:ins>
    </w:p>
    <w:p w14:paraId="666050B9" w14:textId="77777777" w:rsidR="00AD33C5" w:rsidRPr="00AE0B91" w:rsidRDefault="00AD33C5" w:rsidP="00AD33C5">
      <w:pPr>
        <w:tabs>
          <w:tab w:val="left" w:pos="794"/>
          <w:tab w:val="left" w:pos="1191"/>
          <w:tab w:val="left" w:pos="1588"/>
          <w:tab w:val="left" w:pos="1985"/>
        </w:tabs>
        <w:spacing w:before="86"/>
        <w:ind w:left="1117" w:hanging="397"/>
        <w:rPr>
          <w:ins w:id="2793" w:author="Jill Boyce" w:date="2026-07-08T16:24:00Z"/>
          <w:rFonts w:eastAsia="SimSun"/>
          <w:sz w:val="20"/>
          <w:szCs w:val="18"/>
          <w:lang w:val="en-GB"/>
        </w:rPr>
      </w:pPr>
      <w:ins w:id="2794" w:author="Jill Boyce" w:date="2026-07-08T16:24:00Z">
        <w:r w:rsidRPr="00AE0B91">
          <w:rPr>
            <w:rFonts w:eastAsia="SimSun"/>
            <w:sz w:val="20"/>
            <w:szCs w:val="18"/>
            <w:lang w:val="en-GB"/>
          </w:rPr>
          <w:t>–</w:t>
        </w:r>
        <w:r w:rsidRPr="00AE0B91">
          <w:rPr>
            <w:rFonts w:eastAsia="SimSun"/>
            <w:sz w:val="20"/>
            <w:szCs w:val="18"/>
            <w:lang w:val="en-GB"/>
          </w:rPr>
          <w:tab/>
          <w:t xml:space="preserve">Let </w:t>
        </w:r>
        <w:proofErr w:type="spellStart"/>
        <w:r w:rsidRPr="00AE0B91">
          <w:rPr>
            <w:rFonts w:eastAsia="SimSun"/>
            <w:sz w:val="20"/>
            <w:szCs w:val="18"/>
            <w:lang w:val="en-GB"/>
          </w:rPr>
          <w:t>currLayerId</w:t>
        </w:r>
        <w:proofErr w:type="spellEnd"/>
        <w:r w:rsidRPr="00AE0B91">
          <w:rPr>
            <w:rFonts w:eastAsia="SimSun"/>
            <w:sz w:val="20"/>
            <w:szCs w:val="18"/>
            <w:lang w:val="en-GB"/>
          </w:rPr>
          <w:t xml:space="preserve"> and </w:t>
        </w:r>
        <w:proofErr w:type="spellStart"/>
        <w:r w:rsidRPr="00AE0B91">
          <w:rPr>
            <w:rFonts w:eastAsia="SimSun"/>
            <w:sz w:val="20"/>
            <w:szCs w:val="18"/>
            <w:lang w:val="en-GB"/>
          </w:rPr>
          <w:t>currLayerIdx</w:t>
        </w:r>
        <w:proofErr w:type="spellEnd"/>
        <w:r w:rsidRPr="00AE0B91">
          <w:rPr>
            <w:rFonts w:eastAsia="SimSun"/>
            <w:sz w:val="20"/>
            <w:szCs w:val="18"/>
            <w:lang w:val="en-GB"/>
          </w:rPr>
          <w:t xml:space="preserve"> be, respectively, the layer identifier of the current layer and the index of the current layer in the SDI SEI message such that </w:t>
        </w:r>
        <w:proofErr w:type="spellStart"/>
        <w:r w:rsidRPr="00AE0B91">
          <w:rPr>
            <w:rFonts w:eastAsia="SimSun"/>
            <w:sz w:val="20"/>
            <w:szCs w:val="18"/>
            <w:lang w:val="en-GB"/>
          </w:rPr>
          <w:t>sdi_layer_</w:t>
        </w:r>
        <w:proofErr w:type="gramStart"/>
        <w:r w:rsidRPr="00AE0B91">
          <w:rPr>
            <w:rFonts w:eastAsia="SimSun"/>
            <w:sz w:val="20"/>
            <w:szCs w:val="18"/>
            <w:lang w:val="en-GB"/>
          </w:rPr>
          <w:t>id</w:t>
        </w:r>
        <w:proofErr w:type="spellEnd"/>
        <w:r w:rsidRPr="00AE0B91">
          <w:rPr>
            <w:rFonts w:eastAsia="SimSun"/>
            <w:sz w:val="20"/>
            <w:szCs w:val="18"/>
            <w:lang w:val="en-GB"/>
          </w:rPr>
          <w:t>[</w:t>
        </w:r>
        <w:proofErr w:type="gramEnd"/>
        <w:r w:rsidRPr="00AE0B91">
          <w:rPr>
            <w:rFonts w:eastAsia="SimSun"/>
            <w:sz w:val="20"/>
            <w:szCs w:val="18"/>
            <w:lang w:val="en-GB"/>
          </w:rPr>
          <w:t> </w:t>
        </w:r>
        <w:proofErr w:type="spellStart"/>
        <w:r w:rsidRPr="00AE0B91">
          <w:rPr>
            <w:rFonts w:eastAsia="SimSun"/>
            <w:sz w:val="20"/>
            <w:szCs w:val="18"/>
            <w:lang w:val="en-GB"/>
          </w:rPr>
          <w:t>currLayerIdx</w:t>
        </w:r>
        <w:proofErr w:type="spellEnd"/>
        <w:r w:rsidRPr="00AE0B91">
          <w:rPr>
            <w:rFonts w:eastAsia="SimSun"/>
            <w:sz w:val="20"/>
            <w:szCs w:val="18"/>
            <w:lang w:val="en-GB"/>
          </w:rPr>
          <w:t xml:space="preserve"> ] is equal to </w:t>
        </w:r>
        <w:proofErr w:type="spellStart"/>
        <w:r w:rsidRPr="00AE0B91">
          <w:rPr>
            <w:rFonts w:eastAsia="SimSun"/>
            <w:sz w:val="20"/>
            <w:szCs w:val="18"/>
            <w:lang w:val="en-GB"/>
          </w:rPr>
          <w:t>currLayerId</w:t>
        </w:r>
        <w:proofErr w:type="spellEnd"/>
        <w:r w:rsidRPr="00AE0B91">
          <w:rPr>
            <w:rFonts w:eastAsia="SimSun"/>
            <w:sz w:val="20"/>
            <w:szCs w:val="18"/>
            <w:lang w:val="en-GB"/>
          </w:rPr>
          <w:t>.</w:t>
        </w:r>
      </w:ins>
    </w:p>
    <w:p w14:paraId="1805AA8B" w14:textId="77777777" w:rsidR="00AD33C5" w:rsidRPr="00AE0B91" w:rsidRDefault="00AD33C5" w:rsidP="00AD33C5">
      <w:pPr>
        <w:tabs>
          <w:tab w:val="left" w:pos="794"/>
          <w:tab w:val="left" w:pos="1191"/>
          <w:tab w:val="left" w:pos="1588"/>
          <w:tab w:val="left" w:pos="1985"/>
        </w:tabs>
        <w:spacing w:before="86"/>
        <w:ind w:left="1117" w:hanging="397"/>
        <w:rPr>
          <w:ins w:id="2795" w:author="Jill Boyce" w:date="2026-07-08T16:24:00Z"/>
          <w:rFonts w:eastAsia="SimSun"/>
          <w:sz w:val="20"/>
          <w:szCs w:val="18"/>
          <w:lang w:val="en-GB"/>
        </w:rPr>
      </w:pPr>
      <w:ins w:id="2796" w:author="Jill Boyce" w:date="2026-07-08T16:24:00Z">
        <w:r w:rsidRPr="00AE0B91">
          <w:rPr>
            <w:rFonts w:eastAsia="SimSun"/>
            <w:sz w:val="20"/>
            <w:szCs w:val="18"/>
            <w:lang w:val="en-GB"/>
          </w:rPr>
          <w:t>–</w:t>
        </w:r>
        <w:r w:rsidRPr="00AE0B91">
          <w:rPr>
            <w:rFonts w:eastAsia="SimSun"/>
            <w:sz w:val="20"/>
            <w:szCs w:val="18"/>
            <w:lang w:val="en-GB"/>
          </w:rPr>
          <w:tab/>
          <w:t xml:space="preserve">There is at least one value of </w:t>
        </w:r>
        <w:proofErr w:type="spellStart"/>
        <w:r w:rsidRPr="00AE0B91">
          <w:rPr>
            <w:rFonts w:eastAsia="SimSun"/>
            <w:sz w:val="20"/>
            <w:szCs w:val="18"/>
            <w:lang w:val="en-GB"/>
          </w:rPr>
          <w:t>i</w:t>
        </w:r>
        <w:proofErr w:type="spellEnd"/>
        <w:r w:rsidRPr="00AE0B91">
          <w:rPr>
            <w:rFonts w:eastAsia="SimSun"/>
            <w:sz w:val="20"/>
            <w:szCs w:val="18"/>
            <w:lang w:val="en-GB"/>
          </w:rPr>
          <w:t xml:space="preserve"> in the range of 0 to sdi_max_layers_minus1, inclusive, such that </w:t>
        </w:r>
        <w:proofErr w:type="spellStart"/>
        <w:r w:rsidRPr="00AE0B91">
          <w:rPr>
            <w:rFonts w:eastAsia="SimSun"/>
            <w:sz w:val="20"/>
            <w:szCs w:val="18"/>
            <w:lang w:val="en-GB"/>
          </w:rPr>
          <w:t>sdi_aux_</w:t>
        </w:r>
        <w:proofErr w:type="gramStart"/>
        <w:r w:rsidRPr="00AE0B91">
          <w:rPr>
            <w:rFonts w:eastAsia="SimSun"/>
            <w:sz w:val="20"/>
            <w:szCs w:val="18"/>
            <w:lang w:val="en-GB"/>
          </w:rPr>
          <w:t>id</w:t>
        </w:r>
        <w:proofErr w:type="spellEnd"/>
        <w:r w:rsidRPr="00AE0B91">
          <w:rPr>
            <w:rFonts w:eastAsia="SimSun"/>
            <w:sz w:val="20"/>
            <w:szCs w:val="18"/>
            <w:lang w:val="en-GB"/>
          </w:rPr>
          <w:t>[</w:t>
        </w:r>
        <w:proofErr w:type="gramEnd"/>
        <w:r w:rsidRPr="00AE0B91">
          <w:rPr>
            <w:rFonts w:eastAsia="SimSun"/>
            <w:sz w:val="20"/>
            <w:szCs w:val="18"/>
            <w:lang w:val="en-GB"/>
          </w:rPr>
          <w:t> </w:t>
        </w:r>
        <w:proofErr w:type="spellStart"/>
        <w:r w:rsidRPr="00AE0B91">
          <w:rPr>
            <w:rFonts w:eastAsia="SimSun"/>
            <w:sz w:val="20"/>
            <w:szCs w:val="18"/>
            <w:lang w:val="en-GB"/>
          </w:rPr>
          <w:t>i</w:t>
        </w:r>
        <w:proofErr w:type="spellEnd"/>
        <w:r w:rsidRPr="00AE0B91">
          <w:rPr>
            <w:rFonts w:eastAsia="SimSun"/>
            <w:sz w:val="20"/>
            <w:szCs w:val="18"/>
            <w:lang w:val="en-GB"/>
          </w:rPr>
          <w:t> ] is equal to 1.</w:t>
        </w:r>
      </w:ins>
    </w:p>
    <w:p w14:paraId="2C6C481A" w14:textId="77777777" w:rsidR="00AD33C5" w:rsidRPr="00AE0B91" w:rsidRDefault="00AD33C5" w:rsidP="00AD33C5">
      <w:pPr>
        <w:tabs>
          <w:tab w:val="left" w:pos="794"/>
          <w:tab w:val="left" w:pos="1191"/>
          <w:tab w:val="left" w:pos="1588"/>
          <w:tab w:val="left" w:pos="1985"/>
        </w:tabs>
        <w:spacing w:before="86"/>
        <w:ind w:left="1514" w:hanging="397"/>
        <w:rPr>
          <w:ins w:id="2797" w:author="Jill Boyce" w:date="2026-07-08T16:24:00Z"/>
          <w:rFonts w:eastAsia="SimSun"/>
          <w:sz w:val="20"/>
          <w:szCs w:val="18"/>
          <w:lang w:val="en-GB"/>
        </w:rPr>
      </w:pPr>
      <w:ins w:id="2798" w:author="Jill Boyce" w:date="2026-07-08T16:24:00Z">
        <w:r w:rsidRPr="00AE0B91">
          <w:rPr>
            <w:rFonts w:eastAsia="SimSun"/>
            <w:sz w:val="20"/>
            <w:szCs w:val="18"/>
            <w:lang w:val="en-GB"/>
          </w:rPr>
          <w:lastRenderedPageBreak/>
          <w:t>–</w:t>
        </w:r>
        <w:r w:rsidRPr="00AE0B91">
          <w:rPr>
            <w:rFonts w:eastAsia="SimSun"/>
            <w:sz w:val="20"/>
            <w:szCs w:val="18"/>
            <w:lang w:val="en-GB"/>
          </w:rPr>
          <w:tab/>
          <w:t xml:space="preserve">For at least one of such </w:t>
        </w:r>
        <w:proofErr w:type="spellStart"/>
        <w:r w:rsidRPr="00AE0B91">
          <w:rPr>
            <w:rFonts w:eastAsia="SimSun"/>
            <w:sz w:val="20"/>
            <w:szCs w:val="18"/>
            <w:lang w:val="en-GB"/>
          </w:rPr>
          <w:t>i</w:t>
        </w:r>
        <w:proofErr w:type="spellEnd"/>
        <w:r w:rsidRPr="00AE0B91">
          <w:rPr>
            <w:rFonts w:eastAsia="SimSun"/>
            <w:sz w:val="20"/>
            <w:szCs w:val="18"/>
            <w:lang w:val="en-GB"/>
          </w:rPr>
          <w:t xml:space="preserve"> values, there is at least one value of j in the range of 0 to sdi_num_associated_layers_minus1[ </w:t>
        </w:r>
        <w:proofErr w:type="spellStart"/>
        <w:proofErr w:type="gramStart"/>
        <w:r w:rsidRPr="00AE0B91">
          <w:rPr>
            <w:rFonts w:eastAsia="SimSun"/>
            <w:sz w:val="20"/>
            <w:szCs w:val="18"/>
            <w:lang w:val="en-GB"/>
          </w:rPr>
          <w:t>i</w:t>
        </w:r>
        <w:proofErr w:type="spellEnd"/>
        <w:r w:rsidRPr="00AE0B91">
          <w:rPr>
            <w:rFonts w:eastAsia="SimSun"/>
            <w:sz w:val="20"/>
            <w:szCs w:val="18"/>
            <w:lang w:val="en-GB"/>
          </w:rPr>
          <w:t> ]</w:t>
        </w:r>
        <w:proofErr w:type="gramEnd"/>
        <w:r w:rsidRPr="00AE0B91">
          <w:rPr>
            <w:rFonts w:eastAsia="SimSun"/>
            <w:sz w:val="20"/>
            <w:szCs w:val="18"/>
            <w:lang w:val="en-GB"/>
          </w:rPr>
          <w:t xml:space="preserve">, inclusive, such that </w:t>
        </w:r>
        <w:proofErr w:type="spellStart"/>
        <w:r w:rsidRPr="00AE0B91">
          <w:rPr>
            <w:rFonts w:eastAsia="SimSun"/>
            <w:sz w:val="20"/>
            <w:szCs w:val="18"/>
            <w:lang w:val="en-GB"/>
          </w:rPr>
          <w:t>sdi_associated_layer_idx</w:t>
        </w:r>
        <w:proofErr w:type="spellEnd"/>
        <w:r w:rsidRPr="00AE0B91">
          <w:rPr>
            <w:rFonts w:eastAsia="SimSun"/>
            <w:sz w:val="20"/>
            <w:szCs w:val="18"/>
            <w:lang w:val="en-GB"/>
          </w:rPr>
          <w:t>[ </w:t>
        </w:r>
        <w:proofErr w:type="spellStart"/>
        <w:r w:rsidRPr="00AE0B91">
          <w:rPr>
            <w:rFonts w:eastAsia="SimSun"/>
            <w:sz w:val="20"/>
            <w:szCs w:val="18"/>
            <w:lang w:val="en-GB"/>
          </w:rPr>
          <w:t>i</w:t>
        </w:r>
        <w:proofErr w:type="spellEnd"/>
        <w:r w:rsidRPr="00AE0B91">
          <w:rPr>
            <w:rFonts w:eastAsia="SimSun"/>
            <w:sz w:val="20"/>
            <w:szCs w:val="18"/>
            <w:lang w:val="en-GB"/>
          </w:rPr>
          <w:t xml:space="preserve"> ][ j ] is equal to </w:t>
        </w:r>
        <w:proofErr w:type="spellStart"/>
        <w:r w:rsidRPr="00AE0B91">
          <w:rPr>
            <w:rFonts w:eastAsia="SimSun"/>
            <w:sz w:val="20"/>
            <w:szCs w:val="18"/>
            <w:lang w:val="en-GB"/>
          </w:rPr>
          <w:t>currLayerIdx</w:t>
        </w:r>
        <w:proofErr w:type="spellEnd"/>
        <w:r w:rsidRPr="00AE0B91">
          <w:rPr>
            <w:rFonts w:eastAsia="SimSun"/>
            <w:sz w:val="20"/>
            <w:szCs w:val="18"/>
            <w:lang w:val="en-GB"/>
          </w:rPr>
          <w:t>.</w:t>
        </w:r>
      </w:ins>
    </w:p>
    <w:p w14:paraId="5116CA5C" w14:textId="77777777" w:rsidR="00AD33C5" w:rsidRPr="00AE0B91" w:rsidRDefault="00AD33C5" w:rsidP="00AD33C5">
      <w:pPr>
        <w:tabs>
          <w:tab w:val="left" w:pos="794"/>
          <w:tab w:val="left" w:pos="1191"/>
          <w:tab w:val="left" w:pos="1588"/>
          <w:tab w:val="left" w:pos="1985"/>
        </w:tabs>
        <w:spacing w:before="86"/>
        <w:ind w:left="1117" w:hanging="397"/>
        <w:rPr>
          <w:ins w:id="2799" w:author="Jill Boyce" w:date="2026-07-08T16:24:00Z"/>
          <w:rFonts w:eastAsia="Malgun Gothic"/>
          <w:sz w:val="20"/>
          <w:szCs w:val="18"/>
          <w:lang w:val="en-GB" w:eastAsia="ko-KR"/>
        </w:rPr>
      </w:pPr>
      <w:ins w:id="2800" w:author="Jill Boyce" w:date="2026-07-08T16:24:00Z">
        <w:r w:rsidRPr="00AE0B91">
          <w:rPr>
            <w:rFonts w:eastAsia="SimSun"/>
            <w:sz w:val="20"/>
            <w:szCs w:val="18"/>
            <w:lang w:val="en-GB"/>
          </w:rPr>
          <w:t>–</w:t>
        </w:r>
        <w:r w:rsidRPr="00AE0B91">
          <w:rPr>
            <w:rFonts w:eastAsia="SimSun"/>
            <w:sz w:val="20"/>
            <w:szCs w:val="18"/>
            <w:lang w:val="en-GB"/>
          </w:rPr>
          <w:tab/>
        </w:r>
        <w:proofErr w:type="spellStart"/>
        <w:r w:rsidRPr="00AE0B91">
          <w:rPr>
            <w:rFonts w:eastAsia="SimSun"/>
            <w:sz w:val="20"/>
            <w:szCs w:val="18"/>
            <w:lang w:val="en-GB"/>
          </w:rPr>
          <w:t>sdiA</w:t>
        </w:r>
        <w:proofErr w:type="spellEnd"/>
        <w:r w:rsidRPr="00AE0B91">
          <w:rPr>
            <w:rFonts w:eastAsia="SimSun"/>
            <w:sz w:val="20"/>
            <w:szCs w:val="18"/>
            <w:lang w:val="en-GB"/>
          </w:rPr>
          <w:t xml:space="preserve"> precedes the FGRC SEI message in decoding order.</w:t>
        </w:r>
      </w:ins>
    </w:p>
    <w:p w14:paraId="725E1F1C"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801" w:author="Jill Boyce" w:date="2026-07-08T16:24:00Z"/>
          <w:lang w:val="en-CA"/>
        </w:rPr>
      </w:pPr>
      <w:ins w:id="2802" w:author="Jill Boyce" w:date="2026-07-08T16:24:00Z">
        <w:r>
          <w:rPr>
            <w:lang w:val="en-CA"/>
          </w:rPr>
          <w:t xml:space="preserve">Remove the </w:t>
        </w:r>
        <w:r w:rsidRPr="0075521D">
          <w:rPr>
            <w:lang w:val="en-CA"/>
          </w:rPr>
          <w:t>persistence specification</w:t>
        </w:r>
        <w:r>
          <w:rPr>
            <w:lang w:val="en-CA"/>
          </w:rPr>
          <w:t xml:space="preserve"> of </w:t>
        </w:r>
        <w:r w:rsidRPr="0075521D">
          <w:rPr>
            <w:lang w:val="en-CA"/>
          </w:rPr>
          <w:t>the alpha channel sample values</w:t>
        </w:r>
        <w:r>
          <w:rPr>
            <w:lang w:val="en-CA"/>
          </w:rPr>
          <w:t xml:space="preserve"> in the semantics of the FGRC SEI message, as the same </w:t>
        </w:r>
        <w:r w:rsidRPr="0075521D">
          <w:rPr>
            <w:lang w:val="en-CA"/>
          </w:rPr>
          <w:t>persistence specification</w:t>
        </w:r>
        <w:r>
          <w:rPr>
            <w:lang w:val="en-CA"/>
          </w:rPr>
          <w:t xml:space="preserve"> always exists in the ACI SEI message semantics.</w:t>
        </w:r>
      </w:ins>
    </w:p>
    <w:p w14:paraId="4AEF1605" w14:textId="77777777" w:rsidR="00A34C1C" w:rsidRPr="00F25DD4" w:rsidRDefault="00A34C1C" w:rsidP="006E274D">
      <w:pPr>
        <w:rPr>
          <w:ins w:id="2803" w:author="Jill Boyce" w:date="2026-07-08T16:30:00Z"/>
          <w:lang w:val="en-CA"/>
        </w:rPr>
      </w:pPr>
    </w:p>
    <w:p w14:paraId="6F09AF52" w14:textId="387431EC" w:rsidR="00950F53" w:rsidRDefault="00950F53" w:rsidP="006E274D">
      <w:pPr>
        <w:rPr>
          <w:ins w:id="2804" w:author="Jill Boyce" w:date="2026-07-08T16:31:00Z"/>
          <w:lang w:val="en-CA"/>
        </w:rPr>
      </w:pPr>
      <w:ins w:id="2805" w:author="Jill Boyce" w:date="2026-07-08T16:30:00Z">
        <w:r>
          <w:rPr>
            <w:lang w:val="en-CA"/>
          </w:rPr>
          <w:t xml:space="preserve">For proposal 1, the language needs to be updated to refer to the max </w:t>
        </w:r>
      </w:ins>
      <w:ins w:id="2806" w:author="Jill Boyce" w:date="2026-07-08T16:31:00Z">
        <w:r>
          <w:rPr>
            <w:lang w:val="en-CA"/>
          </w:rPr>
          <w:t xml:space="preserve">cropped </w:t>
        </w:r>
        <w:r w:rsidR="005A2C54">
          <w:rPr>
            <w:lang w:val="en-CA"/>
          </w:rPr>
          <w:t xml:space="preserve">decoded </w:t>
        </w:r>
        <w:r>
          <w:rPr>
            <w:lang w:val="en-CA"/>
          </w:rPr>
          <w:t>picture size variable rather than the max decoded picture size.</w:t>
        </w:r>
      </w:ins>
    </w:p>
    <w:p w14:paraId="7F12EA59" w14:textId="525898B9" w:rsidR="00C62E89" w:rsidRDefault="009324A8" w:rsidP="006E274D">
      <w:pPr>
        <w:rPr>
          <w:ins w:id="2807" w:author="Jill Boyce" w:date="2026-07-08T16:33:00Z"/>
          <w:lang w:val="en-CA"/>
        </w:rPr>
      </w:pPr>
      <w:ins w:id="2808" w:author="Jill Boyce" w:date="2026-07-08T16:33:00Z">
        <w:r w:rsidRPr="001354CC">
          <w:rPr>
            <w:highlight w:val="yellow"/>
            <w:lang w:val="en-CA"/>
            <w:rPrChange w:id="2809" w:author="Jill Boyce" w:date="2026-07-08T16:33:00Z">
              <w:rPr>
                <w:lang w:val="en-CA"/>
              </w:rPr>
            </w:rPrChange>
          </w:rPr>
          <w:t>Agreed</w:t>
        </w:r>
        <w:r>
          <w:rPr>
            <w:lang w:val="en-CA"/>
          </w:rPr>
          <w:t xml:space="preserve"> to </w:t>
        </w:r>
      </w:ins>
      <w:ins w:id="2810" w:author="Jill Boyce" w:date="2026-07-08T16:34:00Z">
        <w:r w:rsidR="00C62E89">
          <w:rPr>
            <w:lang w:val="en-CA"/>
          </w:rPr>
          <w:t>item</w:t>
        </w:r>
      </w:ins>
      <w:ins w:id="2811" w:author="Jill Boyce" w:date="2026-07-08T16:33:00Z">
        <w:r>
          <w:rPr>
            <w:lang w:val="en-CA"/>
          </w:rPr>
          <w:t xml:space="preserve"> 1 with updated language as described above</w:t>
        </w:r>
      </w:ins>
      <w:ins w:id="2812" w:author="Jill Boyce" w:date="2026-07-08T16:34:00Z">
        <w:r w:rsidR="00C62E89">
          <w:rPr>
            <w:lang w:val="en-CA"/>
          </w:rPr>
          <w:t>, item 2</w:t>
        </w:r>
      </w:ins>
      <w:ins w:id="2813" w:author="Jill Boyce" w:date="2026-07-08T16:52:00Z">
        <w:r w:rsidR="00371630">
          <w:rPr>
            <w:lang w:val="en-CA"/>
          </w:rPr>
          <w:t>, item 4</w:t>
        </w:r>
      </w:ins>
      <w:ins w:id="2814" w:author="Jill Boyce" w:date="2026-07-08T16:54:00Z">
        <w:r w:rsidR="00371630">
          <w:rPr>
            <w:lang w:val="en-CA"/>
          </w:rPr>
          <w:t>, item 5</w:t>
        </w:r>
      </w:ins>
      <w:ins w:id="2815" w:author="Jill Boyce" w:date="2026-07-08T16:52:00Z">
        <w:r w:rsidR="00371630">
          <w:rPr>
            <w:lang w:val="en-CA"/>
          </w:rPr>
          <w:t>.</w:t>
        </w:r>
      </w:ins>
    </w:p>
    <w:p w14:paraId="5D35A04F" w14:textId="317C6C01" w:rsidR="00920F46" w:rsidRDefault="00C62E89" w:rsidP="006E274D">
      <w:pPr>
        <w:rPr>
          <w:ins w:id="2816" w:author="Jill Boyce" w:date="2026-07-08T16:49:00Z"/>
          <w:lang w:val="en-CA"/>
        </w:rPr>
      </w:pPr>
      <w:ins w:id="2817" w:author="Jill Boyce" w:date="2026-07-08T16:37:00Z">
        <w:r>
          <w:rPr>
            <w:lang w:val="en-CA"/>
          </w:rPr>
          <w:t xml:space="preserve">It is noted that the SDI SEI </w:t>
        </w:r>
      </w:ins>
      <w:ins w:id="2818" w:author="Jill Boyce" w:date="2026-07-08T16:40:00Z">
        <w:r>
          <w:rPr>
            <w:lang w:val="en-CA"/>
          </w:rPr>
          <w:t xml:space="preserve">does not have a payload type for HEVC, so constraints that require </w:t>
        </w:r>
      </w:ins>
      <w:ins w:id="2819" w:author="Jill Boyce" w:date="2026-07-08T16:41:00Z">
        <w:r>
          <w:rPr>
            <w:lang w:val="en-CA"/>
          </w:rPr>
          <w:t>the presence of the SDI SEI are problematic. It is noted that the object mask SEI message in v4 has a problem</w:t>
        </w:r>
      </w:ins>
      <w:ins w:id="2820" w:author="Jill Boyce" w:date="2026-07-08T16:43:00Z">
        <w:r w:rsidR="005220C4">
          <w:rPr>
            <w:lang w:val="en-CA"/>
          </w:rPr>
          <w:t xml:space="preserve"> in that it refers to syntax from the SDI SEI</w:t>
        </w:r>
      </w:ins>
      <w:ins w:id="2821" w:author="Jill Boyce" w:date="2026-07-08T16:41:00Z">
        <w:r>
          <w:rPr>
            <w:lang w:val="en-CA"/>
          </w:rPr>
          <w:t>.</w:t>
        </w:r>
      </w:ins>
      <w:ins w:id="2822" w:author="Jill Boyce" w:date="2026-07-08T16:46:00Z">
        <w:r w:rsidR="00B92D10">
          <w:rPr>
            <w:lang w:val="en-CA"/>
          </w:rPr>
          <w:t xml:space="preserve"> </w:t>
        </w:r>
      </w:ins>
      <w:ins w:id="2823" w:author="Jill Boyce" w:date="2026-07-08T16:56:00Z">
        <w:r w:rsidR="0089374A">
          <w:rPr>
            <w:lang w:val="en-CA"/>
          </w:rPr>
          <w:t xml:space="preserve">Could define an interface variable. </w:t>
        </w:r>
      </w:ins>
      <w:ins w:id="2824" w:author="Jill Boyce" w:date="2026-07-08T16:46:00Z">
        <w:r w:rsidR="00B92D10">
          <w:rPr>
            <w:lang w:val="en-CA"/>
          </w:rPr>
          <w:t>For object mask it is suggested to move the c</w:t>
        </w:r>
      </w:ins>
      <w:ins w:id="2825" w:author="Jill Boyce" w:date="2026-07-08T16:47:00Z">
        <w:r w:rsidR="00B92D10">
          <w:rPr>
            <w:lang w:val="en-CA"/>
          </w:rPr>
          <w:t xml:space="preserve">onstraint to VVC interface text. </w:t>
        </w:r>
      </w:ins>
      <w:ins w:id="2826" w:author="Jill Boyce" w:date="2026-07-08T16:50:00Z">
        <w:r w:rsidR="00D92F1E">
          <w:rPr>
            <w:lang w:val="en-CA"/>
          </w:rPr>
          <w:t>Y. K. Wang to prepare text for this.</w:t>
        </w:r>
      </w:ins>
    </w:p>
    <w:p w14:paraId="303C4D4D" w14:textId="3FF01833" w:rsidR="00920F46" w:rsidRDefault="00920F46" w:rsidP="006E274D">
      <w:pPr>
        <w:rPr>
          <w:ins w:id="2827" w:author="Jill Boyce" w:date="2026-07-08T16:48:00Z"/>
          <w:lang w:val="en-CA"/>
        </w:rPr>
      </w:pPr>
      <w:ins w:id="2828" w:author="Jill Boyce" w:date="2026-07-08T16:49:00Z">
        <w:r>
          <w:rPr>
            <w:lang w:val="en-CA"/>
          </w:rPr>
          <w:t xml:space="preserve">If HEVC support were needed, could </w:t>
        </w:r>
      </w:ins>
      <w:ins w:id="2829" w:author="Jill Boyce" w:date="2026-07-08T16:48:00Z">
        <w:r>
          <w:rPr>
            <w:lang w:val="en-CA"/>
          </w:rPr>
          <w:t>define a variable in the interface text for both VVC</w:t>
        </w:r>
      </w:ins>
      <w:ins w:id="2830" w:author="Jill Boyce" w:date="2026-07-08T16:49:00Z">
        <w:r>
          <w:rPr>
            <w:lang w:val="en-CA"/>
          </w:rPr>
          <w:t xml:space="preserve"> and HEVC and impose the constraint on the variable in VSEI.</w:t>
        </w:r>
      </w:ins>
    </w:p>
    <w:p w14:paraId="69D8CECC" w14:textId="3C0E588C" w:rsidR="009324A8" w:rsidRDefault="00B92D10" w:rsidP="006E274D">
      <w:pPr>
        <w:rPr>
          <w:ins w:id="2831" w:author="Jill Boyce" w:date="2026-07-08T16:41:00Z"/>
          <w:lang w:val="en-CA"/>
        </w:rPr>
      </w:pPr>
      <w:ins w:id="2832" w:author="Jill Boyce" w:date="2026-07-08T16:47:00Z">
        <w:r>
          <w:rPr>
            <w:lang w:val="en-CA"/>
          </w:rPr>
          <w:t xml:space="preserve">For the SEI messages in </w:t>
        </w:r>
        <w:proofErr w:type="spellStart"/>
        <w:r>
          <w:rPr>
            <w:lang w:val="en-CA"/>
          </w:rPr>
          <w:t>TuC</w:t>
        </w:r>
        <w:proofErr w:type="spellEnd"/>
        <w:r>
          <w:rPr>
            <w:lang w:val="en-CA"/>
          </w:rPr>
          <w:t>, can consider if the constrain</w:t>
        </w:r>
        <w:r w:rsidR="00C35D13">
          <w:rPr>
            <w:lang w:val="en-CA"/>
          </w:rPr>
          <w:t>t</w:t>
        </w:r>
        <w:r>
          <w:rPr>
            <w:lang w:val="en-CA"/>
          </w:rPr>
          <w:t xml:space="preserve">s </w:t>
        </w:r>
      </w:ins>
      <w:proofErr w:type="gramStart"/>
      <w:ins w:id="2833" w:author="Jill Boyce" w:date="2026-07-08T16:50:00Z">
        <w:r w:rsidR="00B6712C">
          <w:rPr>
            <w:lang w:val="en-CA"/>
          </w:rPr>
          <w:t>is</w:t>
        </w:r>
        <w:proofErr w:type="gramEnd"/>
        <w:r w:rsidR="00B6712C">
          <w:rPr>
            <w:lang w:val="en-CA"/>
          </w:rPr>
          <w:t xml:space="preserve"> not</w:t>
        </w:r>
      </w:ins>
      <w:ins w:id="2834" w:author="Jill Boyce" w:date="2026-07-08T16:47:00Z">
        <w:r>
          <w:rPr>
            <w:lang w:val="en-CA"/>
          </w:rPr>
          <w:t xml:space="preserve"> strictly needed</w:t>
        </w:r>
      </w:ins>
      <w:ins w:id="2835" w:author="Jill Boyce" w:date="2026-07-08T16:50:00Z">
        <w:r w:rsidR="00B6712C">
          <w:rPr>
            <w:lang w:val="en-CA"/>
          </w:rPr>
          <w:t xml:space="preserve"> and could be removed</w:t>
        </w:r>
      </w:ins>
      <w:ins w:id="2836" w:author="Jill Boyce" w:date="2026-07-08T16:47:00Z">
        <w:r>
          <w:rPr>
            <w:lang w:val="en-CA"/>
          </w:rPr>
          <w:t xml:space="preserve">, or to move them to interface text. </w:t>
        </w:r>
      </w:ins>
    </w:p>
    <w:p w14:paraId="179A019A" w14:textId="7C24AC43" w:rsidR="00C62E89" w:rsidRDefault="005220C4" w:rsidP="006E274D">
      <w:pPr>
        <w:rPr>
          <w:ins w:id="2837" w:author="Jill Boyce" w:date="2026-07-08T16:51:00Z"/>
          <w:lang w:val="en-CA"/>
        </w:rPr>
      </w:pPr>
      <w:ins w:id="2838" w:author="Jill Boyce" w:date="2026-07-08T16:44:00Z">
        <w:r>
          <w:rPr>
            <w:lang w:val="en-CA"/>
          </w:rPr>
          <w:t xml:space="preserve">It was suggested that the </w:t>
        </w:r>
      </w:ins>
      <w:ins w:id="2839" w:author="Jill Boyce" w:date="2026-07-08T16:45:00Z">
        <w:r>
          <w:rPr>
            <w:lang w:val="en-CA"/>
          </w:rPr>
          <w:t>decoder language</w:t>
        </w:r>
      </w:ins>
      <w:ins w:id="2840" w:author="Jill Boyce" w:date="2026-07-08T16:44:00Z">
        <w:r>
          <w:rPr>
            <w:lang w:val="en-CA"/>
          </w:rPr>
          <w:t xml:space="preserve"> could be removed. </w:t>
        </w:r>
      </w:ins>
    </w:p>
    <w:p w14:paraId="67F5D0BC" w14:textId="2B6B1417" w:rsidR="00EA360F" w:rsidRPr="00F25DD4" w:rsidRDefault="00EA360F" w:rsidP="006E274D">
      <w:pPr>
        <w:rPr>
          <w:ins w:id="2841" w:author="Jill Boyce" w:date="2026-07-08T22:42:00Z"/>
          <w:lang w:val="en-CA"/>
        </w:rPr>
      </w:pPr>
      <w:ins w:id="2842" w:author="Jill Boyce" w:date="2026-07-08T16:51:00Z">
        <w:r>
          <w:rPr>
            <w:lang w:val="en-CA"/>
          </w:rPr>
          <w:t>For item 3, remove the existing constraint.</w:t>
        </w:r>
      </w:ins>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2768"/>
    </w:p>
    <w:p w14:paraId="2AD5EC6F" w14:textId="653D8AEA" w:rsidR="006E274D" w:rsidRPr="00F25DD4" w:rsidRDefault="006E274D" w:rsidP="006E274D">
      <w:pPr>
        <w:rPr>
          <w:lang w:val="en-CA"/>
        </w:rPr>
      </w:pPr>
      <w:bookmarkStart w:id="2843" w:name="_Hlk201313845"/>
      <w:r w:rsidRPr="00F25DD4">
        <w:rPr>
          <w:lang w:val="en-CA"/>
        </w:rPr>
        <w:t xml:space="preserve">Contributions in this area were discussed during </w:t>
      </w:r>
      <w:del w:id="2844" w:author="Jill Boyce" w:date="2026-07-08T17:27:00Z">
        <w:r w:rsidRPr="00F25DD4">
          <w:rPr>
            <w:lang w:val="en-CA"/>
          </w:rPr>
          <w:delText>XXXX</w:delText>
        </w:r>
      </w:del>
      <w:ins w:id="2845" w:author="Jill Boyce" w:date="2026-07-08T17:27:00Z">
        <w:r w:rsidR="004554BD">
          <w:rPr>
            <w:lang w:val="en-CA"/>
          </w:rPr>
          <w:t>1725</w:t>
        </w:r>
      </w:ins>
      <w:r w:rsidRPr="00F25DD4">
        <w:rPr>
          <w:lang w:val="en-CA"/>
        </w:rPr>
        <w:t>–</w:t>
      </w:r>
      <w:del w:id="2846" w:author="Jill Boyce" w:date="2026-07-08T18:43:00Z">
        <w:r w:rsidRPr="00F25DD4">
          <w:rPr>
            <w:lang w:val="en-CA"/>
          </w:rPr>
          <w:delText xml:space="preserve">XXXX </w:delText>
        </w:r>
      </w:del>
      <w:ins w:id="2847" w:author="Jill Boyce" w:date="2026-07-08T18:43:00Z">
        <w:r w:rsidR="00CA24FD">
          <w:rPr>
            <w:lang w:val="en-CA"/>
          </w:rPr>
          <w:t>1800</w:t>
        </w:r>
        <w:r w:rsidR="00CA24FD" w:rsidRPr="00F25DD4">
          <w:rPr>
            <w:lang w:val="en-CA"/>
          </w:rPr>
          <w:t xml:space="preserve"> </w:t>
        </w:r>
      </w:ins>
      <w:r w:rsidRPr="00F25DD4">
        <w:rPr>
          <w:lang w:val="en-CA"/>
        </w:rPr>
        <w:t xml:space="preserve">on </w:t>
      </w:r>
      <w:del w:id="2848" w:author="Jill Boyce" w:date="2026-07-08T17:27:00Z">
        <w:r w:rsidRPr="00F25DD4">
          <w:rPr>
            <w:lang w:val="en-CA"/>
          </w:rPr>
          <w:delText xml:space="preserve">XXday </w:delText>
        </w:r>
      </w:del>
      <w:ins w:id="2849" w:author="Jill Boyce" w:date="2026-07-08T17:27:00Z">
        <w:r w:rsidR="004554BD">
          <w:rPr>
            <w:lang w:val="en-CA"/>
          </w:rPr>
          <w:t>Wednesday</w:t>
        </w:r>
        <w:r w:rsidR="004554BD" w:rsidRPr="00F25DD4">
          <w:rPr>
            <w:lang w:val="en-CA"/>
          </w:rPr>
          <w:t xml:space="preserve"> </w:t>
        </w:r>
      </w:ins>
      <w:del w:id="2850" w:author="Jill Boyce" w:date="2026-07-08T17:27:00Z">
        <w:r w:rsidRPr="00F25DD4">
          <w:rPr>
            <w:lang w:val="en-CA"/>
          </w:rPr>
          <w:delText>X</w:delText>
        </w:r>
        <w:r w:rsidRPr="00F25DD4" w:rsidDel="004554BD">
          <w:rPr>
            <w:lang w:val="en-CA"/>
          </w:rPr>
          <w:delText xml:space="preserve"> </w:delText>
        </w:r>
      </w:del>
      <w:ins w:id="2851" w:author="Jill Boyce" w:date="2026-07-08T17:27:00Z">
        <w:r w:rsidR="004554BD">
          <w:rPr>
            <w:lang w:val="en-CA"/>
          </w:rPr>
          <w:t>8</w:t>
        </w:r>
        <w:r w:rsidRPr="00F25DD4">
          <w:rPr>
            <w:lang w:val="en-CA"/>
          </w:rPr>
          <w:t xml:space="preserve"> </w:t>
        </w:r>
      </w:ins>
      <w:r w:rsidRPr="00F25DD4">
        <w:rPr>
          <w:lang w:val="en-CA"/>
        </w:rPr>
        <w:t xml:space="preserve">July 2026 (chaired by </w:t>
      </w:r>
      <w:del w:id="2852" w:author="Jill Boyce" w:date="2026-07-08T17:27:00Z">
        <w:r w:rsidRPr="00F25DD4">
          <w:rPr>
            <w:lang w:val="en-CA"/>
          </w:rPr>
          <w:delText>XXX</w:delText>
        </w:r>
      </w:del>
      <w:ins w:id="2853" w:author="Jill Boyce" w:date="2026-07-08T17:27:00Z">
        <w:r w:rsidR="004554BD">
          <w:rPr>
            <w:lang w:val="en-CA"/>
          </w:rPr>
          <w:t>J. Boyce</w:t>
        </w:r>
      </w:ins>
      <w:r w:rsidRPr="00F25DD4">
        <w:rPr>
          <w:lang w:val="en-CA"/>
        </w:rPr>
        <w:t>).</w:t>
      </w:r>
    </w:p>
    <w:p w14:paraId="19C401E4" w14:textId="77777777" w:rsidR="00A34C1C" w:rsidRPr="00F25DD4" w:rsidRDefault="002F6A56" w:rsidP="00B868E9">
      <w:pPr>
        <w:pStyle w:val="berschrift9"/>
        <w:rPr>
          <w:ins w:id="2854" w:author="Jill Boyce" w:date="2026-07-08T17:26:00Z"/>
          <w:szCs w:val="24"/>
          <w:lang w:val="en-CA" w:eastAsia="de-DE"/>
        </w:rPr>
      </w:pPr>
      <w:hyperlink r:id="rId561"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60553466" w14:textId="77777777" w:rsidR="004554BD" w:rsidRPr="00F444E6" w:rsidRDefault="004554BD" w:rsidP="004554BD">
      <w:pPr>
        <w:rPr>
          <w:ins w:id="2855" w:author="Jill Boyce" w:date="2026-07-08T17:26:00Z"/>
          <w:szCs w:val="22"/>
          <w:lang w:val="en-CA"/>
        </w:rPr>
      </w:pPr>
      <w:ins w:id="2856" w:author="Jill Boyce" w:date="2026-07-08T17:26:00Z">
        <w:r>
          <w:rPr>
            <w:szCs w:val="22"/>
            <w:lang w:val="en-CA"/>
          </w:rPr>
          <w:t>This contribution proposes i</w:t>
        </w:r>
        <w:r w:rsidRPr="00790E17">
          <w:rPr>
            <w:szCs w:val="22"/>
            <w:lang w:val="en-CA"/>
          </w:rPr>
          <w:t xml:space="preserve">ncorporating the BRI SEI message </w:t>
        </w:r>
        <w:proofErr w:type="spellStart"/>
        <w:r w:rsidRPr="00790E17">
          <w:rPr>
            <w:szCs w:val="22"/>
            <w:lang w:val="en-CA"/>
          </w:rPr>
          <w:t>bitdepth</w:t>
        </w:r>
        <w:proofErr w:type="spellEnd"/>
        <w:r w:rsidRPr="00790E17">
          <w:rPr>
            <w:szCs w:val="22"/>
            <w:lang w:val="en-CA"/>
          </w:rPr>
          <w:t xml:space="preserve"> range format into the CR SEI message.</w:t>
        </w:r>
      </w:ins>
    </w:p>
    <w:p w14:paraId="003ECAD8" w14:textId="36A4141A" w:rsidR="004554BD" w:rsidRDefault="00DA3E90" w:rsidP="004554BD">
      <w:pPr>
        <w:rPr>
          <w:ins w:id="2857" w:author="Jill Boyce" w:date="2026-07-08T17:31:00Z"/>
          <w:lang w:val="en-CA" w:eastAsia="de-DE"/>
        </w:rPr>
      </w:pPr>
      <w:ins w:id="2858" w:author="Jill Boyce" w:date="2026-07-08T17:29:00Z">
        <w:r>
          <w:rPr>
            <w:lang w:val="en-CA" w:eastAsia="de-DE"/>
          </w:rPr>
          <w:t xml:space="preserve">It </w:t>
        </w:r>
      </w:ins>
      <w:ins w:id="2859" w:author="Jill Boyce" w:date="2026-07-08T17:30:00Z">
        <w:r>
          <w:rPr>
            <w:lang w:val="en-CA" w:eastAsia="de-DE"/>
          </w:rPr>
          <w:t xml:space="preserve">was suggested that the increase in complexity for the CR </w:t>
        </w:r>
      </w:ins>
      <w:ins w:id="2860" w:author="Jill Boyce" w:date="2026-07-08T17:31:00Z">
        <w:r>
          <w:rPr>
            <w:lang w:val="en-CA" w:eastAsia="de-DE"/>
          </w:rPr>
          <w:t xml:space="preserve">is modest to incorporate the </w:t>
        </w:r>
        <w:proofErr w:type="spellStart"/>
        <w:r>
          <w:rPr>
            <w:lang w:val="en-CA" w:eastAsia="de-DE"/>
          </w:rPr>
          <w:t>bitdepth</w:t>
        </w:r>
        <w:proofErr w:type="spellEnd"/>
        <w:r>
          <w:rPr>
            <w:lang w:val="en-CA" w:eastAsia="de-DE"/>
          </w:rPr>
          <w:t xml:space="preserve"> range feature.</w:t>
        </w:r>
      </w:ins>
    </w:p>
    <w:p w14:paraId="6B8D620A" w14:textId="65D5430A" w:rsidR="00DA3E90" w:rsidRDefault="00FD24CC" w:rsidP="004554BD">
      <w:pPr>
        <w:rPr>
          <w:ins w:id="2861" w:author="Jill Boyce" w:date="2026-07-08T17:38:00Z"/>
          <w:lang w:val="en-CA" w:eastAsia="de-DE"/>
        </w:rPr>
      </w:pPr>
      <w:ins w:id="2862" w:author="Jill Boyce" w:date="2026-07-08T17:35:00Z">
        <w:r>
          <w:rPr>
            <w:lang w:val="en-CA" w:eastAsia="de-DE"/>
          </w:rPr>
          <w:t>It was suggested that grouping may need to be addressed.</w:t>
        </w:r>
      </w:ins>
      <w:ins w:id="2863" w:author="Jill Boyce" w:date="2026-07-08T17:37:00Z">
        <w:r w:rsidR="00E91A69">
          <w:rPr>
            <w:lang w:val="en-CA" w:eastAsia="de-DE"/>
          </w:rPr>
          <w:t xml:space="preserve"> The proponent said that the CR </w:t>
        </w:r>
        <w:proofErr w:type="spellStart"/>
        <w:r w:rsidR="00E91A69">
          <w:rPr>
            <w:lang w:val="en-CA" w:eastAsia="de-DE"/>
          </w:rPr>
          <w:t>rect</w:t>
        </w:r>
        <w:proofErr w:type="spellEnd"/>
        <w:r w:rsidR="00E91A69">
          <w:rPr>
            <w:lang w:val="en-CA" w:eastAsia="de-DE"/>
          </w:rPr>
          <w:t xml:space="preserve"> type equal to 7 can be used to identify the group.</w:t>
        </w:r>
      </w:ins>
    </w:p>
    <w:p w14:paraId="62CF1A1D" w14:textId="0391BF86" w:rsidR="00FD575F" w:rsidRPr="004554BD" w:rsidRDefault="00FD575F">
      <w:pPr>
        <w:rPr>
          <w:ins w:id="2864" w:author="Jill Boyce" w:date="2026-07-08T22:42:00Z"/>
          <w:lang w:val="en-CA" w:eastAsia="de-DE"/>
        </w:rPr>
        <w:pPrChange w:id="2865" w:author="Jill Boyce" w:date="2026-07-08T17:26:00Z">
          <w:pPr>
            <w:pStyle w:val="berschrift9"/>
          </w:pPr>
        </w:pPrChange>
      </w:pPr>
      <w:ins w:id="2866" w:author="Jill Boyce" w:date="2026-07-08T17:38:00Z">
        <w:r w:rsidRPr="00FD575F">
          <w:rPr>
            <w:highlight w:val="yellow"/>
            <w:lang w:val="en-CA" w:eastAsia="de-DE"/>
            <w:rPrChange w:id="2867" w:author="Jill Boyce" w:date="2026-07-08T17:39:00Z">
              <w:rPr>
                <w:lang w:val="en-CA" w:eastAsia="de-DE"/>
              </w:rPr>
            </w:rPrChange>
          </w:rPr>
          <w:t>Agreed</w:t>
        </w:r>
        <w:r>
          <w:rPr>
            <w:lang w:val="en-CA" w:eastAsia="de-DE"/>
          </w:rPr>
          <w:t xml:space="preserve"> to add this functionality to the CR SEI and remove the CRI SEI from the </w:t>
        </w:r>
        <w:proofErr w:type="spellStart"/>
        <w:r>
          <w:rPr>
            <w:lang w:val="en-CA" w:eastAsia="de-DE"/>
          </w:rPr>
          <w:t>Tu</w:t>
        </w:r>
      </w:ins>
      <w:ins w:id="2868" w:author="Jill Boyce" w:date="2026-07-08T17:39:00Z">
        <w:r>
          <w:rPr>
            <w:lang w:val="en-CA" w:eastAsia="de-DE"/>
          </w:rPr>
          <w:t>C</w:t>
        </w:r>
        <w:proofErr w:type="spellEnd"/>
        <w:r>
          <w:rPr>
            <w:lang w:val="en-CA" w:eastAsia="de-DE"/>
          </w:rPr>
          <w:t>.</w:t>
        </w:r>
      </w:ins>
    </w:p>
    <w:moveToRangeStart w:id="2869" w:author="Jill Boyce" w:date="2026-07-08T11:26:00Z" w:name="move234402414"/>
    <w:p w14:paraId="783099B1" w14:textId="77777777" w:rsidR="00B62E8C" w:rsidRPr="00F25DD4" w:rsidRDefault="00B62E8C" w:rsidP="00B62E8C">
      <w:pPr>
        <w:pStyle w:val="berschrift9"/>
        <w:rPr>
          <w:moveTo w:id="2870" w:author="Jill Boyce" w:date="2026-07-08T11:26:00Z"/>
          <w:szCs w:val="24"/>
          <w:lang w:val="en-CA" w:eastAsia="de-DE"/>
        </w:rPr>
      </w:pPr>
      <w:moveTo w:id="2871" w:author="Jill Boyce" w:date="2026-07-08T11:26:00Z">
        <w:r>
          <w:fldChar w:fldCharType="begin"/>
        </w:r>
        <w:r>
          <w:instrText>HYPERLINK "https://jvet-experts.org/doc_end_user/current_document.php?id=17064"</w:instrText>
        </w:r>
        <w:r>
          <w:fldChar w:fldCharType="separate"/>
        </w:r>
        <w:r w:rsidRPr="00F25DD4">
          <w:rPr>
            <w:color w:val="0000FF"/>
            <w:szCs w:val="24"/>
            <w:u w:val="single"/>
            <w:lang w:val="en-CA" w:eastAsia="de-DE"/>
          </w:rPr>
          <w:t>JVET-AQ0105</w:t>
        </w:r>
        <w:r>
          <w:fldChar w:fldCharType="end"/>
        </w:r>
        <w:r w:rsidRPr="00F25DD4">
          <w:rPr>
            <w:szCs w:val="24"/>
            <w:lang w:val="en-CA" w:eastAsia="de-DE"/>
          </w:rPr>
          <w:t xml:space="preserve"> AHG9: On miscellaneous aspects of SEI messages in </w:t>
        </w:r>
        <w:proofErr w:type="spellStart"/>
        <w:r w:rsidRPr="00F25DD4">
          <w:rPr>
            <w:szCs w:val="24"/>
            <w:lang w:val="en-CA" w:eastAsia="de-DE"/>
          </w:rPr>
          <w:t>TuC</w:t>
        </w:r>
        <w:proofErr w:type="spellEnd"/>
        <w:r w:rsidRPr="00F25DD4">
          <w:rPr>
            <w:szCs w:val="24"/>
            <w:lang w:val="en-CA" w:eastAsia="de-DE"/>
          </w:rPr>
          <w:t xml:space="preserve"> [C. Kim, H. Tan, J. Nam, J. Lee, J. Lim, S. Kim (LGE)]</w:t>
        </w:r>
      </w:moveTo>
    </w:p>
    <w:moveToRangeEnd w:id="2869"/>
    <w:p w14:paraId="6B0133F3" w14:textId="77777777" w:rsidR="00AD3AEB" w:rsidRPr="00AD3AEB" w:rsidRDefault="00AD3AEB" w:rsidP="00AD3AEB">
      <w:pPr>
        <w:rPr>
          <w:ins w:id="2872" w:author="Jill Boyce" w:date="2026-07-08T17:39:00Z"/>
          <w:lang w:val="en-CA"/>
        </w:rPr>
      </w:pPr>
      <w:ins w:id="2873" w:author="Jill Boyce" w:date="2026-07-08T17:39:00Z">
        <w:r w:rsidRPr="00AD3AEB">
          <w:rPr>
            <w:lang w:val="en-CA"/>
          </w:rPr>
          <w:t xml:space="preserve">This contribution proposes miscellaneous modifications to the constituent rectangles (CR), enhanced colour format information (ECFI) SEI and </w:t>
        </w:r>
        <w:proofErr w:type="spellStart"/>
        <w:r w:rsidRPr="00AD3AEB">
          <w:rPr>
            <w:lang w:val="en-CA"/>
          </w:rPr>
          <w:t>danmu</w:t>
        </w:r>
        <w:proofErr w:type="spellEnd"/>
        <w:r w:rsidRPr="00AD3AEB">
          <w:rPr>
            <w:lang w:val="en-CA"/>
          </w:rPr>
          <w:t xml:space="preserve"> </w:t>
        </w:r>
        <w:proofErr w:type="gramStart"/>
        <w:r w:rsidRPr="00AD3AEB">
          <w:rPr>
            <w:lang w:val="en-CA"/>
          </w:rPr>
          <w:t>information(</w:t>
        </w:r>
        <w:proofErr w:type="gramEnd"/>
        <w:r w:rsidRPr="00AD3AEB">
          <w:rPr>
            <w:lang w:val="en-CA"/>
          </w:rPr>
          <w:t>DI) messages. The proposed modifications are as follows:</w:t>
        </w:r>
      </w:ins>
    </w:p>
    <w:p w14:paraId="2832D6E2" w14:textId="77777777" w:rsidR="00AD3AEB" w:rsidRPr="00AD3AEB" w:rsidRDefault="00AD3AEB" w:rsidP="00AD3AEB">
      <w:pPr>
        <w:rPr>
          <w:ins w:id="2874" w:author="Jill Boyce" w:date="2026-07-08T17:39:00Z"/>
          <w:lang w:val="en-CA"/>
        </w:rPr>
      </w:pPr>
      <w:ins w:id="2875" w:author="Jill Boyce" w:date="2026-07-08T17:39:00Z">
        <w:r w:rsidRPr="00AD3AEB">
          <w:rPr>
            <w:lang w:val="en-CA"/>
          </w:rPr>
          <w:t>(Related to CR SEI message)</w:t>
        </w:r>
      </w:ins>
    </w:p>
    <w:p w14:paraId="416A5B44" w14:textId="77777777" w:rsidR="00AD3AEB" w:rsidRPr="00AD3AEB" w:rsidRDefault="00AD3AEB" w:rsidP="00AD3AEB">
      <w:pPr>
        <w:rPr>
          <w:ins w:id="2876" w:author="Jill Boyce" w:date="2026-07-08T17:39:00Z"/>
          <w:lang w:val="en-CA"/>
        </w:rPr>
      </w:pPr>
      <w:ins w:id="2877" w:author="Jill Boyce" w:date="2026-07-08T17:39:00Z">
        <w:r w:rsidRPr="00AD3AEB">
          <w:rPr>
            <w:lang w:val="en-CA"/>
          </w:rPr>
          <w:t>1</w:t>
        </w:r>
        <w:r w:rsidRPr="00AD3AEB">
          <w:rPr>
            <w:lang w:val="en-CA"/>
          </w:rPr>
          <w:tab/>
          <w:t xml:space="preserve">On inclusion of gain map, segmentation plane, confidence map in </w:t>
        </w:r>
        <w:proofErr w:type="spellStart"/>
        <w:r w:rsidRPr="00AD3AEB">
          <w:rPr>
            <w:lang w:val="en-CA"/>
          </w:rPr>
          <w:t>cr_rect_type_idc</w:t>
        </w:r>
        <w:proofErr w:type="spellEnd"/>
      </w:ins>
    </w:p>
    <w:p w14:paraId="283C1E44" w14:textId="77777777" w:rsidR="00AD3AEB" w:rsidRPr="00AD3AEB" w:rsidRDefault="00AD3AEB" w:rsidP="00AD3AEB">
      <w:pPr>
        <w:rPr>
          <w:ins w:id="2878" w:author="Jill Boyce" w:date="2026-07-08T17:39:00Z"/>
          <w:lang w:val="en-CA"/>
        </w:rPr>
      </w:pPr>
      <w:ins w:id="2879" w:author="Jill Boyce" w:date="2026-07-08T17:39:00Z">
        <w:r w:rsidRPr="00AD3AEB">
          <w:rPr>
            <w:lang w:val="en-CA"/>
          </w:rPr>
          <w:t>2</w:t>
        </w:r>
        <w:r w:rsidRPr="00AD3AEB">
          <w:rPr>
            <w:lang w:val="en-CA"/>
          </w:rPr>
          <w:tab/>
          <w:t xml:space="preserve">On signaling of </w:t>
        </w:r>
        <w:proofErr w:type="spellStart"/>
        <w:r w:rsidRPr="00AD3AEB">
          <w:rPr>
            <w:lang w:val="en-CA"/>
          </w:rPr>
          <w:t>cr_group_type_description</w:t>
        </w:r>
        <w:proofErr w:type="spellEnd"/>
      </w:ins>
    </w:p>
    <w:p w14:paraId="2561D306" w14:textId="77777777" w:rsidR="00AD3AEB" w:rsidRPr="00AD3AEB" w:rsidRDefault="00AD3AEB" w:rsidP="00AD3AEB">
      <w:pPr>
        <w:rPr>
          <w:ins w:id="2880" w:author="Jill Boyce" w:date="2026-07-08T17:39:00Z"/>
          <w:lang w:val="en-CA"/>
        </w:rPr>
      </w:pPr>
      <w:ins w:id="2881" w:author="Jill Boyce" w:date="2026-07-08T17:39:00Z">
        <w:r w:rsidRPr="00AD3AEB">
          <w:rPr>
            <w:lang w:val="en-CA"/>
          </w:rPr>
          <w:t>–</w:t>
        </w:r>
        <w:r w:rsidRPr="00AD3AEB">
          <w:rPr>
            <w:lang w:val="en-CA"/>
          </w:rPr>
          <w:tab/>
          <w:t xml:space="preserve">Fix out-of-bounds access for </w:t>
        </w:r>
        <w:proofErr w:type="spellStart"/>
        <w:r w:rsidRPr="00AD3AEB">
          <w:rPr>
            <w:lang w:val="en-CA"/>
          </w:rPr>
          <w:t>cr_group_type_description_present_flag</w:t>
        </w:r>
        <w:proofErr w:type="spellEnd"/>
        <w:r w:rsidRPr="00AD3AEB">
          <w:rPr>
            <w:lang w:val="en-CA"/>
          </w:rPr>
          <w:t>[</w:t>
        </w:r>
        <w:proofErr w:type="spellStart"/>
        <w:r w:rsidRPr="00AD3AEB">
          <w:rPr>
            <w:lang w:val="en-CA"/>
          </w:rPr>
          <w:t>i</w:t>
        </w:r>
        <w:proofErr w:type="spellEnd"/>
        <w:r w:rsidRPr="00AD3AEB">
          <w:rPr>
            <w:lang w:val="en-CA"/>
          </w:rPr>
          <w:t>]</w:t>
        </w:r>
      </w:ins>
    </w:p>
    <w:p w14:paraId="34E94920" w14:textId="77777777" w:rsidR="00AD3AEB" w:rsidRPr="00AD3AEB" w:rsidRDefault="00AD3AEB" w:rsidP="00AD3AEB">
      <w:pPr>
        <w:rPr>
          <w:ins w:id="2882" w:author="Jill Boyce" w:date="2026-07-08T17:39:00Z"/>
          <w:lang w:val="en-CA"/>
        </w:rPr>
      </w:pPr>
      <w:ins w:id="2883" w:author="Jill Boyce" w:date="2026-07-08T17:39:00Z">
        <w:r w:rsidRPr="00AD3AEB">
          <w:rPr>
            <w:lang w:val="en-CA"/>
          </w:rPr>
          <w:lastRenderedPageBreak/>
          <w:t>–</w:t>
        </w:r>
        <w:r w:rsidRPr="00AD3AEB">
          <w:rPr>
            <w:lang w:val="en-CA"/>
          </w:rPr>
          <w:tab/>
          <w:t xml:space="preserve">Conditionally perform byte alignment based on </w:t>
        </w:r>
        <w:proofErr w:type="spellStart"/>
        <w:r w:rsidRPr="00AD3AEB">
          <w:rPr>
            <w:lang w:val="en-CA"/>
          </w:rPr>
          <w:t>cr_num_groups</w:t>
        </w:r>
        <w:proofErr w:type="spellEnd"/>
      </w:ins>
    </w:p>
    <w:p w14:paraId="7B77550D" w14:textId="77777777" w:rsidR="00A34C1C" w:rsidRPr="00F25DD4" w:rsidRDefault="00A34C1C" w:rsidP="006E274D">
      <w:pPr>
        <w:rPr>
          <w:del w:id="2884" w:author="Jill Boyce" w:date="2026-07-08T17:39:00Z"/>
          <w:lang w:val="en-CA"/>
        </w:rPr>
      </w:pPr>
    </w:p>
    <w:p w14:paraId="5FBC6880" w14:textId="2A62F7FA" w:rsidR="00AD3AEB" w:rsidRDefault="00AD3AEB" w:rsidP="00AD3AEB">
      <w:pPr>
        <w:rPr>
          <w:ins w:id="2885" w:author="Jill Boyce" w:date="2026-07-08T17:43:00Z"/>
          <w:lang w:val="en-CA"/>
        </w:rPr>
      </w:pPr>
      <w:ins w:id="2886" w:author="Jill Boyce" w:date="2026-07-08T17:43:00Z">
        <w:r>
          <w:rPr>
            <w:lang w:val="en-CA"/>
          </w:rPr>
          <w:t>It was questioned if anything is needed to fix the other SEI messages that describe the additional CR types.</w:t>
        </w:r>
      </w:ins>
    </w:p>
    <w:p w14:paraId="40636CBD" w14:textId="1FAC1E17" w:rsidR="00C07F27" w:rsidRDefault="00C07F27" w:rsidP="00AD3AEB">
      <w:pPr>
        <w:rPr>
          <w:ins w:id="2887" w:author="Jill Boyce" w:date="2026-07-08T17:44:00Z"/>
          <w:lang w:val="en-CA"/>
        </w:rPr>
      </w:pPr>
      <w:ins w:id="2888" w:author="Jill Boyce" w:date="2026-07-08T17:44:00Z">
        <w:r>
          <w:rPr>
            <w:lang w:val="en-CA"/>
          </w:rPr>
          <w:t>The question also applies to the alpha, depth, and object mask.</w:t>
        </w:r>
      </w:ins>
    </w:p>
    <w:p w14:paraId="71100BB1" w14:textId="7B9B02F7" w:rsidR="00C07F27" w:rsidRDefault="002E78F8" w:rsidP="00AD3AEB">
      <w:pPr>
        <w:rPr>
          <w:ins w:id="2889" w:author="Jill Boyce" w:date="2026-07-08T17:45:00Z"/>
          <w:lang w:val="en-CA"/>
        </w:rPr>
      </w:pPr>
      <w:ins w:id="2890" w:author="Jill Boyce" w:date="2026-07-08T17:44:00Z">
        <w:r>
          <w:rPr>
            <w:lang w:val="en-CA"/>
          </w:rPr>
          <w:t>A simila</w:t>
        </w:r>
      </w:ins>
      <w:ins w:id="2891" w:author="Jill Boyce" w:date="2026-07-08T17:45:00Z">
        <w:r>
          <w:rPr>
            <w:lang w:val="en-CA"/>
          </w:rPr>
          <w:t>r question applies for ECFI.</w:t>
        </w:r>
      </w:ins>
    </w:p>
    <w:p w14:paraId="669E8B17" w14:textId="315A44CB" w:rsidR="002E78F8" w:rsidRDefault="00DB1581" w:rsidP="00AD3AEB">
      <w:pPr>
        <w:rPr>
          <w:ins w:id="2892" w:author="Jill Boyce" w:date="2026-07-08T17:50:00Z"/>
          <w:lang w:val="en-CA"/>
        </w:rPr>
      </w:pPr>
      <w:ins w:id="2893" w:author="Jill Boyce" w:date="2026-07-08T17:47:00Z">
        <w:r>
          <w:rPr>
            <w:lang w:val="en-CA"/>
          </w:rPr>
          <w:t xml:space="preserve">It was suggested to modify the order of the </w:t>
        </w:r>
        <w:proofErr w:type="spellStart"/>
        <w:r>
          <w:rPr>
            <w:lang w:val="en-CA"/>
          </w:rPr>
          <w:t>rect</w:t>
        </w:r>
        <w:proofErr w:type="spellEnd"/>
        <w:r>
          <w:rPr>
            <w:lang w:val="en-CA"/>
          </w:rPr>
          <w:t xml:space="preserve"> type </w:t>
        </w:r>
        <w:proofErr w:type="spellStart"/>
        <w:r>
          <w:rPr>
            <w:lang w:val="en-CA"/>
          </w:rPr>
          <w:t>idc</w:t>
        </w:r>
        <w:proofErr w:type="spellEnd"/>
        <w:r>
          <w:rPr>
            <w:lang w:val="en-CA"/>
          </w:rPr>
          <w:t xml:space="preserve"> values.</w:t>
        </w:r>
      </w:ins>
    </w:p>
    <w:p w14:paraId="5486E4F0" w14:textId="7F9B039E" w:rsidR="00DB1581" w:rsidRDefault="00DB1581" w:rsidP="00AD3AEB">
      <w:pPr>
        <w:rPr>
          <w:ins w:id="2894" w:author="Jill Boyce" w:date="2026-07-08T17:47:00Z"/>
          <w:lang w:val="en-CA"/>
        </w:rPr>
      </w:pPr>
      <w:ins w:id="2895" w:author="Jill Boyce" w:date="2026-07-08T17:50:00Z">
        <w:r>
          <w:rPr>
            <w:lang w:val="en-CA"/>
          </w:rPr>
          <w:t>If the CR SEI were to be moved into the WD</w:t>
        </w:r>
      </w:ins>
      <w:ins w:id="2896" w:author="Jill Boyce" w:date="2026-07-08T17:51:00Z">
        <w:r w:rsidR="000064BC">
          <w:rPr>
            <w:lang w:val="en-CA"/>
          </w:rPr>
          <w:t xml:space="preserve"> for VSEI v5</w:t>
        </w:r>
      </w:ins>
      <w:ins w:id="2897" w:author="Jill Boyce" w:date="2026-07-08T17:50:00Z">
        <w:r>
          <w:rPr>
            <w:lang w:val="en-CA"/>
          </w:rPr>
          <w:t xml:space="preserve">, would still need a </w:t>
        </w:r>
        <w:proofErr w:type="spellStart"/>
        <w:r>
          <w:rPr>
            <w:lang w:val="en-CA"/>
          </w:rPr>
          <w:t>TuC</w:t>
        </w:r>
        <w:proofErr w:type="spellEnd"/>
        <w:r>
          <w:rPr>
            <w:lang w:val="en-CA"/>
          </w:rPr>
          <w:t xml:space="preserve"> “extension” that includes the aux type values that are defined in the </w:t>
        </w:r>
        <w:proofErr w:type="spellStart"/>
        <w:r>
          <w:rPr>
            <w:lang w:val="en-CA"/>
          </w:rPr>
          <w:t>TuC</w:t>
        </w:r>
        <w:proofErr w:type="spellEnd"/>
        <w:r>
          <w:rPr>
            <w:lang w:val="en-CA"/>
          </w:rPr>
          <w:t xml:space="preserve">. </w:t>
        </w:r>
      </w:ins>
    </w:p>
    <w:p w14:paraId="0E08B507" w14:textId="410EBF6F" w:rsidR="00DB1581" w:rsidRDefault="00DB1581" w:rsidP="00AD3AEB">
      <w:pPr>
        <w:rPr>
          <w:ins w:id="2898" w:author="Jill Boyce" w:date="2026-07-08T17:53:00Z"/>
          <w:lang w:val="en-CA"/>
        </w:rPr>
      </w:pPr>
      <w:ins w:id="2899" w:author="Jill Boyce" w:date="2026-07-08T17:49:00Z">
        <w:r w:rsidRPr="00DB1581">
          <w:rPr>
            <w:highlight w:val="yellow"/>
            <w:lang w:val="en-CA"/>
            <w:rPrChange w:id="2900" w:author="Jill Boyce" w:date="2026-07-08T17:49:00Z">
              <w:rPr>
                <w:lang w:val="en-CA"/>
              </w:rPr>
            </w:rPrChange>
          </w:rPr>
          <w:t>Revisit</w:t>
        </w:r>
      </w:ins>
      <w:ins w:id="2901" w:author="Jill Boyce" w:date="2026-07-08T17:51:00Z">
        <w:r w:rsidR="000064BC">
          <w:rPr>
            <w:lang w:val="en-CA"/>
          </w:rPr>
          <w:t xml:space="preserve"> item 1</w:t>
        </w:r>
      </w:ins>
      <w:ins w:id="2902" w:author="Jill Boyce" w:date="2026-07-08T17:49:00Z">
        <w:r>
          <w:rPr>
            <w:lang w:val="en-CA"/>
          </w:rPr>
          <w:t>.</w:t>
        </w:r>
      </w:ins>
    </w:p>
    <w:p w14:paraId="39807E49" w14:textId="6FAD1A51" w:rsidR="000064BC" w:rsidRPr="00F25DD4" w:rsidRDefault="000064BC" w:rsidP="00AD3AEB">
      <w:pPr>
        <w:rPr>
          <w:ins w:id="2903" w:author="Jill Boyce" w:date="2026-07-08T17:43:00Z"/>
          <w:lang w:val="en-CA"/>
        </w:rPr>
      </w:pPr>
      <w:ins w:id="2904" w:author="Jill Boyce" w:date="2026-07-08T17:56:00Z">
        <w:r w:rsidRPr="000064BC">
          <w:rPr>
            <w:highlight w:val="yellow"/>
            <w:lang w:val="en-CA"/>
            <w:rPrChange w:id="2905" w:author="Jill Boyce" w:date="2026-07-08T17:56:00Z">
              <w:rPr>
                <w:lang w:val="en-CA"/>
              </w:rPr>
            </w:rPrChange>
          </w:rPr>
          <w:t>Agreed</w:t>
        </w:r>
        <w:r>
          <w:rPr>
            <w:lang w:val="en-CA"/>
          </w:rPr>
          <w:t xml:space="preserve"> to item 2.</w:t>
        </w:r>
      </w:ins>
    </w:p>
    <w:p w14:paraId="357896E4" w14:textId="4C9F2488" w:rsidR="009B7EA6" w:rsidRPr="00F25DD4" w:rsidRDefault="009B7EA6" w:rsidP="00C27823">
      <w:pPr>
        <w:pStyle w:val="berschrift3"/>
        <w:ind w:left="720"/>
        <w:rPr>
          <w:lang w:val="en-CA"/>
        </w:rPr>
      </w:pPr>
      <w:r w:rsidRPr="00F25DD4">
        <w:rPr>
          <w:lang w:val="en-CA"/>
        </w:rPr>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368EC58B" w:rsidR="006E274D" w:rsidRPr="00F25DD4" w:rsidRDefault="006E274D" w:rsidP="006E274D">
      <w:pPr>
        <w:rPr>
          <w:lang w:val="en-CA"/>
        </w:rPr>
      </w:pPr>
      <w:r w:rsidRPr="00F25DD4">
        <w:rPr>
          <w:lang w:val="en-CA"/>
        </w:rPr>
        <w:t xml:space="preserve">Contributions in this area were discussed during </w:t>
      </w:r>
      <w:del w:id="2906" w:author="Jill Boyce" w:date="2026-07-08T17:59:00Z">
        <w:r w:rsidRPr="00F25DD4">
          <w:rPr>
            <w:lang w:val="en-CA"/>
          </w:rPr>
          <w:delText>XXXX</w:delText>
        </w:r>
      </w:del>
      <w:ins w:id="2907" w:author="Jill Boyce" w:date="2026-07-08T17:59:00Z">
        <w:r w:rsidR="00D92503">
          <w:rPr>
            <w:lang w:val="en-CA"/>
          </w:rPr>
          <w:t>1800</w:t>
        </w:r>
      </w:ins>
      <w:r w:rsidRPr="00F25DD4">
        <w:rPr>
          <w:lang w:val="en-CA"/>
        </w:rPr>
        <w:t xml:space="preserve">–XXXX on </w:t>
      </w:r>
      <w:del w:id="2908" w:author="Jill Boyce" w:date="2026-07-08T17:59:00Z">
        <w:r w:rsidRPr="00F25DD4">
          <w:rPr>
            <w:lang w:val="en-CA"/>
          </w:rPr>
          <w:delText xml:space="preserve">XXday </w:delText>
        </w:r>
      </w:del>
      <w:ins w:id="2909" w:author="Jill Boyce" w:date="2026-07-08T17:59:00Z">
        <w:r w:rsidR="00D92503">
          <w:rPr>
            <w:lang w:val="en-CA"/>
          </w:rPr>
          <w:t>Wednesday</w:t>
        </w:r>
        <w:r w:rsidR="00D92503" w:rsidRPr="00F25DD4">
          <w:rPr>
            <w:lang w:val="en-CA"/>
          </w:rPr>
          <w:t xml:space="preserve"> </w:t>
        </w:r>
      </w:ins>
      <w:del w:id="2910" w:author="Jill Boyce" w:date="2026-07-08T17:59:00Z">
        <w:r w:rsidRPr="00F25DD4">
          <w:rPr>
            <w:lang w:val="en-CA"/>
          </w:rPr>
          <w:delText>X</w:delText>
        </w:r>
        <w:r w:rsidRPr="00F25DD4" w:rsidDel="00D92503">
          <w:rPr>
            <w:lang w:val="en-CA"/>
          </w:rPr>
          <w:delText xml:space="preserve"> </w:delText>
        </w:r>
      </w:del>
      <w:ins w:id="2911" w:author="Jill Boyce" w:date="2026-07-08T17:59:00Z">
        <w:r w:rsidR="00D92503">
          <w:rPr>
            <w:lang w:val="en-CA"/>
          </w:rPr>
          <w:t>8</w:t>
        </w:r>
        <w:r w:rsidRPr="00F25DD4">
          <w:rPr>
            <w:lang w:val="en-CA"/>
          </w:rPr>
          <w:t xml:space="preserve"> </w:t>
        </w:r>
      </w:ins>
      <w:r w:rsidRPr="00F25DD4">
        <w:rPr>
          <w:lang w:val="en-CA"/>
        </w:rPr>
        <w:t xml:space="preserve">July 2026 (chaired by </w:t>
      </w:r>
      <w:del w:id="2912" w:author="Jill Boyce" w:date="2026-07-08T17:59:00Z">
        <w:r w:rsidRPr="00F25DD4">
          <w:rPr>
            <w:lang w:val="en-CA"/>
          </w:rPr>
          <w:delText>XXX</w:delText>
        </w:r>
      </w:del>
      <w:ins w:id="2913" w:author="Jill Boyce" w:date="2026-07-08T17:59:00Z">
        <w:r w:rsidR="00D92503">
          <w:rPr>
            <w:lang w:val="en-CA"/>
          </w:rPr>
          <w:t>J. Boyce</w:t>
        </w:r>
      </w:ins>
      <w:r w:rsidRPr="00F25DD4">
        <w:rPr>
          <w:lang w:val="en-CA"/>
        </w:rPr>
        <w:t>).</w:t>
      </w:r>
    </w:p>
    <w:p w14:paraId="2207CF2C" w14:textId="181EF30A" w:rsidR="00A34C1C" w:rsidRPr="00F25DD4" w:rsidRDefault="002F6A56" w:rsidP="00B868E9">
      <w:pPr>
        <w:pStyle w:val="berschrift9"/>
        <w:rPr>
          <w:szCs w:val="24"/>
          <w:lang w:val="en-CA" w:eastAsia="de-DE"/>
        </w:rPr>
      </w:pPr>
      <w:hyperlink r:id="rId562"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C170BB6" w14:textId="77777777" w:rsidR="00D92503" w:rsidRDefault="00D92503" w:rsidP="00D92503">
      <w:pPr>
        <w:rPr>
          <w:ins w:id="2914" w:author="Jill Boyce" w:date="2026-07-08T17:58:00Z"/>
          <w:lang w:val="en-CA" w:eastAsia="zh-CN"/>
        </w:rPr>
      </w:pPr>
      <w:ins w:id="2915" w:author="Jill Boyce" w:date="2026-07-08T17:58:00Z">
        <w:r>
          <w:rPr>
            <w:rFonts w:hint="eastAsia"/>
            <w:lang w:val="en-CA" w:eastAsia="zh-CN"/>
          </w:rPr>
          <w:t xml:space="preserve">In this contribution, a number of issues are </w:t>
        </w:r>
        <w:r>
          <w:rPr>
            <w:lang w:val="en-CA" w:eastAsia="zh-CN"/>
          </w:rPr>
          <w:t>raised,</w:t>
        </w:r>
        <w:r>
          <w:rPr>
            <w:rFonts w:hint="eastAsia"/>
            <w:lang w:val="en-CA" w:eastAsia="zh-CN"/>
          </w:rPr>
          <w:t xml:space="preserve"> and suggestion are made to improve the QM SEI message in </w:t>
        </w:r>
        <w:proofErr w:type="spellStart"/>
        <w:r>
          <w:rPr>
            <w:rFonts w:hint="eastAsia"/>
            <w:lang w:val="en-CA" w:eastAsia="zh-CN"/>
          </w:rPr>
          <w:t>TuC</w:t>
        </w:r>
        <w:proofErr w:type="spellEnd"/>
        <w:r>
          <w:rPr>
            <w:rFonts w:hint="eastAsia"/>
            <w:lang w:val="en-CA" w:eastAsia="zh-CN"/>
          </w:rPr>
          <w:t xml:space="preserve"> document (JVET-AP2032). They are summarized as follows:</w:t>
        </w:r>
      </w:ins>
    </w:p>
    <w:p w14:paraId="1B2931C4"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916" w:author="Jill Boyce" w:date="2026-07-08T17:58:00Z"/>
          <w:szCs w:val="22"/>
          <w:lang w:val="en-CA"/>
        </w:rPr>
      </w:pPr>
      <w:ins w:id="2917" w:author="Jill Boyce" w:date="2026-07-08T17:58:00Z">
        <w:r>
          <w:rPr>
            <w:szCs w:val="22"/>
            <w:lang w:val="en-CA"/>
          </w:rPr>
          <w:t>D</w:t>
        </w:r>
        <w:r>
          <w:rPr>
            <w:rFonts w:hint="eastAsia"/>
            <w:szCs w:val="22"/>
            <w:lang w:val="en-CA"/>
          </w:rPr>
          <w:t xml:space="preserve">efault value for </w:t>
        </w:r>
        <w:proofErr w:type="spellStart"/>
        <w:r w:rsidRPr="00431B77">
          <w:rPr>
            <w:szCs w:val="22"/>
            <w:lang w:val="en-CA"/>
          </w:rPr>
          <w:t>qm_range_present_</w:t>
        </w:r>
        <w:proofErr w:type="gramStart"/>
        <w:r w:rsidRPr="00431B77">
          <w:rPr>
            <w:szCs w:val="22"/>
            <w:lang w:val="en-CA"/>
          </w:rPr>
          <w:t>flag</w:t>
        </w:r>
        <w:proofErr w:type="spellEnd"/>
        <w:r w:rsidRPr="00431B77">
          <w:rPr>
            <w:szCs w:val="22"/>
            <w:lang w:val="en-CA"/>
          </w:rPr>
          <w:t>[</w:t>
        </w:r>
        <w:proofErr w:type="gramEnd"/>
        <w:r w:rsidRPr="00431B77">
          <w:rPr>
            <w:szCs w:val="22"/>
            <w:lang w:val="en-CA"/>
          </w:rPr>
          <w:t xml:space="preserve"> </w:t>
        </w:r>
        <w:proofErr w:type="spellStart"/>
        <w:r w:rsidRPr="00431B77">
          <w:rPr>
            <w:szCs w:val="22"/>
            <w:lang w:val="en-CA"/>
          </w:rPr>
          <w:t>i</w:t>
        </w:r>
        <w:proofErr w:type="spellEnd"/>
        <w:r w:rsidRPr="00431B77">
          <w:rPr>
            <w:szCs w:val="22"/>
            <w:lang w:val="en-CA"/>
          </w:rPr>
          <w:t xml:space="preserve"> ]</w:t>
        </w:r>
      </w:ins>
    </w:p>
    <w:p w14:paraId="1666EE5E" w14:textId="77777777" w:rsidR="00D92503" w:rsidRPr="00431B77"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918" w:author="Jill Boyce" w:date="2026-07-08T17:58:00Z"/>
          <w:szCs w:val="22"/>
          <w:lang w:val="en-CA"/>
        </w:rPr>
      </w:pPr>
      <w:ins w:id="2919" w:author="Jill Boyce" w:date="2026-07-08T17:58:00Z">
        <w:r>
          <w:rPr>
            <w:rFonts w:hint="eastAsia"/>
            <w:szCs w:val="22"/>
            <w:lang w:val="en-CA"/>
          </w:rPr>
          <w:t>Consistency constraints on QM syntax element values</w:t>
        </w:r>
        <w:r w:rsidRPr="00431B77">
          <w:rPr>
            <w:szCs w:val="22"/>
            <w:lang w:val="en-CA"/>
          </w:rPr>
          <w:t xml:space="preserve">, when presented in multiple SEI message of </w:t>
        </w:r>
        <w:r>
          <w:rPr>
            <w:rFonts w:hint="eastAsia"/>
            <w:szCs w:val="22"/>
            <w:lang w:val="en-CA"/>
          </w:rPr>
          <w:t>the same</w:t>
        </w:r>
        <w:r w:rsidRPr="00431B77">
          <w:rPr>
            <w:szCs w:val="22"/>
            <w:lang w:val="en-CA"/>
          </w:rPr>
          <w:t xml:space="preserve"> CLVS</w:t>
        </w:r>
      </w:ins>
    </w:p>
    <w:p w14:paraId="05D34E8A"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920" w:author="Jill Boyce" w:date="2026-07-08T17:58:00Z"/>
          <w:szCs w:val="22"/>
          <w:lang w:val="en-CA"/>
        </w:rPr>
      </w:pPr>
      <w:ins w:id="2921" w:author="Jill Boyce" w:date="2026-07-08T17:58:00Z">
        <w:r>
          <w:rPr>
            <w:rFonts w:hint="eastAsia"/>
            <w:lang w:val="en-CA"/>
          </w:rPr>
          <w:t xml:space="preserve">Clarification on semantics of </w:t>
        </w:r>
        <w:proofErr w:type="spellStart"/>
        <w:proofErr w:type="gramStart"/>
        <w:r>
          <w:rPr>
            <w:lang w:val="en-CA"/>
          </w:rPr>
          <w:t>GainRefPicList</w:t>
        </w:r>
        <w:proofErr w:type="spellEnd"/>
        <w:r>
          <w:rPr>
            <w:rFonts w:hint="eastAsia"/>
            <w:lang w:val="en-CA"/>
          </w:rPr>
          <w:t>[</w:t>
        </w:r>
        <w:proofErr w:type="gramEnd"/>
        <w:r>
          <w:rPr>
            <w:rFonts w:hint="eastAsia"/>
            <w:lang w:val="en-CA"/>
          </w:rPr>
          <w:t xml:space="preserve"> * ]</w:t>
        </w:r>
      </w:ins>
    </w:p>
    <w:p w14:paraId="1678B510" w14:textId="77777777" w:rsidR="00D92503" w:rsidRPr="0003253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922" w:author="Jill Boyce" w:date="2026-07-08T17:58:00Z"/>
          <w:szCs w:val="22"/>
          <w:lang w:val="en-CA"/>
        </w:rPr>
      </w:pPr>
      <w:ins w:id="2923" w:author="Jill Boyce" w:date="2026-07-08T17:58:00Z">
        <w:r>
          <w:rPr>
            <w:rFonts w:hint="eastAsia"/>
            <w:szCs w:val="22"/>
            <w:lang w:val="en-CA"/>
          </w:rPr>
          <w:t>Editorial fixes</w:t>
        </w:r>
      </w:ins>
    </w:p>
    <w:p w14:paraId="765E80A0" w14:textId="77777777" w:rsidR="00B868E9" w:rsidRPr="00F25DD4" w:rsidRDefault="00B868E9" w:rsidP="00B868E9">
      <w:pPr>
        <w:rPr>
          <w:ins w:id="2924" w:author="Jill Boyce" w:date="2026-07-08T18:03:00Z"/>
          <w:lang w:val="en-CA" w:eastAsia="de-DE"/>
        </w:rPr>
      </w:pPr>
    </w:p>
    <w:p w14:paraId="23CAFA7B" w14:textId="3955B0F8" w:rsidR="00D92503" w:rsidRDefault="00D92503" w:rsidP="00B868E9">
      <w:pPr>
        <w:rPr>
          <w:ins w:id="2925" w:author="Jill Boyce" w:date="2026-07-08T18:03:00Z"/>
          <w:lang w:val="en-CA" w:eastAsia="de-DE"/>
        </w:rPr>
      </w:pPr>
      <w:ins w:id="2926" w:author="Jill Boyce" w:date="2026-07-08T18:03:00Z">
        <w:r>
          <w:rPr>
            <w:lang w:val="en-CA" w:eastAsia="de-DE"/>
          </w:rPr>
          <w:t xml:space="preserve">For item 1, the precise inference language is suggested to be changed to be consistent with others. </w:t>
        </w:r>
      </w:ins>
    </w:p>
    <w:p w14:paraId="48A6F7A5" w14:textId="546B24C7" w:rsidR="00D92503" w:rsidRDefault="00D92503" w:rsidP="00B868E9">
      <w:pPr>
        <w:rPr>
          <w:ins w:id="2927" w:author="Jill Boyce" w:date="2026-07-08T18:04:00Z"/>
          <w:lang w:val="en-CA" w:eastAsia="de-DE"/>
        </w:rPr>
      </w:pPr>
      <w:ins w:id="2928" w:author="Jill Boyce" w:date="2026-07-08T18:03:00Z">
        <w:r w:rsidRPr="00D92503">
          <w:rPr>
            <w:highlight w:val="yellow"/>
            <w:lang w:val="en-CA" w:eastAsia="de-DE"/>
            <w:rPrChange w:id="2929" w:author="Jill Boyce" w:date="2026-07-08T18:04:00Z">
              <w:rPr>
                <w:lang w:val="en-CA" w:eastAsia="de-DE"/>
              </w:rPr>
            </w:rPrChange>
          </w:rPr>
          <w:t>Agreed</w:t>
        </w:r>
        <w:r>
          <w:rPr>
            <w:lang w:val="en-CA" w:eastAsia="de-DE"/>
          </w:rPr>
          <w:t xml:space="preserve"> to item 1 with modified in</w:t>
        </w:r>
      </w:ins>
      <w:ins w:id="2930" w:author="Jill Boyce" w:date="2026-07-08T18:04:00Z">
        <w:r>
          <w:rPr>
            <w:lang w:val="en-CA" w:eastAsia="de-DE"/>
          </w:rPr>
          <w:t>ference language</w:t>
        </w:r>
      </w:ins>
      <w:ins w:id="2931" w:author="Jill Boyce" w:date="2026-07-08T18:06:00Z">
        <w:r>
          <w:rPr>
            <w:lang w:val="en-CA" w:eastAsia="de-DE"/>
          </w:rPr>
          <w:t>, item 2</w:t>
        </w:r>
      </w:ins>
      <w:ins w:id="2932" w:author="Jill Boyce" w:date="2026-07-08T18:08:00Z">
        <w:r w:rsidR="007D0369">
          <w:rPr>
            <w:lang w:val="en-CA" w:eastAsia="de-DE"/>
          </w:rPr>
          <w:t>, item 3</w:t>
        </w:r>
      </w:ins>
      <w:ins w:id="2933" w:author="Jill Boyce" w:date="2026-07-08T18:10:00Z">
        <w:r w:rsidR="007D0369">
          <w:rPr>
            <w:lang w:val="en-CA" w:eastAsia="de-DE"/>
          </w:rPr>
          <w:t>, item 4.</w:t>
        </w:r>
      </w:ins>
    </w:p>
    <w:p w14:paraId="2CB72D7D" w14:textId="77777777" w:rsidR="00D92503" w:rsidRPr="00F25DD4" w:rsidRDefault="00D92503" w:rsidP="00B868E9">
      <w:pPr>
        <w:rPr>
          <w:ins w:id="2934" w:author="Jill Boyce" w:date="2026-07-08T22:42:00Z"/>
          <w:lang w:val="en-CA" w:eastAsia="de-DE"/>
        </w:rPr>
      </w:pPr>
    </w:p>
    <w:p w14:paraId="08D47369" w14:textId="22796A98" w:rsidR="00A34C1C" w:rsidRPr="00F25DD4" w:rsidRDefault="002F6A56" w:rsidP="00B868E9">
      <w:pPr>
        <w:pStyle w:val="berschrift9"/>
        <w:rPr>
          <w:szCs w:val="24"/>
          <w:lang w:val="en-CA" w:eastAsia="de-DE"/>
        </w:rPr>
      </w:pPr>
      <w:hyperlink r:id="rId563"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5E30053E" w14:textId="77777777" w:rsidR="00282E65" w:rsidRDefault="00282E65" w:rsidP="00282E65">
      <w:pPr>
        <w:rPr>
          <w:ins w:id="2935" w:author="Jill Boyce" w:date="2026-07-08T18:11:00Z"/>
          <w:lang w:val="en-CA"/>
        </w:rPr>
      </w:pPr>
      <w:ins w:id="2936" w:author="Jill Boyce" w:date="2026-07-08T18:11:00Z">
        <w:r>
          <w:rPr>
            <w:lang w:val="en-CA"/>
          </w:rPr>
          <w:t>This contribution proposes the following changes for quality metrics (QM) SEI message.</w:t>
        </w:r>
      </w:ins>
    </w:p>
    <w:p w14:paraId="734602C6" w14:textId="77777777" w:rsidR="00282E65"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937" w:author="Jill Boyce" w:date="2026-07-08T18:11:00Z"/>
          <w:szCs w:val="22"/>
          <w:lang w:val="en-CA"/>
        </w:rPr>
      </w:pPr>
      <w:ins w:id="2938" w:author="Jill Boyce" w:date="2026-07-08T18:11:00Z">
        <w:r>
          <w:rPr>
            <w:szCs w:val="22"/>
            <w:lang w:val="en-CA"/>
          </w:rPr>
          <w:t>Related to the quality metric of type PSNR-YUV</w:t>
        </w:r>
      </w:ins>
    </w:p>
    <w:p w14:paraId="5FE54B4E" w14:textId="77777777" w:rsidR="00282E65" w:rsidRPr="00CB3E87"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939" w:author="Jill Boyce" w:date="2026-07-08T18:11:00Z"/>
          <w:szCs w:val="22"/>
          <w:lang w:val="en-CA"/>
        </w:rPr>
      </w:pPr>
      <w:ins w:id="2940" w:author="Jill Boyce" w:date="2026-07-08T18:11:00Z">
        <w:r>
          <w:rPr>
            <w:szCs w:val="22"/>
            <w:lang w:val="en-CA"/>
          </w:rPr>
          <w:t>Related to derivation of average quality metric values for CLVS</w:t>
        </w:r>
      </w:ins>
    </w:p>
    <w:p w14:paraId="26FB156C" w14:textId="77777777" w:rsidR="00B868E9" w:rsidRPr="00F25DD4" w:rsidRDefault="00B868E9" w:rsidP="00B868E9">
      <w:pPr>
        <w:rPr>
          <w:ins w:id="2941" w:author="Jill Boyce" w:date="2026-07-08T18:16:00Z"/>
          <w:lang w:val="en-CA" w:eastAsia="de-DE"/>
        </w:rPr>
      </w:pPr>
    </w:p>
    <w:p w14:paraId="13760D83" w14:textId="4CCFC3E3" w:rsidR="00602325" w:rsidRDefault="00282E65" w:rsidP="00B868E9">
      <w:pPr>
        <w:rPr>
          <w:ins w:id="2942" w:author="Jill Boyce" w:date="2026-07-08T18:16:00Z"/>
          <w:lang w:val="en-CA" w:eastAsia="de-DE"/>
        </w:rPr>
      </w:pPr>
      <w:ins w:id="2943" w:author="Jill Boyce" w:date="2026-07-08T18:16:00Z">
        <w:r>
          <w:rPr>
            <w:lang w:val="en-CA" w:eastAsia="de-DE"/>
          </w:rPr>
          <w:t>It is noted that the bitstream conformance language is not needed here</w:t>
        </w:r>
      </w:ins>
      <w:ins w:id="2944" w:author="Jill Boyce" w:date="2026-07-08T18:17:00Z">
        <w:r w:rsidR="00602325">
          <w:rPr>
            <w:lang w:val="en-CA" w:eastAsia="de-DE"/>
          </w:rPr>
          <w:t>, and the constraint can be expressed without it</w:t>
        </w:r>
      </w:ins>
    </w:p>
    <w:p w14:paraId="52EFD4D5" w14:textId="17FFB621" w:rsidR="00602325" w:rsidRDefault="00602325" w:rsidP="00602325">
      <w:pPr>
        <w:rPr>
          <w:ins w:id="2945" w:author="Jill Boyce" w:date="2026-07-08T18:19:00Z"/>
          <w:lang w:val="en-CA" w:eastAsia="de-DE"/>
        </w:rPr>
      </w:pPr>
      <w:ins w:id="2946" w:author="Jill Boyce" w:date="2026-07-08T18:19:00Z">
        <w:r w:rsidRPr="009515BE">
          <w:rPr>
            <w:highlight w:val="yellow"/>
            <w:lang w:val="en-CA" w:eastAsia="de-DE"/>
            <w:rPrChange w:id="2947" w:author="Jill Boyce" w:date="2026-07-08T18:28:00Z">
              <w:rPr>
                <w:lang w:val="en-CA" w:eastAsia="de-DE"/>
              </w:rPr>
            </w:rPrChange>
          </w:rPr>
          <w:t>Agreed</w:t>
        </w:r>
        <w:r>
          <w:rPr>
            <w:lang w:val="en-CA" w:eastAsia="de-DE"/>
          </w:rPr>
          <w:t xml:space="preserve"> to add constraints as proposed in item 1, with modified language.</w:t>
        </w:r>
      </w:ins>
    </w:p>
    <w:p w14:paraId="25357B0B" w14:textId="3DD30866" w:rsidR="00B170FB" w:rsidRDefault="00602325" w:rsidP="00B868E9">
      <w:pPr>
        <w:rPr>
          <w:ins w:id="2948" w:author="Jill Boyce" w:date="2026-07-08T18:25:00Z"/>
          <w:lang w:val="en-CA" w:eastAsia="de-DE"/>
        </w:rPr>
      </w:pPr>
      <w:ins w:id="2949" w:author="Jill Boyce" w:date="2026-07-08T18:23:00Z">
        <w:r>
          <w:rPr>
            <w:lang w:val="en-CA" w:eastAsia="de-DE"/>
          </w:rPr>
          <w:t>It was questioned if the constraint would cause a problem for ECFI or CR that create a t</w:t>
        </w:r>
      </w:ins>
      <w:ins w:id="2950" w:author="Jill Boyce" w:date="2026-07-08T18:24:00Z">
        <w:r>
          <w:rPr>
            <w:lang w:val="en-CA" w:eastAsia="de-DE"/>
          </w:rPr>
          <w:t xml:space="preserve">arget picture with 3 color components from a monochrome picture or pictures. </w:t>
        </w:r>
        <w:r w:rsidR="00B170FB">
          <w:rPr>
            <w:lang w:val="en-CA" w:eastAsia="de-DE"/>
          </w:rPr>
          <w:t xml:space="preserve">Could the </w:t>
        </w:r>
      </w:ins>
      <w:ins w:id="2951" w:author="Jill Boyce" w:date="2026-07-08T18:25:00Z">
        <w:r w:rsidR="00B170FB">
          <w:rPr>
            <w:lang w:val="en-CA" w:eastAsia="de-DE"/>
          </w:rPr>
          <w:t>quality metric apply to the target picture rather than the decoded picture?</w:t>
        </w:r>
      </w:ins>
    </w:p>
    <w:p w14:paraId="3EA98EF5" w14:textId="26ECB120" w:rsidR="00B170FB" w:rsidRDefault="00486753" w:rsidP="00B868E9">
      <w:pPr>
        <w:rPr>
          <w:ins w:id="2952" w:author="Jill Boyce" w:date="2026-07-08T18:16:00Z"/>
          <w:lang w:val="en-CA" w:eastAsia="de-DE"/>
        </w:rPr>
      </w:pPr>
      <w:ins w:id="2953" w:author="Jill Boyce" w:date="2026-07-08T18:27:00Z">
        <w:r>
          <w:rPr>
            <w:lang w:val="en-CA" w:eastAsia="de-DE"/>
          </w:rPr>
          <w:lastRenderedPageBreak/>
          <w:t xml:space="preserve">Further study encouraged for the </w:t>
        </w:r>
      </w:ins>
      <w:ins w:id="2954" w:author="Jill Boyce" w:date="2026-07-08T18:28:00Z">
        <w:r>
          <w:rPr>
            <w:lang w:val="en-CA" w:eastAsia="de-DE"/>
          </w:rPr>
          <w:t xml:space="preserve">applicability of </w:t>
        </w:r>
      </w:ins>
      <w:ins w:id="2955" w:author="Jill Boyce" w:date="2026-07-08T18:29:00Z">
        <w:r w:rsidR="009515BE">
          <w:rPr>
            <w:lang w:val="en-CA" w:eastAsia="de-DE"/>
          </w:rPr>
          <w:t xml:space="preserve">the </w:t>
        </w:r>
      </w:ins>
      <w:ins w:id="2956" w:author="Jill Boyce" w:date="2026-07-08T18:28:00Z">
        <w:r>
          <w:rPr>
            <w:lang w:val="en-CA" w:eastAsia="de-DE"/>
          </w:rPr>
          <w:t>QM SEI for ECFI or CR target picture.</w:t>
        </w:r>
      </w:ins>
    </w:p>
    <w:p w14:paraId="0BFE563C" w14:textId="619DCDED" w:rsidR="00282E65" w:rsidRDefault="00DD1D9A" w:rsidP="00B868E9">
      <w:pPr>
        <w:rPr>
          <w:ins w:id="2957" w:author="Jill Boyce" w:date="2026-07-08T18:34:00Z"/>
          <w:lang w:val="en-CA" w:eastAsia="de-DE"/>
        </w:rPr>
      </w:pPr>
      <w:ins w:id="2958" w:author="Jill Boyce" w:date="2026-07-08T18:34:00Z">
        <w:r w:rsidRPr="00DD1D9A">
          <w:rPr>
            <w:highlight w:val="yellow"/>
            <w:lang w:val="en-CA" w:eastAsia="de-DE"/>
            <w:rPrChange w:id="2959" w:author="Jill Boyce" w:date="2026-07-08T18:34:00Z">
              <w:rPr>
                <w:lang w:val="en-CA" w:eastAsia="de-DE"/>
              </w:rPr>
            </w:rPrChange>
          </w:rPr>
          <w:t>Agreed</w:t>
        </w:r>
        <w:r>
          <w:rPr>
            <w:lang w:val="en-CA" w:eastAsia="de-DE"/>
          </w:rPr>
          <w:t xml:space="preserve"> to item 2.</w:t>
        </w:r>
      </w:ins>
    </w:p>
    <w:p w14:paraId="75D8663D" w14:textId="6D4BA0CB" w:rsidR="00DD1D9A" w:rsidRDefault="009C1760" w:rsidP="00B868E9">
      <w:pPr>
        <w:rPr>
          <w:ins w:id="2960" w:author="Jill Boyce" w:date="2026-07-08T20:06:00Z"/>
          <w:lang w:val="en-CA" w:eastAsia="de-DE"/>
        </w:rPr>
      </w:pPr>
      <w:ins w:id="2961" w:author="Jill Boyce" w:date="2026-07-08T18:35:00Z">
        <w:r>
          <w:rPr>
            <w:lang w:val="en-CA" w:eastAsia="de-DE"/>
          </w:rPr>
          <w:t>It was suggested to have the capability to signal quality values on a temporal sublayer basis.</w:t>
        </w:r>
      </w:ins>
    </w:p>
    <w:p w14:paraId="7975A4A7" w14:textId="77777777" w:rsidR="009C1760" w:rsidRPr="00F25DD4" w:rsidRDefault="009C1760" w:rsidP="00B868E9">
      <w:pPr>
        <w:rPr>
          <w:ins w:id="2962" w:author="Jill Boyce" w:date="2026-07-08T22:42:00Z"/>
          <w:lang w:val="en-CA" w:eastAsia="de-DE"/>
        </w:rPr>
      </w:pPr>
    </w:p>
    <w:p w14:paraId="38005836" w14:textId="09719FA9" w:rsidR="00A34C1C" w:rsidRPr="00F25DD4" w:rsidRDefault="002F6A56" w:rsidP="00B868E9">
      <w:pPr>
        <w:pStyle w:val="berschrift9"/>
        <w:rPr>
          <w:szCs w:val="24"/>
          <w:lang w:val="en-CA" w:eastAsia="de-DE"/>
        </w:rPr>
      </w:pPr>
      <w:hyperlink r:id="rId564"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43649331" w14:textId="799A6D7C" w:rsidR="00A36C44" w:rsidRDefault="00A36C44" w:rsidP="00A36C44">
      <w:pPr>
        <w:rPr>
          <w:ins w:id="2963" w:author="Sachin Deshpande" w:date="2026-07-08T18:00:00Z"/>
          <w:szCs w:val="22"/>
          <w:lang w:val="en-CA"/>
        </w:rPr>
      </w:pPr>
      <w:ins w:id="2964" w:author="Sachin Deshpande" w:date="2026-07-08T18:00:00Z">
        <w:r>
          <w:rPr>
            <w:szCs w:val="22"/>
            <w:lang w:val="en-CA"/>
          </w:rPr>
          <w:t>Chaired by S. Deshpande during 1</w:t>
        </w:r>
      </w:ins>
      <w:ins w:id="2965" w:author="Sachin Deshpande" w:date="2026-07-08T18:13:00Z">
        <w:r w:rsidR="00176770">
          <w:rPr>
            <w:szCs w:val="22"/>
            <w:lang w:val="en-CA"/>
          </w:rPr>
          <w:t>8</w:t>
        </w:r>
      </w:ins>
      <w:ins w:id="2966" w:author="Sachin Deshpande" w:date="2026-07-08T18:00:00Z">
        <w:r>
          <w:rPr>
            <w:szCs w:val="22"/>
            <w:lang w:val="en-CA"/>
          </w:rPr>
          <w:t>:</w:t>
        </w:r>
      </w:ins>
      <w:ins w:id="2967" w:author="Sachin Deshpande" w:date="2026-07-08T18:50:00Z">
        <w:r w:rsidR="00126D39">
          <w:rPr>
            <w:szCs w:val="22"/>
            <w:lang w:val="en-CA"/>
          </w:rPr>
          <w:t>5</w:t>
        </w:r>
      </w:ins>
      <w:ins w:id="2968" w:author="Sachin Deshpande" w:date="2026-07-08T18:00:00Z">
        <w:r>
          <w:rPr>
            <w:szCs w:val="22"/>
            <w:lang w:val="en-CA"/>
          </w:rPr>
          <w:t>0-1</w:t>
        </w:r>
      </w:ins>
      <w:ins w:id="2969" w:author="Sachin Deshpande" w:date="2026-07-08T19:41:00Z">
        <w:r w:rsidR="008D5D2D">
          <w:rPr>
            <w:szCs w:val="22"/>
            <w:lang w:val="en-CA"/>
          </w:rPr>
          <w:t>9</w:t>
        </w:r>
      </w:ins>
      <w:ins w:id="2970" w:author="Sachin Deshpande" w:date="2026-07-08T18:00:00Z">
        <w:r>
          <w:rPr>
            <w:szCs w:val="22"/>
            <w:lang w:val="en-CA"/>
          </w:rPr>
          <w:t>:</w:t>
        </w:r>
      </w:ins>
      <w:ins w:id="2971" w:author="Sachin Deshpande" w:date="2026-07-08T19:41:00Z">
        <w:r w:rsidR="008D5D2D">
          <w:rPr>
            <w:szCs w:val="22"/>
            <w:lang w:val="en-CA"/>
          </w:rPr>
          <w:t>2</w:t>
        </w:r>
      </w:ins>
      <w:ins w:id="2972" w:author="Sachin Deshpande" w:date="2026-07-08T18:00:00Z">
        <w:r>
          <w:rPr>
            <w:szCs w:val="22"/>
            <w:lang w:val="en-CA"/>
          </w:rPr>
          <w:t>0 on 8 July 2026.</w:t>
        </w:r>
      </w:ins>
    </w:p>
    <w:p w14:paraId="7A7B1BE3" w14:textId="3C034723" w:rsidR="00063F24" w:rsidRPr="00423424" w:rsidRDefault="00063F24" w:rsidP="00063F24">
      <w:pPr>
        <w:rPr>
          <w:ins w:id="2973" w:author="Sachin Deshpande" w:date="2026-07-08T17:58:00Z"/>
          <w:szCs w:val="22"/>
        </w:rPr>
      </w:pPr>
      <w:ins w:id="2974" w:author="Sachin Deshpande" w:date="2026-07-08T17:58:00Z">
        <w:r>
          <w:rPr>
            <w:szCs w:val="22"/>
          </w:rPr>
          <w:t xml:space="preserve">The QM SEI does not provide a way to define what the reference of a metric is, whether it is the encoder input or the origin source content. The proposal introduces </w:t>
        </w:r>
        <w:proofErr w:type="spellStart"/>
        <w:r>
          <w:rPr>
            <w:szCs w:val="22"/>
          </w:rPr>
          <w:t>signalling</w:t>
        </w:r>
        <w:proofErr w:type="spellEnd"/>
        <w:r>
          <w:rPr>
            <w:szCs w:val="22"/>
          </w:rPr>
          <w:t xml:space="preserve"> to indicate what the reference is, and if the reference is different, what the reference format is and how the conversion was done to compute a metric.</w:t>
        </w:r>
      </w:ins>
    </w:p>
    <w:p w14:paraId="6706DE8C" w14:textId="77777777" w:rsidR="00B868E9" w:rsidRPr="00F25DD4" w:rsidRDefault="0087361A" w:rsidP="00B868E9">
      <w:pPr>
        <w:rPr>
          <w:ins w:id="2975" w:author="Sachin Deshpande" w:date="2026-07-08T19:02:00Z"/>
          <w:lang w:val="en-CA" w:eastAsia="de-DE"/>
        </w:rPr>
      </w:pPr>
      <w:ins w:id="2976" w:author="Sachin Deshpande" w:date="2026-07-08T19:00:00Z">
        <w:r>
          <w:rPr>
            <w:lang w:val="en-CA" w:eastAsia="de-DE"/>
          </w:rPr>
          <w:t xml:space="preserve">Proposal 1: Identifier: </w:t>
        </w:r>
      </w:ins>
      <w:ins w:id="2977" w:author="Sachin Deshpande" w:date="2026-07-08T19:01:00Z">
        <w:r>
          <w:rPr>
            <w:lang w:val="en-CA" w:eastAsia="de-DE"/>
          </w:rPr>
          <w:t xml:space="preserve">It was commented that identifier </w:t>
        </w:r>
      </w:ins>
      <w:ins w:id="2978" w:author="Sachin Deshpande" w:date="2026-07-08T19:00:00Z">
        <w:r>
          <w:rPr>
            <w:lang w:val="en-CA" w:eastAsia="de-DE"/>
          </w:rPr>
          <w:t xml:space="preserve">by itself does not identify </w:t>
        </w:r>
      </w:ins>
      <w:ins w:id="2979" w:author="Sachin Deshpande" w:date="2026-07-08T19:01:00Z">
        <w:r>
          <w:rPr>
            <w:lang w:val="en-CA" w:eastAsia="de-DE"/>
          </w:rPr>
          <w:t>different stages. It was answered that identifier enables application to define how to do that.</w:t>
        </w:r>
      </w:ins>
    </w:p>
    <w:p w14:paraId="1FDC5462" w14:textId="355BBC74" w:rsidR="0087361A" w:rsidRDefault="0087361A" w:rsidP="00B868E9">
      <w:pPr>
        <w:rPr>
          <w:ins w:id="2980" w:author="Sachin Deshpande" w:date="2026-07-08T19:01:00Z"/>
          <w:lang w:val="en-CA" w:eastAsia="de-DE"/>
        </w:rPr>
      </w:pPr>
      <w:ins w:id="2981" w:author="Sachin Deshpande" w:date="2026-07-08T19:02:00Z">
        <w:r>
          <w:rPr>
            <w:lang w:val="en-CA" w:eastAsia="de-DE"/>
          </w:rPr>
          <w:t>Also as proposed the ident</w:t>
        </w:r>
      </w:ins>
      <w:ins w:id="2982" w:author="Sachin Deshpande" w:date="2026-07-08T19:03:00Z">
        <w:r>
          <w:rPr>
            <w:lang w:val="en-CA" w:eastAsia="de-DE"/>
          </w:rPr>
          <w:t>ifier is not us</w:t>
        </w:r>
        <w:r w:rsidR="0047651F">
          <w:rPr>
            <w:lang w:val="en-CA" w:eastAsia="de-DE"/>
          </w:rPr>
          <w:t>ed</w:t>
        </w:r>
        <w:r>
          <w:rPr>
            <w:lang w:val="en-CA" w:eastAsia="de-DE"/>
          </w:rPr>
          <w:t xml:space="preserve"> by other syntax elements.</w:t>
        </w:r>
      </w:ins>
    </w:p>
    <w:p w14:paraId="671203EA" w14:textId="6773558F" w:rsidR="0087361A" w:rsidRDefault="0087361A" w:rsidP="00B868E9">
      <w:pPr>
        <w:rPr>
          <w:ins w:id="2983" w:author="Sachin Deshpande" w:date="2026-07-08T19:18:00Z"/>
          <w:lang w:val="en-CA" w:eastAsia="de-DE"/>
        </w:rPr>
      </w:pPr>
      <w:ins w:id="2984" w:author="Sachin Deshpande" w:date="2026-07-08T19:01:00Z">
        <w:r>
          <w:rPr>
            <w:lang w:val="en-CA" w:eastAsia="de-DE"/>
          </w:rPr>
          <w:t xml:space="preserve">Proposal </w:t>
        </w:r>
      </w:ins>
      <w:ins w:id="2985" w:author="Sachin Deshpande" w:date="2026-07-08T19:03:00Z">
        <w:r>
          <w:rPr>
            <w:lang w:val="en-CA" w:eastAsia="de-DE"/>
          </w:rPr>
          <w:t>JVET-AQ0139</w:t>
        </w:r>
      </w:ins>
      <w:ins w:id="2986" w:author="Sachin Deshpande" w:date="2026-07-08T19:01:00Z">
        <w:r>
          <w:rPr>
            <w:lang w:val="en-CA" w:eastAsia="de-DE"/>
          </w:rPr>
          <w:t xml:space="preserve"> </w:t>
        </w:r>
      </w:ins>
      <w:ins w:id="2987" w:author="Sachin Deshpande" w:date="2026-07-08T19:02:00Z">
        <w:r>
          <w:rPr>
            <w:lang w:val="en-CA" w:eastAsia="de-DE"/>
          </w:rPr>
          <w:t>is related.</w:t>
        </w:r>
      </w:ins>
      <w:ins w:id="2988" w:author="Sachin Deshpande" w:date="2026-07-08T19:03:00Z">
        <w:r w:rsidR="0047651F">
          <w:rPr>
            <w:lang w:val="en-CA" w:eastAsia="de-DE"/>
          </w:rPr>
          <w:t xml:space="preserve"> </w:t>
        </w:r>
        <w:proofErr w:type="gramStart"/>
        <w:r w:rsidR="0047651F">
          <w:rPr>
            <w:lang w:val="en-CA" w:eastAsia="de-DE"/>
          </w:rPr>
          <w:t>So</w:t>
        </w:r>
        <w:proofErr w:type="gramEnd"/>
        <w:r w:rsidR="0047651F">
          <w:rPr>
            <w:lang w:val="en-CA" w:eastAsia="de-DE"/>
          </w:rPr>
          <w:t xml:space="preserve"> </w:t>
        </w:r>
      </w:ins>
      <w:ins w:id="2989" w:author="Sachin Deshpande" w:date="2026-07-08T19:05:00Z">
        <w:r w:rsidR="00997D30">
          <w:rPr>
            <w:lang w:val="en-CA" w:eastAsia="de-DE"/>
          </w:rPr>
          <w:t xml:space="preserve">it was suggested to decide on </w:t>
        </w:r>
      </w:ins>
      <w:ins w:id="2990" w:author="Sachin Deshpande" w:date="2026-07-08T19:06:00Z">
        <w:r w:rsidR="00997D30">
          <w:rPr>
            <w:lang w:val="en-CA" w:eastAsia="de-DE"/>
          </w:rPr>
          <w:t>proposal 1</w:t>
        </w:r>
        <w:r w:rsidR="008F6BBC">
          <w:rPr>
            <w:lang w:val="en-CA" w:eastAsia="de-DE"/>
          </w:rPr>
          <w:t xml:space="preserve"> after reviewing that contribution.</w:t>
        </w:r>
      </w:ins>
    </w:p>
    <w:p w14:paraId="6770B63C" w14:textId="267F64AA" w:rsidR="008E28D8" w:rsidRDefault="008E28D8" w:rsidP="00B868E9">
      <w:pPr>
        <w:rPr>
          <w:ins w:id="2991" w:author="Sachin Deshpande" w:date="2026-07-08T19:02:00Z"/>
          <w:lang w:val="en-CA" w:eastAsia="de-DE"/>
        </w:rPr>
      </w:pPr>
      <w:ins w:id="2992" w:author="Sachin Deshpande" w:date="2026-07-08T19:18:00Z">
        <w:r w:rsidRPr="008E28D8">
          <w:rPr>
            <w:highlight w:val="yellow"/>
            <w:lang w:val="en-CA" w:eastAsia="de-DE"/>
            <w:rPrChange w:id="2993" w:author="Sachin Deshpande" w:date="2026-07-08T19:18:00Z">
              <w:rPr>
                <w:lang w:val="en-CA" w:eastAsia="de-DE"/>
              </w:rPr>
            </w:rPrChange>
          </w:rPr>
          <w:t>Revisit</w:t>
        </w:r>
        <w:r>
          <w:rPr>
            <w:lang w:val="en-CA" w:eastAsia="de-DE"/>
          </w:rPr>
          <w:t xml:space="preserve"> after JVET-AQ0139</w:t>
        </w:r>
      </w:ins>
    </w:p>
    <w:p w14:paraId="07B8ABB0" w14:textId="77777777" w:rsidR="00E847BE" w:rsidRDefault="0087361A" w:rsidP="00B868E9">
      <w:pPr>
        <w:rPr>
          <w:ins w:id="2994" w:author="Sachin Deshpande" w:date="2026-07-08T19:11:00Z"/>
          <w:lang w:val="en-CA" w:eastAsia="de-DE"/>
        </w:rPr>
      </w:pPr>
      <w:ins w:id="2995" w:author="Sachin Deshpande" w:date="2026-07-08T19:02:00Z">
        <w:r>
          <w:rPr>
            <w:lang w:val="en-CA" w:eastAsia="de-DE"/>
          </w:rPr>
          <w:t>Proposal 2:</w:t>
        </w:r>
      </w:ins>
      <w:ins w:id="2996" w:author="Sachin Deshpande" w:date="2026-07-08T19:06:00Z">
        <w:r w:rsidR="00021F4D">
          <w:rPr>
            <w:lang w:val="en-CA" w:eastAsia="de-DE"/>
          </w:rPr>
          <w:t xml:space="preserve"> </w:t>
        </w:r>
      </w:ins>
      <w:ins w:id="2997" w:author="Sachin Deshpande" w:date="2026-07-08T19:07:00Z">
        <w:r w:rsidR="00021F4D" w:rsidRPr="00021F4D">
          <w:rPr>
            <w:lang w:val="en-CA" w:eastAsia="de-DE"/>
          </w:rPr>
          <w:t>Add signalling of source content format</w:t>
        </w:r>
        <w:r w:rsidR="00585298">
          <w:rPr>
            <w:lang w:val="en-CA" w:eastAsia="de-DE"/>
          </w:rPr>
          <w:t>. It</w:t>
        </w:r>
      </w:ins>
      <w:ins w:id="2998" w:author="Sachin Deshpande" w:date="2026-07-08T19:08:00Z">
        <w:r w:rsidR="00585298">
          <w:rPr>
            <w:lang w:val="en-CA" w:eastAsia="de-DE"/>
          </w:rPr>
          <w:t xml:space="preserve"> was commented that as proposed you must signal </w:t>
        </w:r>
      </w:ins>
      <w:ins w:id="2999" w:author="Sachin Deshpande" w:date="2026-07-08T19:10:00Z">
        <w:r w:rsidR="00C0316F">
          <w:rPr>
            <w:lang w:val="en-CA" w:eastAsia="de-DE"/>
          </w:rPr>
          <w:t>the size of the source if source metric is enabled</w:t>
        </w:r>
      </w:ins>
    </w:p>
    <w:p w14:paraId="79654FF6" w14:textId="5DD662DB" w:rsidR="0087361A" w:rsidRDefault="00E847BE" w:rsidP="00B868E9">
      <w:pPr>
        <w:rPr>
          <w:ins w:id="3000" w:author="Sachin Deshpande" w:date="2026-07-08T19:19:00Z"/>
          <w:lang w:val="en-CA" w:eastAsia="de-DE"/>
        </w:rPr>
      </w:pPr>
      <w:ins w:id="3001" w:author="Sachin Deshpande" w:date="2026-07-08T19:11:00Z">
        <w:r>
          <w:rPr>
            <w:lang w:val="en-CA" w:eastAsia="de-DE"/>
          </w:rPr>
          <w:t>There was some support to indicate the source format (but allowing not signaling additional syntax)</w:t>
        </w:r>
      </w:ins>
      <w:ins w:id="3002" w:author="Sachin Deshpande" w:date="2026-07-08T19:08:00Z">
        <w:r w:rsidR="00585298">
          <w:rPr>
            <w:lang w:val="en-CA" w:eastAsia="de-DE"/>
          </w:rPr>
          <w:t>.</w:t>
        </w:r>
      </w:ins>
    </w:p>
    <w:p w14:paraId="586E6DA5" w14:textId="6D4B34C1" w:rsidR="00F76029" w:rsidRDefault="00F76029" w:rsidP="00B868E9">
      <w:pPr>
        <w:rPr>
          <w:ins w:id="3003" w:author="Sachin Deshpande" w:date="2026-07-08T19:02:00Z"/>
          <w:lang w:val="en-CA" w:eastAsia="de-DE"/>
        </w:rPr>
      </w:pPr>
      <w:ins w:id="3004" w:author="Sachin Deshpande" w:date="2026-07-08T19:19:00Z">
        <w:r>
          <w:rPr>
            <w:lang w:val="en-CA" w:eastAsia="de-DE"/>
          </w:rPr>
          <w:t>Name of the flag in the syntax and semantics did not match for one flag.</w:t>
        </w:r>
      </w:ins>
    </w:p>
    <w:p w14:paraId="1A43C748" w14:textId="4E5A3256" w:rsidR="0087361A" w:rsidRDefault="0087361A" w:rsidP="00B868E9">
      <w:pPr>
        <w:rPr>
          <w:ins w:id="3005" w:author="Sachin Deshpande" w:date="2026-07-08T19:02:00Z"/>
          <w:lang w:val="en-CA" w:eastAsia="de-DE"/>
        </w:rPr>
      </w:pPr>
      <w:ins w:id="3006" w:author="Sachin Deshpande" w:date="2026-07-08T19:02:00Z">
        <w:r>
          <w:rPr>
            <w:lang w:val="en-CA" w:eastAsia="de-DE"/>
          </w:rPr>
          <w:t>Proposal 3:</w:t>
        </w:r>
      </w:ins>
      <w:ins w:id="3007" w:author="Sachin Deshpande" w:date="2026-07-08T19:07:00Z">
        <w:r w:rsidR="00311A6D">
          <w:rPr>
            <w:lang w:val="en-CA" w:eastAsia="de-DE"/>
          </w:rPr>
          <w:t xml:space="preserve"> </w:t>
        </w:r>
        <w:r w:rsidR="00311A6D" w:rsidRPr="00311A6D">
          <w:rPr>
            <w:lang w:eastAsia="de-DE"/>
          </w:rPr>
          <w:t>Add to QM SEI a reference description and conversion mechanism.</w:t>
        </w:r>
      </w:ins>
    </w:p>
    <w:p w14:paraId="22C77537" w14:textId="2AA723D2" w:rsidR="0001622A" w:rsidRDefault="008C0437" w:rsidP="00B868E9">
      <w:pPr>
        <w:rPr>
          <w:ins w:id="3008" w:author="Sachin Deshpande" w:date="2026-07-08T19:12:00Z"/>
          <w:lang w:val="en-CA" w:eastAsia="de-DE"/>
        </w:rPr>
      </w:pPr>
      <w:ins w:id="3009" w:author="Sachin Deshpande" w:date="2026-07-08T19:10:00Z">
        <w:r>
          <w:rPr>
            <w:lang w:val="en-CA" w:eastAsia="de-DE"/>
          </w:rPr>
          <w:t>As proposed the syntax of proposal 2 and 3 is combined (and not directly separable).</w:t>
        </w:r>
      </w:ins>
    </w:p>
    <w:p w14:paraId="6C5B778E" w14:textId="42D1D6DB" w:rsidR="0001622A" w:rsidRDefault="0001622A" w:rsidP="00B868E9">
      <w:pPr>
        <w:rPr>
          <w:ins w:id="3010" w:author="Sachin Deshpande" w:date="2026-07-08T19:18:00Z"/>
          <w:lang w:val="en-CA" w:eastAsia="de-DE"/>
        </w:rPr>
      </w:pPr>
      <w:ins w:id="3011" w:author="Sachin Deshpande" w:date="2026-07-08T19:12:00Z">
        <w:r>
          <w:rPr>
            <w:lang w:val="en-CA" w:eastAsia="de-DE"/>
          </w:rPr>
          <w:t>It was commented that different metrics in the loop can have different sources. And whether the syntax</w:t>
        </w:r>
      </w:ins>
      <w:ins w:id="3012" w:author="Sachin Deshpande" w:date="2026-07-08T19:13:00Z">
        <w:r>
          <w:rPr>
            <w:lang w:val="en-CA" w:eastAsia="de-DE"/>
          </w:rPr>
          <w:t xml:space="preserve"> support this.</w:t>
        </w:r>
      </w:ins>
    </w:p>
    <w:p w14:paraId="2568F169" w14:textId="0B47A9EE" w:rsidR="008E28D8" w:rsidRPr="00F25DD4" w:rsidRDefault="008E28D8" w:rsidP="00B868E9">
      <w:pPr>
        <w:rPr>
          <w:ins w:id="3013" w:author="Sachin Deshpande" w:date="2026-07-08T22:42:00Z"/>
          <w:lang w:val="en-CA" w:eastAsia="de-DE"/>
        </w:rPr>
      </w:pPr>
      <w:ins w:id="3014" w:author="Sachin Deshpande" w:date="2026-07-08T19:18:00Z">
        <w:r w:rsidRPr="008E28D8">
          <w:rPr>
            <w:highlight w:val="yellow"/>
            <w:lang w:val="en-CA" w:eastAsia="de-DE"/>
            <w:rPrChange w:id="3015" w:author="Sachin Deshpande" w:date="2026-07-08T19:18:00Z">
              <w:rPr>
                <w:lang w:val="en-CA" w:eastAsia="de-DE"/>
              </w:rPr>
            </w:rPrChange>
          </w:rPr>
          <w:t>Revisit</w:t>
        </w:r>
        <w:r>
          <w:rPr>
            <w:lang w:val="en-CA" w:eastAsia="de-DE"/>
          </w:rPr>
          <w:t xml:space="preserve"> proposal 2 and 3 after offline.</w:t>
        </w:r>
      </w:ins>
    </w:p>
    <w:p w14:paraId="0044ED35" w14:textId="0D949DFE" w:rsidR="00A34C1C" w:rsidRPr="00F25DD4" w:rsidRDefault="002F6A56" w:rsidP="00B868E9">
      <w:pPr>
        <w:pStyle w:val="berschrift9"/>
        <w:rPr>
          <w:szCs w:val="24"/>
          <w:lang w:val="en-CA" w:eastAsia="de-DE"/>
        </w:rPr>
      </w:pPr>
      <w:hyperlink r:id="rId565"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4682285D" w14:textId="2B7C00EF" w:rsidR="00A36C44" w:rsidRDefault="00A36C44" w:rsidP="00A36C44">
      <w:pPr>
        <w:rPr>
          <w:ins w:id="3016" w:author="Sachin Deshpande" w:date="2026-07-08T18:00:00Z"/>
          <w:szCs w:val="22"/>
          <w:lang w:val="en-CA"/>
        </w:rPr>
      </w:pPr>
      <w:ins w:id="3017" w:author="Sachin Deshpande" w:date="2026-07-08T18:00:00Z">
        <w:r>
          <w:rPr>
            <w:szCs w:val="22"/>
            <w:lang w:val="en-CA"/>
          </w:rPr>
          <w:t>Chaired by S. Deshpande during 1</w:t>
        </w:r>
      </w:ins>
      <w:ins w:id="3018" w:author="Sachin Deshpande" w:date="2026-07-08T19:41:00Z">
        <w:r w:rsidR="008D5D2D">
          <w:rPr>
            <w:szCs w:val="22"/>
            <w:lang w:val="en-CA"/>
          </w:rPr>
          <w:t>9</w:t>
        </w:r>
      </w:ins>
      <w:ins w:id="3019" w:author="Sachin Deshpande" w:date="2026-07-08T18:00:00Z">
        <w:r>
          <w:rPr>
            <w:szCs w:val="22"/>
            <w:lang w:val="en-CA"/>
          </w:rPr>
          <w:t>:</w:t>
        </w:r>
      </w:ins>
      <w:ins w:id="3020" w:author="Sachin Deshpande" w:date="2026-07-08T19:41:00Z">
        <w:r w:rsidR="008D5D2D">
          <w:rPr>
            <w:szCs w:val="22"/>
            <w:lang w:val="en-CA"/>
          </w:rPr>
          <w:t>2</w:t>
        </w:r>
      </w:ins>
      <w:ins w:id="3021" w:author="Sachin Deshpande" w:date="2026-07-08T18:00:00Z">
        <w:r>
          <w:rPr>
            <w:szCs w:val="22"/>
            <w:lang w:val="en-CA"/>
          </w:rPr>
          <w:t>0-1</w:t>
        </w:r>
      </w:ins>
      <w:ins w:id="3022" w:author="Sachin Deshpande" w:date="2026-07-08T19:41:00Z">
        <w:r w:rsidR="008D5D2D">
          <w:rPr>
            <w:szCs w:val="22"/>
            <w:lang w:val="en-CA"/>
          </w:rPr>
          <w:t>9</w:t>
        </w:r>
      </w:ins>
      <w:ins w:id="3023" w:author="Sachin Deshpande" w:date="2026-07-08T18:00:00Z">
        <w:r>
          <w:rPr>
            <w:szCs w:val="22"/>
            <w:lang w:val="en-CA"/>
          </w:rPr>
          <w:t>:</w:t>
        </w:r>
      </w:ins>
      <w:ins w:id="3024" w:author="Sachin Deshpande" w:date="2026-07-08T19:41:00Z">
        <w:r w:rsidR="008D5D2D">
          <w:rPr>
            <w:szCs w:val="22"/>
            <w:lang w:val="en-CA"/>
          </w:rPr>
          <w:t>4</w:t>
        </w:r>
      </w:ins>
      <w:ins w:id="3025" w:author="Sachin Deshpande" w:date="2026-07-08T18:00:00Z">
        <w:r>
          <w:rPr>
            <w:szCs w:val="22"/>
            <w:lang w:val="en-CA"/>
          </w:rPr>
          <w:t>0 on 8 July 2026.</w:t>
        </w:r>
      </w:ins>
    </w:p>
    <w:p w14:paraId="7FC6B3C4" w14:textId="570F4CA3" w:rsidR="006102A0" w:rsidRDefault="006102A0" w:rsidP="006102A0">
      <w:pPr>
        <w:rPr>
          <w:ins w:id="3026" w:author="Sachin Deshpande" w:date="2026-07-08T17:59:00Z"/>
          <w:szCs w:val="22"/>
        </w:rPr>
      </w:pPr>
      <w:ins w:id="3027" w:author="Sachin Deshpande" w:date="2026-07-08T17:59:00Z">
        <w:r>
          <w:rPr>
            <w:szCs w:val="22"/>
          </w:rPr>
          <w:t>The current QM SEI design support carriage of quality metric pertaining to the coded picture it is associated with. However, ultra-low latency encoding may require sending the coded picture before the quality metric is computed, due to strict constraint on encoding delay budget. In this ultra-low latency case, a quality metric for a given frame may be sent attached with a future access unit. This contribution proposes enabling delayed transmission of QM SEI messages.</w:t>
        </w:r>
      </w:ins>
    </w:p>
    <w:p w14:paraId="197DD9CA" w14:textId="77777777" w:rsidR="00B868E9" w:rsidRPr="00F25DD4" w:rsidRDefault="00433258" w:rsidP="00B868E9">
      <w:pPr>
        <w:rPr>
          <w:ins w:id="3028" w:author="Sachin Deshpande" w:date="2026-07-08T19:25:00Z"/>
          <w:lang w:val="en-CA" w:eastAsia="de-DE"/>
        </w:rPr>
      </w:pPr>
      <w:ins w:id="3029" w:author="Sachin Deshpande" w:date="2026-07-08T19:24:00Z">
        <w:r>
          <w:rPr>
            <w:lang w:val="en-CA" w:eastAsia="de-DE"/>
          </w:rPr>
          <w:t xml:space="preserve">Aspect </w:t>
        </w:r>
        <w:proofErr w:type="gramStart"/>
        <w:r>
          <w:rPr>
            <w:lang w:val="en-CA" w:eastAsia="de-DE"/>
          </w:rPr>
          <w:t>1 :</w:t>
        </w:r>
        <w:proofErr w:type="gramEnd"/>
        <w:r>
          <w:rPr>
            <w:lang w:val="en-CA" w:eastAsia="de-DE"/>
          </w:rPr>
          <w:t xml:space="preserve"> Add editor’s note : </w:t>
        </w:r>
        <w:r w:rsidRPr="00433258">
          <w:rPr>
            <w:highlight w:val="yellow"/>
            <w:lang w:val="en-CA" w:eastAsia="de-DE"/>
            <w:rPrChange w:id="3030" w:author="Sachin Deshpande" w:date="2026-07-08T19:25:00Z">
              <w:rPr>
                <w:lang w:val="en-CA" w:eastAsia="de-DE"/>
              </w:rPr>
            </w:rPrChange>
          </w:rPr>
          <w:t>agreed</w:t>
        </w:r>
      </w:ins>
    </w:p>
    <w:p w14:paraId="2ACBF0D0" w14:textId="17C4D8BB" w:rsidR="00433258" w:rsidRDefault="00433258" w:rsidP="00B868E9">
      <w:pPr>
        <w:rPr>
          <w:ins w:id="3031" w:author="Sachin Deshpande" w:date="2026-07-08T19:28:00Z"/>
          <w:lang w:val="en-CA" w:eastAsia="de-DE"/>
        </w:rPr>
      </w:pPr>
      <w:ins w:id="3032" w:author="Sachin Deshpande" w:date="2026-07-08T19:25:00Z">
        <w:r>
          <w:rPr>
            <w:lang w:val="en-CA" w:eastAsia="de-DE"/>
          </w:rPr>
          <w:t xml:space="preserve">Aspect 2: Adding the NOTE: </w:t>
        </w:r>
      </w:ins>
      <w:ins w:id="3033" w:author="Sachin Deshpande" w:date="2026-07-08T19:28:00Z">
        <w:r w:rsidR="000169C9" w:rsidRPr="00D23893">
          <w:rPr>
            <w:highlight w:val="yellow"/>
            <w:lang w:val="en-CA" w:eastAsia="de-DE"/>
            <w:rPrChange w:id="3034" w:author="Sachin Deshpande" w:date="2026-07-08T19:36:00Z">
              <w:rPr>
                <w:lang w:val="en-CA" w:eastAsia="de-DE"/>
              </w:rPr>
            </w:rPrChange>
          </w:rPr>
          <w:t>agr</w:t>
        </w:r>
      </w:ins>
      <w:ins w:id="3035" w:author="Sachin Deshpande" w:date="2026-07-08T19:36:00Z">
        <w:r w:rsidR="00D23893" w:rsidRPr="00D23893">
          <w:rPr>
            <w:highlight w:val="yellow"/>
            <w:lang w:val="en-CA" w:eastAsia="de-DE"/>
            <w:rPrChange w:id="3036" w:author="Sachin Deshpande" w:date="2026-07-08T19:36:00Z">
              <w:rPr>
                <w:lang w:val="en-CA" w:eastAsia="de-DE"/>
              </w:rPr>
            </w:rPrChange>
          </w:rPr>
          <w:t>e</w:t>
        </w:r>
      </w:ins>
      <w:ins w:id="3037" w:author="Sachin Deshpande" w:date="2026-07-08T19:28:00Z">
        <w:r w:rsidR="000169C9" w:rsidRPr="00D23893">
          <w:rPr>
            <w:highlight w:val="yellow"/>
            <w:lang w:val="en-CA" w:eastAsia="de-DE"/>
            <w:rPrChange w:id="3038" w:author="Sachin Deshpande" w:date="2026-07-08T19:36:00Z">
              <w:rPr>
                <w:lang w:val="en-CA" w:eastAsia="de-DE"/>
              </w:rPr>
            </w:rPrChange>
          </w:rPr>
          <w:t>ed</w:t>
        </w:r>
        <w:r w:rsidR="000169C9">
          <w:rPr>
            <w:lang w:val="en-CA" w:eastAsia="de-DE"/>
          </w:rPr>
          <w:t xml:space="preserve"> with some rewording about “low-latency” delegated to the editors.</w:t>
        </w:r>
      </w:ins>
    </w:p>
    <w:p w14:paraId="3A9831AC" w14:textId="37CF4D10" w:rsidR="00787B2A" w:rsidRDefault="00787B2A" w:rsidP="00B868E9">
      <w:pPr>
        <w:rPr>
          <w:ins w:id="3039" w:author="Sachin Deshpande" w:date="2026-07-08T19:40:00Z"/>
          <w:lang w:val="en-CA" w:eastAsia="de-DE"/>
        </w:rPr>
      </w:pPr>
      <w:ins w:id="3040" w:author="Sachin Deshpande" w:date="2026-07-08T19:28:00Z">
        <w:r>
          <w:rPr>
            <w:lang w:val="en-CA" w:eastAsia="de-DE"/>
          </w:rPr>
          <w:t>Aspect 3:</w:t>
        </w:r>
      </w:ins>
      <w:ins w:id="3041" w:author="Sachin Deshpande" w:date="2026-07-08T19:34:00Z">
        <w:r w:rsidR="007C07E3">
          <w:rPr>
            <w:lang w:val="en-CA" w:eastAsia="de-DE"/>
          </w:rPr>
          <w:t xml:space="preserve"> It was asked what is the exact low latency use case which needs this</w:t>
        </w:r>
      </w:ins>
      <w:ins w:id="3042" w:author="Sachin Deshpande" w:date="2026-07-08T19:35:00Z">
        <w:r w:rsidR="007C07E3">
          <w:rPr>
            <w:lang w:val="en-CA" w:eastAsia="de-DE"/>
          </w:rPr>
          <w:t>.</w:t>
        </w:r>
        <w:r w:rsidR="009C6777">
          <w:rPr>
            <w:lang w:val="en-CA" w:eastAsia="de-DE"/>
          </w:rPr>
          <w:t xml:space="preserve"> This proposal brings in the aspect of POC into QM. SVTA indicates delayed quality via time offsets.</w:t>
        </w:r>
        <w:r w:rsidR="00D23893">
          <w:rPr>
            <w:lang w:val="en-CA" w:eastAsia="de-DE"/>
          </w:rPr>
          <w:t xml:space="preserve"> I</w:t>
        </w:r>
      </w:ins>
      <w:ins w:id="3043" w:author="Sachin Deshpande" w:date="2026-07-08T19:38:00Z">
        <w:r w:rsidR="00E72CCF">
          <w:rPr>
            <w:lang w:val="en-CA" w:eastAsia="de-DE"/>
          </w:rPr>
          <w:t>t</w:t>
        </w:r>
      </w:ins>
      <w:ins w:id="3044" w:author="Sachin Deshpande" w:date="2026-07-08T19:35:00Z">
        <w:r w:rsidR="00D23893">
          <w:rPr>
            <w:lang w:val="en-CA" w:eastAsia="de-DE"/>
          </w:rPr>
          <w:t xml:space="preserve"> was asked what is the case where there is delay of multiple pictures.</w:t>
        </w:r>
      </w:ins>
      <w:ins w:id="3045" w:author="Sachin Deshpande" w:date="2026-07-08T19:38:00Z">
        <w:r w:rsidR="00E72CCF">
          <w:rPr>
            <w:lang w:val="en-CA" w:eastAsia="de-DE"/>
          </w:rPr>
          <w:t xml:space="preserve"> I</w:t>
        </w:r>
      </w:ins>
      <w:ins w:id="3046" w:author="Sachin Deshpande" w:date="2026-07-08T19:39:00Z">
        <w:r w:rsidR="00E72CCF">
          <w:rPr>
            <w:lang w:val="en-CA" w:eastAsia="de-DE"/>
          </w:rPr>
          <w:t>t</w:t>
        </w:r>
      </w:ins>
      <w:ins w:id="3047" w:author="Sachin Deshpande" w:date="2026-07-08T19:38:00Z">
        <w:r w:rsidR="00E72CCF">
          <w:rPr>
            <w:lang w:val="en-CA" w:eastAsia="de-DE"/>
          </w:rPr>
          <w:t xml:space="preserve"> was commented that us</w:t>
        </w:r>
      </w:ins>
      <w:ins w:id="3048" w:author="Sachin Deshpande" w:date="2026-07-08T19:39:00Z">
        <w:r w:rsidR="00E72CCF">
          <w:rPr>
            <w:lang w:val="en-CA" w:eastAsia="de-DE"/>
          </w:rPr>
          <w:t>ually the time taken to compute quality will be much less that the encoding time and why multiple picture delay is needed.</w:t>
        </w:r>
      </w:ins>
    </w:p>
    <w:p w14:paraId="34510370" w14:textId="77777777" w:rsidR="00616F46" w:rsidRPr="00F25DD4" w:rsidRDefault="00616F46" w:rsidP="00B868E9">
      <w:pPr>
        <w:rPr>
          <w:moveFrom w:id="3049" w:author="Jill Boyce" w:date="2026-07-08T22:42:00Z"/>
          <w:lang w:val="en-CA" w:eastAsia="de-DE"/>
        </w:rPr>
      </w:pPr>
      <w:moveFromRangeStart w:id="3050" w:author="Jill Boyce" w:date="2026-07-08T22:42:00Z" w:name="move234442991"/>
      <w:moveFrom w:id="3051" w:author="Jill Boyce" w:date="2026-07-08T22:42:00Z">
        <w:ins w:id="3052" w:author="Jill Boyce" w:date="2026-07-08T14:49:00Z">
          <w:r>
            <w:rPr>
              <w:lang w:val="en-CA" w:eastAsia="de-DE"/>
            </w:rPr>
            <w:t>Further study.</w:t>
          </w:r>
        </w:ins>
      </w:moveFrom>
    </w:p>
    <w:moveFromRangeEnd w:id="3050"/>
    <w:p w14:paraId="6F4CB8B5" w14:textId="0C18DCEC" w:rsidR="00A34C1C" w:rsidRPr="00F25DD4" w:rsidRDefault="002F6A56" w:rsidP="00B868E9">
      <w:pPr>
        <w:pStyle w:val="berschrift9"/>
        <w:rPr>
          <w:szCs w:val="24"/>
          <w:lang w:val="en-CA" w:eastAsia="de-DE"/>
        </w:rPr>
      </w:pPr>
      <w:r>
        <w:lastRenderedPageBreak/>
        <w:fldChar w:fldCharType="begin"/>
      </w:r>
      <w:r>
        <w:instrText xml:space="preserve"> HYPERLINK "https://jvet-experts.org/doc_end_user/current_document.php?id=17084" </w:instrText>
      </w:r>
      <w:r>
        <w:fldChar w:fldCharType="separate"/>
      </w:r>
      <w:r w:rsidR="00A34C1C" w:rsidRPr="00F25DD4">
        <w:rPr>
          <w:color w:val="0000FF"/>
          <w:szCs w:val="24"/>
          <w:u w:val="single"/>
          <w:lang w:val="en-CA" w:eastAsia="de-DE"/>
        </w:rPr>
        <w:t>JVET-AQ0125</w:t>
      </w:r>
      <w:r>
        <w:rPr>
          <w:color w:val="0000FF"/>
          <w:szCs w:val="24"/>
          <w:u w:val="single"/>
          <w:lang w:val="en-CA" w:eastAsia="de-DE"/>
        </w:rPr>
        <w:fldChar w:fldCharType="end"/>
      </w:r>
      <w:r w:rsidR="00A34C1C" w:rsidRPr="00F25DD4">
        <w:rPr>
          <w:szCs w:val="24"/>
          <w:lang w:val="en-CA" w:eastAsia="de-DE"/>
        </w:rPr>
        <w:t xml:space="preserve"> AHG9: On QM-SEI and SVTA-MQA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7DE78C02" w14:textId="6F150167" w:rsidR="00A36C44" w:rsidRDefault="00A36C44" w:rsidP="00A36C44">
      <w:pPr>
        <w:rPr>
          <w:ins w:id="3053" w:author="Sachin Deshpande" w:date="2026-07-08T18:00:00Z"/>
          <w:szCs w:val="22"/>
          <w:lang w:val="en-CA"/>
        </w:rPr>
      </w:pPr>
      <w:ins w:id="3054" w:author="Sachin Deshpande" w:date="2026-07-08T18:00:00Z">
        <w:r>
          <w:rPr>
            <w:szCs w:val="22"/>
            <w:lang w:val="en-CA"/>
          </w:rPr>
          <w:t>Chaired by S. Deshpande during 1</w:t>
        </w:r>
      </w:ins>
      <w:ins w:id="3055" w:author="Sachin Deshpande" w:date="2026-07-08T18:13:00Z">
        <w:r w:rsidR="00176770">
          <w:rPr>
            <w:szCs w:val="22"/>
            <w:lang w:val="en-CA"/>
          </w:rPr>
          <w:t>8</w:t>
        </w:r>
      </w:ins>
      <w:ins w:id="3056" w:author="Sachin Deshpande" w:date="2026-07-08T18:00:00Z">
        <w:r>
          <w:rPr>
            <w:szCs w:val="22"/>
            <w:lang w:val="en-CA"/>
          </w:rPr>
          <w:t>:</w:t>
        </w:r>
      </w:ins>
      <w:ins w:id="3057" w:author="Sachin Deshpande" w:date="2026-07-08T18:37:00Z">
        <w:r w:rsidR="002B3FF9">
          <w:rPr>
            <w:szCs w:val="22"/>
            <w:lang w:val="en-CA"/>
          </w:rPr>
          <w:t>35</w:t>
        </w:r>
      </w:ins>
      <w:ins w:id="3058" w:author="Sachin Deshpande" w:date="2026-07-08T18:00:00Z">
        <w:r>
          <w:rPr>
            <w:szCs w:val="22"/>
            <w:lang w:val="en-CA"/>
          </w:rPr>
          <w:t>-1</w:t>
        </w:r>
      </w:ins>
      <w:ins w:id="3059" w:author="Sachin Deshpande" w:date="2026-07-08T18:13:00Z">
        <w:r w:rsidR="00176770">
          <w:rPr>
            <w:szCs w:val="22"/>
            <w:lang w:val="en-CA"/>
          </w:rPr>
          <w:t>8</w:t>
        </w:r>
      </w:ins>
      <w:ins w:id="3060" w:author="Sachin Deshpande" w:date="2026-07-08T18:00:00Z">
        <w:r>
          <w:rPr>
            <w:szCs w:val="22"/>
            <w:lang w:val="en-CA"/>
          </w:rPr>
          <w:t>:</w:t>
        </w:r>
      </w:ins>
      <w:ins w:id="3061" w:author="Sachin Deshpande" w:date="2026-07-08T18:50:00Z">
        <w:r w:rsidR="00BC435E">
          <w:rPr>
            <w:szCs w:val="22"/>
            <w:lang w:val="en-CA"/>
          </w:rPr>
          <w:t>5</w:t>
        </w:r>
      </w:ins>
      <w:ins w:id="3062" w:author="Sachin Deshpande" w:date="2026-07-08T18:00:00Z">
        <w:r>
          <w:rPr>
            <w:szCs w:val="22"/>
            <w:lang w:val="en-CA"/>
          </w:rPr>
          <w:t>0 on 8 July 2026.</w:t>
        </w:r>
      </w:ins>
    </w:p>
    <w:p w14:paraId="262433FF" w14:textId="16B53F8A" w:rsidR="00BA270B" w:rsidRPr="00A41D78" w:rsidRDefault="00BA270B" w:rsidP="00BA270B">
      <w:pPr>
        <w:rPr>
          <w:ins w:id="3063" w:author="Sachin Deshpande" w:date="2026-07-08T17:59:00Z"/>
          <w:szCs w:val="22"/>
        </w:rPr>
      </w:pPr>
      <w:ins w:id="3064" w:author="Sachin Deshpande" w:date="2026-07-08T17:59:00Z">
        <w:r>
          <w:rPr>
            <w:szCs w:val="22"/>
          </w:rPr>
          <w:t xml:space="preserve">SVTA has recently published a standard for transmission of Media Quality Assessment (MQA) data, which may question the relevance of the quality metrics (QM) SEI message currently being developed in the VSEI </w:t>
        </w:r>
        <w:proofErr w:type="spellStart"/>
        <w:r>
          <w:rPr>
            <w:szCs w:val="22"/>
          </w:rPr>
          <w:t>T</w:t>
        </w:r>
      </w:ins>
      <w:ins w:id="3065" w:author="Sachin Deshpande" w:date="2026-07-08T20:01:00Z">
        <w:r w:rsidR="00C435CA">
          <w:rPr>
            <w:szCs w:val="22"/>
          </w:rPr>
          <w:t>u</w:t>
        </w:r>
      </w:ins>
      <w:ins w:id="3066" w:author="Sachin Deshpande" w:date="2026-07-08T17:59:00Z">
        <w:r>
          <w:rPr>
            <w:szCs w:val="22"/>
          </w:rPr>
          <w:t>C</w:t>
        </w:r>
        <w:proofErr w:type="spellEnd"/>
        <w:r>
          <w:rPr>
            <w:szCs w:val="22"/>
          </w:rPr>
          <w:t xml:space="preserve">. This contribution presents the scope and the target use-case of SVTA MQA and investigates the potential overlap and differentiators with QM SEI. </w:t>
        </w:r>
      </w:ins>
    </w:p>
    <w:p w14:paraId="30E0089A" w14:textId="77777777" w:rsidR="00B868E9" w:rsidRPr="00F25DD4" w:rsidRDefault="007F544A" w:rsidP="00B868E9">
      <w:pPr>
        <w:rPr>
          <w:ins w:id="3067" w:author="Sachin Deshpande" w:date="2026-07-08T18:49:00Z"/>
          <w:lang w:val="en-CA" w:eastAsia="de-DE"/>
        </w:rPr>
      </w:pPr>
      <w:ins w:id="3068" w:author="Sachin Deshpande" w:date="2026-07-08T18:39:00Z">
        <w:r>
          <w:rPr>
            <w:lang w:val="en-CA" w:eastAsia="de-DE"/>
          </w:rPr>
          <w:t>This is an informative contribution.</w:t>
        </w:r>
      </w:ins>
    </w:p>
    <w:p w14:paraId="1E0E83FD" w14:textId="10A090D3" w:rsidR="00C666C2" w:rsidRPr="00F25DD4" w:rsidRDefault="00C666C2" w:rsidP="00B868E9">
      <w:pPr>
        <w:rPr>
          <w:ins w:id="3069" w:author="Sachin Deshpande" w:date="2026-07-08T22:42:00Z"/>
          <w:lang w:val="en-CA" w:eastAsia="de-DE"/>
        </w:rPr>
      </w:pPr>
      <w:ins w:id="3070" w:author="Sachin Deshpande" w:date="2026-07-08T18:50:00Z">
        <w:r>
          <w:rPr>
            <w:lang w:val="en-CA" w:eastAsia="de-DE"/>
          </w:rPr>
          <w:t>Noted.</w:t>
        </w:r>
      </w:ins>
    </w:p>
    <w:p w14:paraId="6231C869" w14:textId="77777777" w:rsidR="00A34C1C" w:rsidRPr="00F25DD4" w:rsidRDefault="002F6A56" w:rsidP="00B868E9">
      <w:pPr>
        <w:pStyle w:val="berschrift9"/>
        <w:rPr>
          <w:szCs w:val="24"/>
          <w:lang w:val="en-CA" w:eastAsia="de-DE"/>
        </w:rPr>
      </w:pPr>
      <w:hyperlink r:id="rId566"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w:t>
      </w:r>
      <w:proofErr w:type="spellStart"/>
      <w:r w:rsidR="00A34C1C" w:rsidRPr="00F25DD4">
        <w:rPr>
          <w:szCs w:val="24"/>
          <w:lang w:val="en-CA" w:eastAsia="de-DE"/>
        </w:rPr>
        <w:t>Demarty</w:t>
      </w:r>
      <w:proofErr w:type="spellEnd"/>
      <w:r w:rsidR="00A34C1C" w:rsidRPr="00F25DD4">
        <w:rPr>
          <w:szCs w:val="24"/>
          <w:lang w:val="en-CA" w:eastAsia="de-DE"/>
        </w:rPr>
        <w:t>, A. Ak, R. James (</w:t>
      </w:r>
      <w:proofErr w:type="spellStart"/>
      <w:r w:rsidR="00A34C1C" w:rsidRPr="00F25DD4">
        <w:rPr>
          <w:szCs w:val="24"/>
          <w:lang w:val="en-CA" w:eastAsia="de-DE"/>
        </w:rPr>
        <w:t>InterDigital</w:t>
      </w:r>
      <w:proofErr w:type="spellEnd"/>
      <w:r w:rsidR="00A34C1C" w:rsidRPr="00F25DD4">
        <w:rPr>
          <w:szCs w:val="24"/>
          <w:lang w:val="en-CA" w:eastAsia="de-DE"/>
        </w:rPr>
        <w:t>)]</w:t>
      </w:r>
    </w:p>
    <w:p w14:paraId="7FE0E2B3" w14:textId="77777777" w:rsidR="00537466" w:rsidRPr="00C76F38" w:rsidRDefault="00537466" w:rsidP="00537466">
      <w:pPr>
        <w:rPr>
          <w:ins w:id="3071" w:author="Jill Boyce" w:date="2026-07-08T19:42:00Z"/>
          <w:lang w:val="en-CA"/>
        </w:rPr>
      </w:pPr>
      <w:ins w:id="3072" w:author="Jill Boyce" w:date="2026-07-08T19:42:00Z">
        <w:r w:rsidRPr="00C76F38">
          <w:rPr>
            <w:lang w:val="en-CA"/>
          </w:rPr>
          <w:t>This contribution is a follow-up to JVET-AP0139 on source quality metrics in the Quality Metrics (QM) SEI message.</w:t>
        </w:r>
      </w:ins>
    </w:p>
    <w:p w14:paraId="7165FA1D" w14:textId="77777777" w:rsidR="00537466" w:rsidRPr="00C76F38" w:rsidRDefault="00537466" w:rsidP="00537466">
      <w:pPr>
        <w:rPr>
          <w:ins w:id="3073" w:author="Jill Boyce" w:date="2026-07-08T19:42:00Z"/>
          <w:lang w:val="en-CA"/>
        </w:rPr>
      </w:pPr>
      <w:ins w:id="3074" w:author="Jill Boyce" w:date="2026-07-08T19:42:00Z">
        <w:r w:rsidRPr="00C76F38">
          <w:rPr>
            <w:lang w:val="en-CA"/>
          </w:rPr>
          <w:t xml:space="preserve">First, it proposes a correction of the signalling conditions of </w:t>
        </w:r>
        <w:proofErr w:type="spellStart"/>
        <w:r w:rsidRPr="00C76F38">
          <w:rPr>
            <w:lang w:val="en-CA"/>
          </w:rPr>
          <w:t>qm_source_quality_metric_flag</w:t>
        </w:r>
        <w:proofErr w:type="spellEnd"/>
        <w:r w:rsidRPr="00C76F38">
          <w:rPr>
            <w:lang w:val="en-CA"/>
          </w:rPr>
          <w:t xml:space="preserve"> and </w:t>
        </w:r>
        <w:proofErr w:type="spellStart"/>
        <w:r w:rsidRPr="00C76F38">
          <w:rPr>
            <w:lang w:val="en-CA"/>
          </w:rPr>
          <w:t>qm_gain_flag</w:t>
        </w:r>
        <w:proofErr w:type="spellEnd"/>
        <w:r w:rsidRPr="00C76F38">
          <w:rPr>
            <w:lang w:val="en-CA"/>
          </w:rPr>
          <w:t>, so that source quality metrics and gain quality metrics remain mutually exclusive as intended by the</w:t>
        </w:r>
        <w:r>
          <w:rPr>
            <w:lang w:val="en-CA"/>
          </w:rPr>
          <w:t>ir semantics</w:t>
        </w:r>
        <w:r w:rsidRPr="00C76F38">
          <w:rPr>
            <w:lang w:val="en-CA"/>
          </w:rPr>
          <w:t>.</w:t>
        </w:r>
      </w:ins>
    </w:p>
    <w:p w14:paraId="70392BEF" w14:textId="77777777" w:rsidR="00537466" w:rsidRPr="00C76F38" w:rsidRDefault="00537466" w:rsidP="00537466">
      <w:pPr>
        <w:rPr>
          <w:ins w:id="3075" w:author="Jill Boyce" w:date="2026-07-08T19:42:00Z"/>
          <w:lang w:val="en-CA"/>
        </w:rPr>
      </w:pPr>
      <w:ins w:id="3076" w:author="Jill Boyce" w:date="2026-07-08T19:42:00Z">
        <w:r w:rsidRPr="00C76F38">
          <w:rPr>
            <w:lang w:val="en-CA"/>
          </w:rPr>
          <w:t>Second, it proposes an alternative wording for the derivation process of source quality metrics. The proposed text separates the normative semantics of the syntax element from informative guidance related to concatenated encoding pipelines.</w:t>
        </w:r>
      </w:ins>
    </w:p>
    <w:p w14:paraId="30C13144" w14:textId="77777777" w:rsidR="00A34C1C" w:rsidRPr="00F25DD4" w:rsidRDefault="00DA354B" w:rsidP="00E95FCB">
      <w:pPr>
        <w:rPr>
          <w:ins w:id="3077" w:author="Jill Boyce" w:date="2026-07-08T19:51:00Z"/>
          <w:lang w:val="en-CA"/>
        </w:rPr>
      </w:pPr>
      <w:ins w:id="3078" w:author="Jill Boyce" w:date="2026-07-08T19:51:00Z">
        <w:r>
          <w:rPr>
            <w:lang w:val="en-CA"/>
          </w:rPr>
          <w:t>For item 1, revisit after offline discussion.</w:t>
        </w:r>
      </w:ins>
    </w:p>
    <w:bookmarkEnd w:id="2843"/>
    <w:p w14:paraId="58937F48" w14:textId="5AB03AEF" w:rsidR="00DA354B" w:rsidRDefault="00E3767D" w:rsidP="00E95FCB">
      <w:pPr>
        <w:rPr>
          <w:ins w:id="3079" w:author="Jill Boyce" w:date="2026-07-08T20:06:00Z"/>
          <w:lang w:val="en-CA"/>
        </w:rPr>
      </w:pPr>
      <w:ins w:id="3080" w:author="Jill Boyce" w:date="2026-07-08T19:56:00Z">
        <w:r>
          <w:rPr>
            <w:lang w:val="en-CA"/>
          </w:rPr>
          <w:t>For item 2, the term “current encoding stage” was suggested to be inaccurate, as it represents the origina</w:t>
        </w:r>
      </w:ins>
      <w:ins w:id="3081" w:author="Jill Boyce" w:date="2026-07-08T19:57:00Z">
        <w:r>
          <w:rPr>
            <w:lang w:val="en-CA"/>
          </w:rPr>
          <w:t xml:space="preserve">l source of the first encoding stage”. Could reword to “first encoding </w:t>
        </w:r>
        <w:proofErr w:type="spellStart"/>
        <w:r>
          <w:rPr>
            <w:lang w:val="en-CA"/>
          </w:rPr>
          <w:t>encoding</w:t>
        </w:r>
        <w:proofErr w:type="spellEnd"/>
        <w:r>
          <w:rPr>
            <w:lang w:val="en-CA"/>
          </w:rPr>
          <w:t>”.</w:t>
        </w:r>
      </w:ins>
    </w:p>
    <w:p w14:paraId="73A59C2A" w14:textId="16DE7358" w:rsidR="00A47F90" w:rsidRDefault="00A47F90" w:rsidP="00E95FCB">
      <w:pPr>
        <w:rPr>
          <w:ins w:id="3082" w:author="Jill Boyce" w:date="2026-07-08T19:57:00Z"/>
          <w:lang w:val="en-CA"/>
        </w:rPr>
      </w:pPr>
      <w:ins w:id="3083" w:author="Jill Boyce" w:date="2026-07-08T20:06:00Z">
        <w:r>
          <w:rPr>
            <w:lang w:val="en-CA" w:eastAsia="de-DE"/>
          </w:rPr>
          <w:t>It was unclear if a note is necessary.</w:t>
        </w:r>
      </w:ins>
    </w:p>
    <w:p w14:paraId="346C2764" w14:textId="231C820D" w:rsidR="00E3767D" w:rsidRPr="00F25DD4" w:rsidRDefault="00BD15E6" w:rsidP="00E95FCB">
      <w:pPr>
        <w:rPr>
          <w:ins w:id="3084" w:author="Jill Boyce" w:date="2026-07-08T22:42:00Z"/>
          <w:lang w:val="en-CA"/>
        </w:rPr>
      </w:pPr>
      <w:ins w:id="3085" w:author="Jill Boyce" w:date="2026-07-08T20:05:00Z">
        <w:r w:rsidRPr="00BD15E6">
          <w:rPr>
            <w:highlight w:val="yellow"/>
            <w:lang w:val="en-CA"/>
            <w:rPrChange w:id="3086" w:author="Jill Boyce" w:date="2026-07-08T20:05:00Z">
              <w:rPr>
                <w:lang w:val="en-CA"/>
              </w:rPr>
            </w:rPrChange>
          </w:rPr>
          <w:t>Revisi</w:t>
        </w:r>
      </w:ins>
      <w:ins w:id="3087" w:author="Jill Boyce" w:date="2026-07-08T20:07:00Z">
        <w:r w:rsidR="00674CE5">
          <w:rPr>
            <w:lang w:val="en-CA"/>
          </w:rPr>
          <w:t>t after offline discussion.</w:t>
        </w:r>
      </w:ins>
    </w:p>
    <w:p w14:paraId="268F598B" w14:textId="66FC1ADC" w:rsidR="009B7EA6" w:rsidRPr="00F25DD4" w:rsidRDefault="009B7EA6" w:rsidP="00C27823">
      <w:pPr>
        <w:pStyle w:val="berschrift3"/>
        <w:ind w:left="720"/>
        <w:rPr>
          <w:lang w:val="en-CA"/>
        </w:rPr>
      </w:pPr>
      <w:r w:rsidRPr="00F25DD4">
        <w:rPr>
          <w:lang w:val="en-CA"/>
        </w:rPr>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40A84BBD"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651C3788" w14:textId="1DB6BEA2" w:rsidR="00EB1975" w:rsidRPr="00F25DD4" w:rsidRDefault="002F6A56" w:rsidP="00B868E9">
      <w:pPr>
        <w:pStyle w:val="berschrift9"/>
        <w:rPr>
          <w:szCs w:val="24"/>
          <w:lang w:val="en-CA" w:eastAsia="de-DE"/>
        </w:rPr>
      </w:pPr>
      <w:hyperlink r:id="rId567"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w:t>
      </w:r>
      <w:proofErr w:type="spellStart"/>
      <w:r w:rsidR="00EB1975" w:rsidRPr="00F25DD4">
        <w:rPr>
          <w:szCs w:val="24"/>
          <w:lang w:val="en-CA" w:eastAsia="de-DE"/>
        </w:rPr>
        <w:t>Kerofsky</w:t>
      </w:r>
      <w:proofErr w:type="spellEnd"/>
      <w:r w:rsidR="00EB1975" w:rsidRPr="00F25DD4">
        <w:rPr>
          <w:szCs w:val="24"/>
          <w:lang w:val="en-CA" w:eastAsia="de-DE"/>
        </w:rPr>
        <w:t xml:space="preserve">, M. </w:t>
      </w:r>
      <w:proofErr w:type="spellStart"/>
      <w:r w:rsidR="00EB1975" w:rsidRPr="00F25DD4">
        <w:rPr>
          <w:szCs w:val="24"/>
          <w:lang w:val="en-CA" w:eastAsia="de-DE"/>
        </w:rPr>
        <w:t>Karczewicz</w:t>
      </w:r>
      <w:proofErr w:type="spellEnd"/>
      <w:r w:rsidR="00EB1975" w:rsidRPr="00F25DD4">
        <w:rPr>
          <w:szCs w:val="24"/>
          <w:lang w:val="en-CA" w:eastAsia="de-DE"/>
        </w:rPr>
        <w:t xml:space="preserve"> (Qualcomm)]</w:t>
      </w:r>
    </w:p>
    <w:p w14:paraId="06BC19A8" w14:textId="77777777" w:rsidR="00B868E9" w:rsidRPr="00F25DD4" w:rsidRDefault="00B868E9" w:rsidP="00B868E9">
      <w:pPr>
        <w:rPr>
          <w:lang w:val="en-CA" w:eastAsia="de-DE"/>
        </w:rPr>
      </w:pPr>
    </w:p>
    <w:p w14:paraId="44A6044C" w14:textId="77777777" w:rsidR="00CB4616" w:rsidRPr="00F25DD4" w:rsidRDefault="002F6A56" w:rsidP="00B868E9">
      <w:pPr>
        <w:pStyle w:val="berschrift9"/>
        <w:rPr>
          <w:szCs w:val="24"/>
          <w:lang w:val="en-CA" w:eastAsia="de-DE"/>
        </w:rPr>
      </w:pPr>
      <w:hyperlink r:id="rId568" w:history="1">
        <w:r w:rsidR="00CB4616" w:rsidRPr="00F25DD4">
          <w:rPr>
            <w:color w:val="0000FF"/>
            <w:szCs w:val="24"/>
            <w:u w:val="single"/>
            <w:lang w:val="en-CA" w:eastAsia="de-DE"/>
          </w:rPr>
          <w:t>JVET-AQ0103</w:t>
        </w:r>
      </w:hyperlink>
      <w:r w:rsidR="00CB4616" w:rsidRPr="00F25DD4">
        <w:rPr>
          <w:szCs w:val="24"/>
          <w:lang w:val="en-CA" w:eastAsia="de-DE"/>
        </w:rPr>
        <w:t xml:space="preserve"> AHG9: On DOI SEI message [C. Kim, J. Nam, H. Tan, J. Lee, J. Lim, S. Kim (LGE)]</w:t>
      </w:r>
    </w:p>
    <w:p w14:paraId="7B21DB4A" w14:textId="77777777" w:rsidR="00A34C1C" w:rsidRPr="00F25DD4" w:rsidRDefault="00A34C1C" w:rsidP="006E274D">
      <w:pPr>
        <w:rPr>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440F60DC" w:rsidR="006E274D" w:rsidRPr="00F25DD4" w:rsidRDefault="006E274D" w:rsidP="006E274D">
      <w:pPr>
        <w:rPr>
          <w:lang w:val="en-CA"/>
        </w:rPr>
      </w:pPr>
      <w:bookmarkStart w:id="3088" w:name="_Ref193478291"/>
      <w:bookmarkStart w:id="3089" w:name="_Ref173959606"/>
      <w:bookmarkEnd w:id="242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DFBA60D" w14:textId="7930FC79" w:rsidR="00D34D2E" w:rsidRPr="00F25DD4" w:rsidRDefault="002F6A56" w:rsidP="00B868E9">
      <w:pPr>
        <w:pStyle w:val="berschrift9"/>
        <w:rPr>
          <w:szCs w:val="24"/>
          <w:lang w:val="en-CA" w:eastAsia="de-DE"/>
        </w:rPr>
      </w:pPr>
      <w:hyperlink r:id="rId569"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p>
    <w:p w14:paraId="6752A1DE" w14:textId="77777777" w:rsidR="00B868E9" w:rsidRPr="00F25DD4" w:rsidRDefault="00B868E9" w:rsidP="00B868E9">
      <w:pPr>
        <w:rPr>
          <w:lang w:val="en-CA" w:eastAsia="de-DE"/>
        </w:rPr>
      </w:pPr>
    </w:p>
    <w:p w14:paraId="6DFD3D86" w14:textId="77777777" w:rsidR="00D34D2E" w:rsidRPr="00F25DD4" w:rsidRDefault="002F6A56" w:rsidP="00B868E9">
      <w:pPr>
        <w:pStyle w:val="berschrift9"/>
        <w:rPr>
          <w:szCs w:val="24"/>
          <w:lang w:val="en-CA" w:eastAsia="de-DE"/>
        </w:rPr>
      </w:pPr>
      <w:hyperlink r:id="rId570"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0233F2F1" w14:textId="77777777" w:rsidR="00D34D2E" w:rsidRPr="00F25DD4" w:rsidRDefault="00D34D2E" w:rsidP="00E95FCB">
      <w:pPr>
        <w:rPr>
          <w:lang w:val="en-CA"/>
        </w:rPr>
      </w:pPr>
    </w:p>
    <w:p w14:paraId="64F631A6" w14:textId="0AE0BF0A" w:rsidR="007E64D4" w:rsidRPr="00F25DD4" w:rsidRDefault="007E64D4" w:rsidP="00C27823">
      <w:pPr>
        <w:pStyle w:val="berschrift3"/>
        <w:ind w:left="720"/>
        <w:rPr>
          <w:lang w:val="en-CA"/>
        </w:rPr>
      </w:pPr>
      <w:r w:rsidRPr="00F25DD4">
        <w:rPr>
          <w:lang w:val="en-CA"/>
        </w:rPr>
        <w:t xml:space="preserve">Picture segmentation information </w:t>
      </w:r>
      <w:r w:rsidR="002907EA" w:rsidRPr="00F25DD4">
        <w:rPr>
          <w:lang w:val="en-CA"/>
        </w:rPr>
        <w:t xml:space="preserve">(PSI) </w:t>
      </w:r>
      <w:r w:rsidRPr="00F25DD4">
        <w:rPr>
          <w:lang w:val="en-CA"/>
        </w:rPr>
        <w:t>SEI message (</w:t>
      </w:r>
      <w:r w:rsidR="00BA0F8C" w:rsidRPr="00F25DD4">
        <w:rPr>
          <w:lang w:val="en-CA"/>
        </w:rPr>
        <w:t>2</w:t>
      </w:r>
      <w:r w:rsidRPr="00F25DD4">
        <w:rPr>
          <w:lang w:val="en-CA"/>
        </w:rPr>
        <w:t>)</w:t>
      </w:r>
    </w:p>
    <w:p w14:paraId="063429F8" w14:textId="41E145A6" w:rsidR="006E274D" w:rsidRPr="00F25DD4" w:rsidRDefault="006E274D" w:rsidP="006E274D">
      <w:pPr>
        <w:rPr>
          <w:lang w:val="en-CA"/>
        </w:rPr>
      </w:pPr>
      <w:bookmarkStart w:id="3090" w:name="_Ref22769824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73E3D1B" w14:textId="1D9D6A41" w:rsidR="00D34D2E" w:rsidRPr="00F25DD4" w:rsidRDefault="002F6A56" w:rsidP="00B868E9">
      <w:pPr>
        <w:pStyle w:val="berschrift9"/>
        <w:rPr>
          <w:szCs w:val="24"/>
          <w:lang w:val="en-CA" w:eastAsia="de-DE"/>
        </w:rPr>
      </w:pPr>
      <w:hyperlink r:id="rId571"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3B01F364" w14:textId="77777777" w:rsidR="00B868E9" w:rsidRPr="00F25DD4" w:rsidRDefault="00B868E9" w:rsidP="00B868E9">
      <w:pPr>
        <w:rPr>
          <w:lang w:val="en-CA" w:eastAsia="de-DE"/>
        </w:rPr>
      </w:pPr>
    </w:p>
    <w:p w14:paraId="3D3165DE" w14:textId="77777777" w:rsidR="00D34D2E" w:rsidRPr="00F25DD4" w:rsidRDefault="002F6A56" w:rsidP="00B868E9">
      <w:pPr>
        <w:pStyle w:val="berschrift9"/>
        <w:rPr>
          <w:szCs w:val="24"/>
          <w:lang w:val="en-CA" w:eastAsia="de-DE"/>
        </w:rPr>
      </w:pPr>
      <w:hyperlink r:id="rId572"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76BE6E25" w14:textId="77777777" w:rsidR="00D34D2E" w:rsidRPr="00F25DD4" w:rsidRDefault="00D34D2E" w:rsidP="00E95FCB">
      <w:pPr>
        <w:rPr>
          <w:lang w:val="en-CA"/>
        </w:rPr>
      </w:pPr>
    </w:p>
    <w:p w14:paraId="2AFE6408" w14:textId="03B1BCEF" w:rsidR="007E64D4" w:rsidRPr="00F25DD4" w:rsidRDefault="007E64D4" w:rsidP="00C27823">
      <w:pPr>
        <w:pStyle w:val="berschrift3"/>
        <w:ind w:left="720"/>
        <w:rPr>
          <w:lang w:val="en-CA"/>
        </w:rPr>
      </w:pPr>
      <w:proofErr w:type="spellStart"/>
      <w:r w:rsidRPr="00F25DD4">
        <w:rPr>
          <w:lang w:val="en-CA"/>
        </w:rPr>
        <w:t>Danmu</w:t>
      </w:r>
      <w:proofErr w:type="spellEnd"/>
      <w:r w:rsidRPr="00F25DD4">
        <w:rPr>
          <w:lang w:val="en-CA"/>
        </w:rPr>
        <w:t xml:space="preserve"> information </w:t>
      </w:r>
      <w:r w:rsidR="002907EA" w:rsidRPr="00F25DD4">
        <w:rPr>
          <w:lang w:val="en-CA"/>
        </w:rPr>
        <w:t xml:space="preserve">(DI) </w:t>
      </w:r>
      <w:r w:rsidRPr="00F25DD4">
        <w:rPr>
          <w:lang w:val="en-CA"/>
        </w:rPr>
        <w:t>SEI message (</w:t>
      </w:r>
      <w:r w:rsidR="00BA0F8C" w:rsidRPr="00F25DD4">
        <w:rPr>
          <w:lang w:val="en-CA"/>
        </w:rPr>
        <w:t>3</w:t>
      </w:r>
      <w:r w:rsidRPr="00F25DD4">
        <w:rPr>
          <w:lang w:val="en-CA"/>
        </w:rPr>
        <w:t>)</w:t>
      </w:r>
      <w:bookmarkEnd w:id="3090"/>
    </w:p>
    <w:p w14:paraId="617511D6" w14:textId="7FFA41A4"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F9F985D" w14:textId="54E30A82" w:rsidR="00D34D2E" w:rsidRPr="00F25DD4" w:rsidRDefault="002F6A56" w:rsidP="00B868E9">
      <w:pPr>
        <w:pStyle w:val="berschrift9"/>
        <w:rPr>
          <w:szCs w:val="24"/>
          <w:lang w:val="en-CA" w:eastAsia="de-DE"/>
        </w:rPr>
      </w:pPr>
      <w:hyperlink r:id="rId573" w:history="1">
        <w:r w:rsidR="00D34D2E" w:rsidRPr="00F25DD4">
          <w:rPr>
            <w:color w:val="0000FF"/>
            <w:szCs w:val="24"/>
            <w:u w:val="single"/>
            <w:lang w:val="en-CA" w:eastAsia="de-DE"/>
          </w:rPr>
          <w:t>JVET-AQ0074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message [X. Xu, S. Wenger, S. Liu (Tencent)]</w:t>
      </w:r>
    </w:p>
    <w:p w14:paraId="25170C7F" w14:textId="77777777" w:rsidR="00B868E9" w:rsidRPr="00F25DD4" w:rsidRDefault="00B868E9" w:rsidP="00B868E9">
      <w:pPr>
        <w:rPr>
          <w:lang w:val="en-CA" w:eastAsia="de-DE"/>
        </w:rPr>
      </w:pPr>
    </w:p>
    <w:p w14:paraId="547CFB8D" w14:textId="0FCC8480" w:rsidR="00D34D2E" w:rsidRPr="00F25DD4" w:rsidRDefault="002F6A56" w:rsidP="00B868E9">
      <w:pPr>
        <w:pStyle w:val="berschrift9"/>
        <w:rPr>
          <w:szCs w:val="24"/>
          <w:lang w:val="en-CA" w:eastAsia="de-DE"/>
        </w:rPr>
      </w:pPr>
      <w:hyperlink r:id="rId574" w:history="1">
        <w:r w:rsidR="00D34D2E" w:rsidRPr="00F25DD4">
          <w:rPr>
            <w:color w:val="0000FF"/>
            <w:szCs w:val="24"/>
            <w:u w:val="single"/>
            <w:lang w:val="en-CA" w:eastAsia="de-DE"/>
          </w:rPr>
          <w:t>JVET-AQ0126</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SEI </w:t>
      </w:r>
      <w:r w:rsidR="00B868E9" w:rsidRPr="00F25DD4">
        <w:rPr>
          <w:szCs w:val="24"/>
          <w:lang w:val="en-CA" w:eastAsia="de-DE"/>
        </w:rPr>
        <w:t>[</w:t>
      </w:r>
      <w:r w:rsidR="00D34D2E" w:rsidRPr="00F25DD4">
        <w:rPr>
          <w:szCs w:val="24"/>
          <w:lang w:val="en-CA" w:eastAsia="de-DE"/>
        </w:rPr>
        <w:t xml:space="preserve">T. </w:t>
      </w:r>
      <w:proofErr w:type="spellStart"/>
      <w:r w:rsidR="00D34D2E" w:rsidRPr="00F25DD4">
        <w:rPr>
          <w:szCs w:val="24"/>
          <w:lang w:val="en-CA" w:eastAsia="de-DE"/>
        </w:rPr>
        <w:t>Biatek</w:t>
      </w:r>
      <w:proofErr w:type="spellEnd"/>
      <w:r w:rsidR="00D34D2E" w:rsidRPr="00F25DD4">
        <w:rPr>
          <w:szCs w:val="24"/>
          <w:lang w:val="en-CA" w:eastAsia="de-DE"/>
        </w:rPr>
        <w:t>, S. He, J. Boyce, M. M. Hannuksela (Nokia), C. Kim, H. Tan (LGE)</w:t>
      </w:r>
      <w:r w:rsidR="00B868E9" w:rsidRPr="00F25DD4">
        <w:rPr>
          <w:szCs w:val="24"/>
          <w:lang w:val="en-CA" w:eastAsia="de-DE"/>
        </w:rPr>
        <w:t>]</w:t>
      </w:r>
    </w:p>
    <w:p w14:paraId="469D62F3" w14:textId="77777777" w:rsidR="00B868E9" w:rsidRPr="00F25DD4" w:rsidRDefault="00B868E9" w:rsidP="00B868E9">
      <w:pPr>
        <w:rPr>
          <w:lang w:val="en-CA" w:eastAsia="de-DE"/>
        </w:rPr>
      </w:pPr>
    </w:p>
    <w:p w14:paraId="4837960F" w14:textId="77777777" w:rsidR="00D34D2E" w:rsidRPr="00F25DD4" w:rsidRDefault="002F6A56" w:rsidP="00B868E9">
      <w:pPr>
        <w:pStyle w:val="berschrift9"/>
        <w:rPr>
          <w:szCs w:val="24"/>
          <w:lang w:val="en-CA" w:eastAsia="de-DE"/>
        </w:rPr>
      </w:pPr>
      <w:hyperlink r:id="rId575" w:history="1">
        <w:r w:rsidR="00D34D2E" w:rsidRPr="00F25DD4">
          <w:rPr>
            <w:color w:val="0000FF"/>
            <w:szCs w:val="24"/>
            <w:u w:val="single"/>
            <w:lang w:val="en-CA" w:eastAsia="de-DE"/>
          </w:rPr>
          <w:t>JVET-AQ0144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[S. </w:t>
      </w:r>
      <w:proofErr w:type="spellStart"/>
      <w:r w:rsidR="00D34D2E" w:rsidRPr="00F25DD4">
        <w:rPr>
          <w:szCs w:val="24"/>
          <w:lang w:val="en-CA" w:eastAsia="de-DE"/>
        </w:rPr>
        <w:t>Xie</w:t>
      </w:r>
      <w:proofErr w:type="spellEnd"/>
      <w:r w:rsidR="00D34D2E" w:rsidRPr="00F25DD4">
        <w:rPr>
          <w:szCs w:val="24"/>
          <w:lang w:val="en-CA" w:eastAsia="de-DE"/>
        </w:rPr>
        <w:t xml:space="preserve">, Y. Gao, S. Wang, W. </w:t>
      </w:r>
      <w:proofErr w:type="spellStart"/>
      <w:r w:rsidR="00D34D2E" w:rsidRPr="00F25DD4">
        <w:rPr>
          <w:szCs w:val="24"/>
          <w:lang w:val="en-CA" w:eastAsia="de-DE"/>
        </w:rPr>
        <w:t>Niu</w:t>
      </w:r>
      <w:proofErr w:type="spellEnd"/>
      <w:r w:rsidR="00D34D2E" w:rsidRPr="00F25DD4">
        <w:rPr>
          <w:szCs w:val="24"/>
          <w:lang w:val="en-CA" w:eastAsia="de-DE"/>
        </w:rPr>
        <w:t>, Y. Bai (ZTE)]</w:t>
      </w:r>
    </w:p>
    <w:p w14:paraId="593599C0" w14:textId="77777777" w:rsidR="00B62E8C" w:rsidRPr="00F25DD4" w:rsidRDefault="00B62E8C" w:rsidP="00B62E8C">
      <w:pPr>
        <w:pStyle w:val="berschrift9"/>
        <w:rPr>
          <w:ins w:id="3091" w:author="Jill Boyce" w:date="2026-07-08T11:26:00Z"/>
          <w:szCs w:val="24"/>
          <w:lang w:val="en-CA" w:eastAsia="de-DE"/>
        </w:rPr>
      </w:pPr>
      <w:ins w:id="3092" w:author="Jill Boyce" w:date="2026-07-08T11:26:00Z">
        <w:r>
          <w:fldChar w:fldCharType="begin"/>
        </w:r>
        <w:r>
          <w:instrText>HYPERLINK "https://jvet-experts.org/doc_end_user/current_document.php?id=17064"</w:instrText>
        </w:r>
        <w:r>
          <w:fldChar w:fldCharType="separate"/>
        </w:r>
        <w:r w:rsidRPr="00F25DD4">
          <w:rPr>
            <w:color w:val="0000FF"/>
            <w:szCs w:val="24"/>
            <w:u w:val="single"/>
            <w:lang w:val="en-CA" w:eastAsia="de-DE"/>
          </w:rPr>
          <w:t>JVET-AQ0105</w:t>
        </w:r>
        <w:r>
          <w:fldChar w:fldCharType="end"/>
        </w:r>
        <w:r w:rsidRPr="00F25DD4">
          <w:rPr>
            <w:szCs w:val="24"/>
            <w:lang w:val="en-CA" w:eastAsia="de-DE"/>
          </w:rPr>
          <w:t xml:space="preserve"> AHG9: On miscellaneous aspects of SEI messages in </w:t>
        </w:r>
        <w:proofErr w:type="spellStart"/>
        <w:r w:rsidRPr="00F25DD4">
          <w:rPr>
            <w:szCs w:val="24"/>
            <w:lang w:val="en-CA" w:eastAsia="de-DE"/>
          </w:rPr>
          <w:t>TuC</w:t>
        </w:r>
        <w:proofErr w:type="spellEnd"/>
        <w:r w:rsidRPr="00F25DD4">
          <w:rPr>
            <w:szCs w:val="24"/>
            <w:lang w:val="en-CA" w:eastAsia="de-DE"/>
          </w:rPr>
          <w:t xml:space="preserve"> [C. Kim, H. Tan, J. Nam, J. Lee, J. Lim, S. Kim (LGE)]</w:t>
        </w:r>
      </w:ins>
    </w:p>
    <w:p w14:paraId="39BF1FF9" w14:textId="77777777" w:rsidR="00D34D2E" w:rsidRPr="00F25DD4" w:rsidRDefault="00D34D2E" w:rsidP="00E95FCB">
      <w:pPr>
        <w:rPr>
          <w:lang w:val="en-CA"/>
        </w:rPr>
      </w:pPr>
    </w:p>
    <w:p w14:paraId="3F1F7D08" w14:textId="111EF1DB" w:rsidR="007E64D4" w:rsidRPr="00F25DD4" w:rsidRDefault="007E64D4" w:rsidP="00C27823">
      <w:pPr>
        <w:pStyle w:val="berschrift3"/>
        <w:ind w:left="720"/>
        <w:rPr>
          <w:lang w:val="en-CA"/>
        </w:rPr>
      </w:pPr>
      <w:r w:rsidRPr="00F25DD4">
        <w:rPr>
          <w:lang w:val="en-CA"/>
        </w:rPr>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584BFB75" w14:textId="3D052BB2"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DFB849E" w14:textId="77777777" w:rsidR="00D34D2E" w:rsidRPr="00F25DD4" w:rsidRDefault="002F6A56" w:rsidP="00B868E9">
      <w:pPr>
        <w:pStyle w:val="berschrift9"/>
        <w:rPr>
          <w:szCs w:val="24"/>
          <w:lang w:val="en-CA" w:eastAsia="de-DE"/>
        </w:rPr>
      </w:pPr>
      <w:hyperlink r:id="rId576"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 J. Chen, Y. Ye (Alibaba)]</w:t>
      </w:r>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11CB770A" w:rsidR="006E274D" w:rsidRPr="00F25DD4" w:rsidRDefault="006E274D" w:rsidP="006E274D">
      <w:pPr>
        <w:rPr>
          <w:lang w:val="en-CA"/>
        </w:rPr>
      </w:pPr>
      <w:bookmarkStart w:id="3093" w:name="_Hlk21092834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365634A" w14:textId="77777777" w:rsidR="00D34D2E" w:rsidRPr="00F25DD4" w:rsidRDefault="002F6A56" w:rsidP="00B868E9">
      <w:pPr>
        <w:pStyle w:val="berschrift9"/>
        <w:rPr>
          <w:szCs w:val="24"/>
          <w:lang w:val="en-CA" w:eastAsia="de-DE"/>
        </w:rPr>
      </w:pPr>
      <w:hyperlink r:id="rId577" w:history="1">
        <w:r w:rsidR="00D34D2E" w:rsidRPr="00F25DD4">
          <w:rPr>
            <w:color w:val="0000FF"/>
            <w:szCs w:val="24"/>
            <w:u w:val="single"/>
            <w:lang w:val="en-CA" w:eastAsia="de-DE"/>
          </w:rPr>
          <w:t>JVET-AQ0119</w:t>
        </w:r>
      </w:hyperlink>
      <w:r w:rsidR="00D34D2E" w:rsidRPr="00F25DD4">
        <w:rPr>
          <w:szCs w:val="24"/>
          <w:lang w:val="en-CA" w:eastAsia="de-DE"/>
        </w:rPr>
        <w:t xml:space="preserve"> AHG9: On LAM SEI message [J. Lee, H. Tan, C. Kim, J. Nam, J. Lim, S. Kim (LGE)]</w:t>
      </w:r>
    </w:p>
    <w:p w14:paraId="1C470B0F" w14:textId="77777777" w:rsidR="00D34D2E" w:rsidRPr="00F25DD4" w:rsidRDefault="00D34D2E" w:rsidP="006E274D">
      <w:pPr>
        <w:rPr>
          <w:lang w:val="en-CA"/>
        </w:rPr>
      </w:pPr>
    </w:p>
    <w:p w14:paraId="673FFC31" w14:textId="01B3CCC9" w:rsidR="00A015BD" w:rsidRPr="00F25DD4" w:rsidRDefault="00A015BD" w:rsidP="00C27823">
      <w:pPr>
        <w:pStyle w:val="berschrift3"/>
        <w:ind w:left="720"/>
        <w:rPr>
          <w:lang w:val="en-CA"/>
        </w:rPr>
      </w:pPr>
      <w:r w:rsidRPr="00F25DD4">
        <w:rPr>
          <w:lang w:val="en-CA"/>
        </w:rPr>
        <w:lastRenderedPageBreak/>
        <w:t>Sample interleaving SEI message (</w:t>
      </w:r>
      <w:r w:rsidR="00BA0F8C" w:rsidRPr="00F25DD4">
        <w:rPr>
          <w:lang w:val="en-CA"/>
        </w:rPr>
        <w:t>1</w:t>
      </w:r>
      <w:r w:rsidRPr="00F25DD4">
        <w:rPr>
          <w:lang w:val="en-CA"/>
        </w:rPr>
        <w:t>)</w:t>
      </w:r>
    </w:p>
    <w:p w14:paraId="629ADBAD" w14:textId="30D2B993" w:rsidR="006E274D" w:rsidRPr="00F25DD4" w:rsidRDefault="006E274D" w:rsidP="006E274D">
      <w:pPr>
        <w:rPr>
          <w:lang w:val="en-CA"/>
        </w:rPr>
      </w:pPr>
      <w:bookmarkStart w:id="3094" w:name="_Ref201766780"/>
      <w:bookmarkEnd w:id="309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C24FAF9" w14:textId="77777777" w:rsidR="00D34D2E" w:rsidRPr="00F25DD4" w:rsidRDefault="002F6A56" w:rsidP="00B868E9">
      <w:pPr>
        <w:pStyle w:val="berschrift9"/>
        <w:rPr>
          <w:szCs w:val="24"/>
          <w:lang w:val="en-CA" w:eastAsia="de-DE"/>
        </w:rPr>
      </w:pPr>
      <w:hyperlink r:id="rId578"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p>
    <w:p w14:paraId="468E8E32" w14:textId="77777777" w:rsidR="00D34D2E" w:rsidRPr="00F25DD4" w:rsidRDefault="00D34D2E" w:rsidP="006E274D">
      <w:pPr>
        <w:rPr>
          <w:lang w:val="en-CA"/>
        </w:rPr>
      </w:pPr>
    </w:p>
    <w:p w14:paraId="20C46CCC" w14:textId="1BB59A6B" w:rsidR="00E95FCB" w:rsidRPr="00F25DD4" w:rsidRDefault="00E95FCB" w:rsidP="00C27823">
      <w:pPr>
        <w:pStyle w:val="berschrift3"/>
        <w:ind w:left="720"/>
        <w:rPr>
          <w:lang w:val="en-CA"/>
        </w:rPr>
      </w:pPr>
      <w:r w:rsidRPr="00F25DD4">
        <w:rPr>
          <w:lang w:val="en-CA"/>
        </w:rPr>
        <w:t>Gain map (GM) SEI message (</w:t>
      </w:r>
      <w:r w:rsidR="00BA0F8C" w:rsidRPr="00F25DD4">
        <w:rPr>
          <w:lang w:val="en-CA"/>
        </w:rPr>
        <w:t>3</w:t>
      </w:r>
      <w:r w:rsidRPr="00F25DD4">
        <w:rPr>
          <w:lang w:val="en-CA"/>
        </w:rPr>
        <w:t>)</w:t>
      </w:r>
    </w:p>
    <w:p w14:paraId="2A8E864F" w14:textId="02F612AD"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50F527B" w14:textId="3403D228" w:rsidR="00D34D2E" w:rsidRPr="00F25DD4" w:rsidRDefault="002F6A56" w:rsidP="00B868E9">
      <w:pPr>
        <w:pStyle w:val="berschrift9"/>
        <w:rPr>
          <w:szCs w:val="24"/>
          <w:lang w:val="en-CA" w:eastAsia="de-DE"/>
        </w:rPr>
      </w:pPr>
      <w:hyperlink r:id="rId579"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w:t>
      </w:r>
      <w:proofErr w:type="spellStart"/>
      <w:r w:rsidR="00D34D2E" w:rsidRPr="00F25DD4">
        <w:rPr>
          <w:szCs w:val="24"/>
          <w:lang w:val="en-CA" w:eastAsia="de-DE"/>
        </w:rPr>
        <w:t>Xie</w:t>
      </w:r>
      <w:proofErr w:type="spellEnd"/>
      <w:r w:rsidR="00D34D2E" w:rsidRPr="00F25DD4">
        <w:rPr>
          <w:szCs w:val="24"/>
          <w:lang w:val="en-CA" w:eastAsia="de-DE"/>
        </w:rPr>
        <w:t>, Y. Gao, Y. Bai (ZTE)]</w:t>
      </w:r>
    </w:p>
    <w:p w14:paraId="11A21017" w14:textId="77777777" w:rsidR="00B868E9" w:rsidRPr="00F25DD4" w:rsidRDefault="00B868E9" w:rsidP="00B868E9">
      <w:pPr>
        <w:rPr>
          <w:lang w:val="en-CA" w:eastAsia="de-DE"/>
        </w:rPr>
      </w:pPr>
    </w:p>
    <w:p w14:paraId="7DF094FC" w14:textId="115007BE" w:rsidR="00D34D2E" w:rsidRPr="00F25DD4" w:rsidRDefault="002F6A56" w:rsidP="00B868E9">
      <w:pPr>
        <w:pStyle w:val="berschrift9"/>
        <w:rPr>
          <w:szCs w:val="24"/>
          <w:lang w:val="en-CA" w:eastAsia="de-DE"/>
        </w:rPr>
      </w:pPr>
      <w:hyperlink r:id="rId580"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4645BF24" w14:textId="77777777" w:rsidR="00B868E9" w:rsidRPr="00F25DD4" w:rsidRDefault="00B868E9" w:rsidP="00B868E9">
      <w:pPr>
        <w:rPr>
          <w:lang w:val="en-CA" w:eastAsia="de-DE"/>
        </w:rPr>
      </w:pPr>
    </w:p>
    <w:p w14:paraId="4E1C939E" w14:textId="77777777" w:rsidR="00D34D2E" w:rsidRPr="00F25DD4" w:rsidRDefault="002F6A56" w:rsidP="00B868E9">
      <w:pPr>
        <w:pStyle w:val="berschrift9"/>
        <w:rPr>
          <w:szCs w:val="24"/>
          <w:lang w:val="en-CA" w:eastAsia="de-DE"/>
        </w:rPr>
      </w:pPr>
      <w:hyperlink r:id="rId581"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26D9FC4B" w14:textId="77777777" w:rsidR="00D34D2E" w:rsidRPr="00F25DD4" w:rsidRDefault="00D34D2E" w:rsidP="00500237">
      <w:pPr>
        <w:rPr>
          <w:lang w:val="en-CA"/>
        </w:rPr>
      </w:pP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3330AC60"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1E53568" w14:textId="250DE506" w:rsidR="00D34D2E" w:rsidRPr="00F25DD4" w:rsidRDefault="002F6A56" w:rsidP="00B868E9">
      <w:pPr>
        <w:pStyle w:val="berschrift9"/>
        <w:rPr>
          <w:szCs w:val="24"/>
          <w:lang w:val="en-CA" w:eastAsia="de-DE"/>
        </w:rPr>
      </w:pPr>
      <w:hyperlink r:id="rId582"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2117E99A" w14:textId="77777777" w:rsidR="00B868E9" w:rsidRPr="00F25DD4" w:rsidRDefault="00B868E9" w:rsidP="00B868E9">
      <w:pPr>
        <w:rPr>
          <w:lang w:val="en-CA" w:eastAsia="de-DE"/>
        </w:rPr>
      </w:pPr>
    </w:p>
    <w:p w14:paraId="50F47A22" w14:textId="77777777" w:rsidR="00D34D2E" w:rsidRPr="00F25DD4" w:rsidRDefault="002F6A56" w:rsidP="00B868E9">
      <w:pPr>
        <w:pStyle w:val="berschrift9"/>
        <w:rPr>
          <w:szCs w:val="24"/>
          <w:lang w:val="en-CA" w:eastAsia="de-DE"/>
        </w:rPr>
      </w:pPr>
      <w:hyperlink r:id="rId583"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11376C3D" w14:textId="77777777" w:rsidR="00D34D2E" w:rsidRPr="00F25DD4" w:rsidRDefault="00D34D2E" w:rsidP="00500237">
      <w:pPr>
        <w:rPr>
          <w:lang w:val="en-CA"/>
        </w:rPr>
      </w:pPr>
    </w:p>
    <w:p w14:paraId="1FF8E9C5" w14:textId="47F9C480" w:rsidR="00E95FCB" w:rsidRPr="00F25DD4" w:rsidRDefault="00500237" w:rsidP="00C27823">
      <w:pPr>
        <w:pStyle w:val="berschrift3"/>
        <w:ind w:left="720"/>
        <w:rPr>
          <w:lang w:val="en-CA"/>
        </w:rPr>
      </w:pPr>
      <w:r w:rsidRPr="00F25DD4">
        <w:rPr>
          <w:lang w:val="en-CA"/>
        </w:rPr>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5B55277B"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203D224" w14:textId="2D698B4B" w:rsidR="00C27823" w:rsidRPr="00F25DD4" w:rsidRDefault="002F6A56" w:rsidP="00B868E9">
      <w:pPr>
        <w:pStyle w:val="berschrift9"/>
        <w:rPr>
          <w:szCs w:val="24"/>
          <w:lang w:val="en-CA" w:eastAsia="de-DE"/>
        </w:rPr>
      </w:pPr>
      <w:hyperlink r:id="rId584"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451187A0" w14:textId="77777777" w:rsidR="00B868E9" w:rsidRPr="00F25DD4" w:rsidRDefault="00B868E9" w:rsidP="00B868E9">
      <w:pPr>
        <w:rPr>
          <w:lang w:val="en-CA" w:eastAsia="de-DE"/>
        </w:rPr>
      </w:pPr>
    </w:p>
    <w:p w14:paraId="28D2BB76" w14:textId="77777777" w:rsidR="00C27823" w:rsidRPr="00F25DD4" w:rsidRDefault="002F6A56" w:rsidP="00B868E9">
      <w:pPr>
        <w:pStyle w:val="berschrift9"/>
        <w:rPr>
          <w:szCs w:val="24"/>
          <w:lang w:val="en-CA" w:eastAsia="de-DE"/>
        </w:rPr>
      </w:pPr>
      <w:hyperlink r:id="rId585"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w:t>
      </w:r>
      <w:proofErr w:type="spellStart"/>
      <w:r w:rsidR="00C27823" w:rsidRPr="00F25DD4">
        <w:rPr>
          <w:szCs w:val="24"/>
          <w:lang w:val="en-CA" w:eastAsia="de-DE"/>
        </w:rPr>
        <w:t>BitDepthY</w:t>
      </w:r>
      <w:proofErr w:type="spellEnd"/>
      <w:r w:rsidR="00C27823" w:rsidRPr="00F25DD4">
        <w:rPr>
          <w:szCs w:val="24"/>
          <w:lang w:val="en-CA" w:eastAsia="de-DE"/>
        </w:rPr>
        <w:t xml:space="preserve"> Variable [S. Zhao, Y. He,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67C57C2C" w14:textId="77777777" w:rsidR="00C27823" w:rsidRPr="00F25DD4" w:rsidRDefault="00C27823" w:rsidP="00500237">
      <w:pPr>
        <w:rPr>
          <w:lang w:val="en-CA"/>
        </w:rPr>
      </w:pPr>
    </w:p>
    <w:p w14:paraId="419473C4" w14:textId="5BB8C768" w:rsidR="00E95FCB" w:rsidRPr="00F25DD4" w:rsidRDefault="00500237" w:rsidP="00C27823">
      <w:pPr>
        <w:pStyle w:val="berschrift3"/>
        <w:ind w:left="720"/>
        <w:rPr>
          <w:lang w:val="en-CA"/>
        </w:rPr>
      </w:pPr>
      <w:r w:rsidRPr="00F25DD4">
        <w:rPr>
          <w:lang w:val="en-CA"/>
        </w:rPr>
        <w:t>VSEI RBSP</w:t>
      </w:r>
      <w:r w:rsidR="00E95FCB" w:rsidRPr="00F25DD4">
        <w:rPr>
          <w:lang w:val="en-CA"/>
        </w:rPr>
        <w:t xml:space="preserve"> (</w:t>
      </w:r>
      <w:r w:rsidR="00BA0F8C" w:rsidRPr="00F25DD4">
        <w:rPr>
          <w:lang w:val="en-CA"/>
        </w:rPr>
        <w:t>3</w:t>
      </w:r>
      <w:r w:rsidR="00E95FCB" w:rsidRPr="00F25DD4">
        <w:rPr>
          <w:lang w:val="en-CA"/>
        </w:rPr>
        <w:t>)</w:t>
      </w:r>
    </w:p>
    <w:p w14:paraId="772A0249" w14:textId="77777777"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A75B553" w14:textId="4C8CD4A0" w:rsidR="00C27823" w:rsidRPr="00F25DD4" w:rsidRDefault="002F6A56" w:rsidP="00B868E9">
      <w:pPr>
        <w:pStyle w:val="berschrift9"/>
        <w:rPr>
          <w:szCs w:val="24"/>
          <w:lang w:val="en-CA" w:eastAsia="de-DE"/>
        </w:rPr>
      </w:pPr>
      <w:hyperlink r:id="rId586"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p>
    <w:p w14:paraId="51C5CD40" w14:textId="77777777" w:rsidR="00B868E9" w:rsidRPr="00F25DD4" w:rsidRDefault="00B868E9" w:rsidP="00B868E9">
      <w:pPr>
        <w:rPr>
          <w:lang w:val="en-CA" w:eastAsia="de-DE"/>
        </w:rPr>
      </w:pPr>
    </w:p>
    <w:p w14:paraId="52CCFC55" w14:textId="2C5FE2E6" w:rsidR="00C27823" w:rsidRPr="00F25DD4" w:rsidRDefault="002F6A56" w:rsidP="00B868E9">
      <w:pPr>
        <w:pStyle w:val="berschrift9"/>
        <w:rPr>
          <w:szCs w:val="24"/>
          <w:lang w:val="en-CA" w:eastAsia="de-DE"/>
        </w:rPr>
      </w:pPr>
      <w:hyperlink r:id="rId587"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w:t>
      </w:r>
      <w:proofErr w:type="spellStart"/>
      <w:r w:rsidR="00C27823" w:rsidRPr="00F25DD4">
        <w:rPr>
          <w:szCs w:val="24"/>
          <w:lang w:val="en-CA" w:eastAsia="de-DE"/>
        </w:rPr>
        <w:t>Bytedance</w:t>
      </w:r>
      <w:proofErr w:type="spellEnd"/>
      <w:r w:rsidR="00C27823" w:rsidRPr="00F25DD4">
        <w:rPr>
          <w:szCs w:val="24"/>
          <w:lang w:val="en-CA" w:eastAsia="de-DE"/>
        </w:rPr>
        <w:t>)]</w:t>
      </w:r>
    </w:p>
    <w:p w14:paraId="75905271" w14:textId="77777777" w:rsidR="00B868E9" w:rsidRPr="00F25DD4" w:rsidRDefault="00B868E9" w:rsidP="00B868E9">
      <w:pPr>
        <w:rPr>
          <w:lang w:val="en-CA" w:eastAsia="de-DE"/>
        </w:rPr>
      </w:pPr>
    </w:p>
    <w:p w14:paraId="1CF936E0" w14:textId="77777777" w:rsidR="00C27823" w:rsidRPr="00F25DD4" w:rsidRDefault="002F6A56" w:rsidP="00B868E9">
      <w:pPr>
        <w:pStyle w:val="berschrift9"/>
        <w:rPr>
          <w:szCs w:val="24"/>
          <w:lang w:val="en-CA" w:eastAsia="de-DE"/>
        </w:rPr>
      </w:pPr>
      <w:hyperlink r:id="rId588"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K. Zhang, L. Zhang (</w:t>
      </w:r>
      <w:proofErr w:type="spellStart"/>
      <w:r w:rsidR="00C27823" w:rsidRPr="00F25DD4">
        <w:rPr>
          <w:szCs w:val="24"/>
          <w:lang w:val="en-CA" w:eastAsia="de-DE"/>
        </w:rPr>
        <w:t>Bytedance</w:t>
      </w:r>
      <w:proofErr w:type="spellEnd"/>
      <w:r w:rsidR="00C27823" w:rsidRPr="00F25DD4">
        <w:rPr>
          <w:szCs w:val="24"/>
          <w:lang w:val="en-CA" w:eastAsia="de-DE"/>
        </w:rPr>
        <w:t>)]</w:t>
      </w:r>
    </w:p>
    <w:p w14:paraId="0DDF9083" w14:textId="0E290C78" w:rsidR="00B62E8C" w:rsidRPr="00F25DD4" w:rsidRDefault="00B62E8C" w:rsidP="00B62E8C">
      <w:pPr>
        <w:pStyle w:val="berschrift3"/>
        <w:ind w:left="720"/>
        <w:rPr>
          <w:ins w:id="3095" w:author="Jill Boyce" w:date="2026-07-08T11:27:00Z"/>
          <w:lang w:val="en-CA"/>
        </w:rPr>
      </w:pPr>
      <w:ins w:id="3096" w:author="Jill Boyce" w:date="2026-07-08T11:27:00Z">
        <w:r>
          <w:rPr>
            <w:lang w:val="en-CA"/>
          </w:rPr>
          <w:t>ECFI (1</w:t>
        </w:r>
        <w:r w:rsidRPr="00F25DD4">
          <w:rPr>
            <w:lang w:val="en-CA"/>
          </w:rPr>
          <w:t>)</w:t>
        </w:r>
      </w:ins>
    </w:p>
    <w:p w14:paraId="17E90A79" w14:textId="77777777" w:rsidR="00B62E8C" w:rsidRPr="00F25DD4" w:rsidRDefault="00B62E8C" w:rsidP="00B62E8C">
      <w:pPr>
        <w:pStyle w:val="berschrift9"/>
        <w:rPr>
          <w:ins w:id="3097" w:author="Jill Boyce" w:date="2026-07-08T11:27:00Z"/>
          <w:szCs w:val="24"/>
          <w:lang w:val="en-CA" w:eastAsia="de-DE"/>
        </w:rPr>
      </w:pPr>
      <w:ins w:id="3098" w:author="Jill Boyce" w:date="2026-07-08T11:27:00Z">
        <w:r>
          <w:fldChar w:fldCharType="begin"/>
        </w:r>
        <w:r>
          <w:instrText>HYPERLINK "https://jvet-experts.org/doc_end_user/current_document.php?id=17064"</w:instrText>
        </w:r>
        <w:r>
          <w:fldChar w:fldCharType="separate"/>
        </w:r>
        <w:r w:rsidRPr="00F25DD4">
          <w:rPr>
            <w:color w:val="0000FF"/>
            <w:szCs w:val="24"/>
            <w:u w:val="single"/>
            <w:lang w:val="en-CA" w:eastAsia="de-DE"/>
          </w:rPr>
          <w:t>JVET-AQ0105</w:t>
        </w:r>
        <w:r>
          <w:fldChar w:fldCharType="end"/>
        </w:r>
        <w:r w:rsidRPr="00F25DD4">
          <w:rPr>
            <w:szCs w:val="24"/>
            <w:lang w:val="en-CA" w:eastAsia="de-DE"/>
          </w:rPr>
          <w:t xml:space="preserve"> AHG9: On miscellaneous aspects of SEI messages in </w:t>
        </w:r>
        <w:proofErr w:type="spellStart"/>
        <w:r w:rsidRPr="00F25DD4">
          <w:rPr>
            <w:szCs w:val="24"/>
            <w:lang w:val="en-CA" w:eastAsia="de-DE"/>
          </w:rPr>
          <w:t>TuC</w:t>
        </w:r>
        <w:proofErr w:type="spellEnd"/>
        <w:r w:rsidRPr="00F25DD4">
          <w:rPr>
            <w:szCs w:val="24"/>
            <w:lang w:val="en-CA" w:eastAsia="de-DE"/>
          </w:rPr>
          <w:t xml:space="preserve"> [C. Kim, H. Tan, J. Nam, J. Lee, J. Lim, S. Kim (LGE)]</w:t>
        </w:r>
      </w:ins>
    </w:p>
    <w:p w14:paraId="63C11DC2" w14:textId="77777777" w:rsidR="00C27823" w:rsidRPr="00F25DD4" w:rsidRDefault="00C27823" w:rsidP="00500237">
      <w:pPr>
        <w:rPr>
          <w:lang w:val="en-CA" w:eastAsia="de-DE"/>
        </w:rPr>
      </w:pPr>
    </w:p>
    <w:p w14:paraId="0D079699" w14:textId="46BFBB5B" w:rsidR="00500237" w:rsidRPr="00F25DD4" w:rsidRDefault="00500237" w:rsidP="00500237">
      <w:pPr>
        <w:pStyle w:val="berschrift2"/>
        <w:rPr>
          <w:lang w:val="en-CA"/>
        </w:rPr>
      </w:pPr>
      <w:bookmarkStart w:id="3099" w:name="_Ref234223579"/>
      <w:r w:rsidRPr="00F25DD4">
        <w:rPr>
          <w:rFonts w:eastAsia="SimSun"/>
          <w:lang w:val="en-CA"/>
        </w:rPr>
        <w:t xml:space="preserve">Requests for VSEI v5 working draft </w:t>
      </w:r>
      <w:r w:rsidRPr="00F25DD4">
        <w:rPr>
          <w:lang w:val="en-CA"/>
        </w:rPr>
        <w:t>(</w:t>
      </w:r>
      <w:r w:rsidR="00BA0F8C" w:rsidRPr="00F25DD4">
        <w:rPr>
          <w:lang w:val="en-CA"/>
        </w:rPr>
        <w:t>12</w:t>
      </w:r>
      <w:r w:rsidRPr="00F25DD4">
        <w:rPr>
          <w:lang w:val="en-CA"/>
        </w:rPr>
        <w:t>)</w:t>
      </w:r>
      <w:bookmarkEnd w:id="3099"/>
    </w:p>
    <w:p w14:paraId="77293409" w14:textId="608C0D86" w:rsidR="00500237" w:rsidRPr="00F25DD4" w:rsidRDefault="00500237" w:rsidP="00500237">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3C04A7B" w14:textId="2E692740" w:rsidR="00C27823" w:rsidRPr="00F25DD4" w:rsidRDefault="002F6A56" w:rsidP="00B868E9">
      <w:pPr>
        <w:pStyle w:val="berschrift9"/>
        <w:rPr>
          <w:szCs w:val="24"/>
          <w:lang w:val="en-CA" w:eastAsia="de-DE"/>
        </w:rPr>
      </w:pPr>
      <w:hyperlink r:id="rId589"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w:t>
      </w:r>
      <w:proofErr w:type="spellStart"/>
      <w:r w:rsidR="00C27823" w:rsidRPr="00F25DD4">
        <w:rPr>
          <w:szCs w:val="24"/>
          <w:lang w:val="en-CA" w:eastAsia="de-DE"/>
        </w:rPr>
        <w:t>Demarty</w:t>
      </w:r>
      <w:proofErr w:type="spellEnd"/>
      <w:r w:rsidR="00C27823" w:rsidRPr="00F25DD4">
        <w:rPr>
          <w:szCs w:val="24"/>
          <w:lang w:val="en-CA" w:eastAsia="de-DE"/>
        </w:rPr>
        <w:t xml:space="preserve">, A. Ak, F. </w:t>
      </w:r>
      <w:proofErr w:type="spellStart"/>
      <w:r w:rsidR="00C27823" w:rsidRPr="00F25DD4">
        <w:rPr>
          <w:szCs w:val="24"/>
          <w:lang w:val="en-CA" w:eastAsia="de-DE"/>
        </w:rPr>
        <w:t>Aumont</w:t>
      </w:r>
      <w:proofErr w:type="spellEnd"/>
      <w:r w:rsidR="00C27823" w:rsidRPr="00F25DD4">
        <w:rPr>
          <w:szCs w:val="24"/>
          <w:lang w:val="en-CA" w:eastAsia="de-DE"/>
        </w:rPr>
        <w:t xml:space="preserve"> (</w:t>
      </w:r>
      <w:proofErr w:type="spellStart"/>
      <w:r w:rsidR="00C27823" w:rsidRPr="00F25DD4">
        <w:rPr>
          <w:szCs w:val="24"/>
          <w:lang w:val="en-CA" w:eastAsia="de-DE"/>
        </w:rPr>
        <w:t>InterDigital</w:t>
      </w:r>
      <w:proofErr w:type="spellEnd"/>
      <w:r w:rsidR="00C27823" w:rsidRPr="00F25DD4">
        <w:rPr>
          <w:szCs w:val="24"/>
          <w:lang w:val="en-CA" w:eastAsia="de-DE"/>
        </w:rPr>
        <w:t xml:space="preserve">), X. Xu, S. Wenger,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2FFB0F4C" w14:textId="4D86B5C5"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680E3EA9" w14:textId="71525BCB" w:rsidR="00C27823" w:rsidRPr="00F25DD4" w:rsidRDefault="002F6A56" w:rsidP="00B868E9">
      <w:pPr>
        <w:pStyle w:val="berschrift9"/>
        <w:rPr>
          <w:szCs w:val="24"/>
          <w:lang w:val="en-CA" w:eastAsia="de-DE"/>
        </w:rPr>
      </w:pPr>
      <w:hyperlink r:id="rId590"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w:t>
      </w:r>
      <w:proofErr w:type="spellStart"/>
      <w:r w:rsidR="00C27823" w:rsidRPr="00F25DD4">
        <w:rPr>
          <w:szCs w:val="24"/>
          <w:lang w:val="en-CA" w:eastAsia="de-DE"/>
        </w:rPr>
        <w:t>Cricri</w:t>
      </w:r>
      <w:proofErr w:type="spellEnd"/>
      <w:r w:rsidR="00C27823" w:rsidRPr="00F25DD4">
        <w:rPr>
          <w:szCs w:val="24"/>
          <w:lang w:val="en-CA" w:eastAsia="de-DE"/>
        </w:rPr>
        <w:t>, J. Boyce (Nokia)]</w:t>
      </w:r>
    </w:p>
    <w:p w14:paraId="7F9871E1" w14:textId="77777777" w:rsidR="00B868E9" w:rsidRPr="00F25DD4" w:rsidRDefault="00B868E9" w:rsidP="00B868E9">
      <w:pPr>
        <w:rPr>
          <w:lang w:val="en-CA" w:eastAsia="de-DE"/>
        </w:rPr>
      </w:pPr>
    </w:p>
    <w:p w14:paraId="552372E0" w14:textId="1655BDC0" w:rsidR="00C27823" w:rsidRPr="00F25DD4" w:rsidRDefault="002F6A56" w:rsidP="00B868E9">
      <w:pPr>
        <w:pStyle w:val="berschrift9"/>
        <w:rPr>
          <w:szCs w:val="24"/>
          <w:lang w:val="en-CA" w:eastAsia="de-DE"/>
        </w:rPr>
      </w:pPr>
      <w:hyperlink r:id="rId591"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725D2FB6" w14:textId="77777777" w:rsidR="00B868E9" w:rsidRPr="00F25DD4" w:rsidRDefault="00B868E9" w:rsidP="00B868E9">
      <w:pPr>
        <w:rPr>
          <w:lang w:val="en-CA" w:eastAsia="de-DE"/>
        </w:rPr>
      </w:pPr>
    </w:p>
    <w:p w14:paraId="743C4956" w14:textId="7BFC4576" w:rsidR="00C27823" w:rsidRPr="00F25DD4" w:rsidRDefault="002F6A56" w:rsidP="00B868E9">
      <w:pPr>
        <w:pStyle w:val="berschrift9"/>
        <w:rPr>
          <w:szCs w:val="24"/>
          <w:lang w:val="en-CA" w:eastAsia="de-DE"/>
        </w:rPr>
      </w:pPr>
      <w:hyperlink r:id="rId592"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SII extension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1801B2E3" w14:textId="20041298" w:rsidR="00B868E9" w:rsidRPr="00F25DD4" w:rsidRDefault="00C47879" w:rsidP="00B868E9">
      <w:pPr>
        <w:rPr>
          <w:lang w:val="en-CA" w:eastAsia="de-DE"/>
        </w:rPr>
      </w:pPr>
      <w:proofErr w:type="gramStart"/>
      <w:r>
        <w:rPr>
          <w:lang w:val="en-CA" w:eastAsia="de-DE"/>
        </w:rPr>
        <w:t>Also</w:t>
      </w:r>
      <w:proofErr w:type="gramEnd"/>
      <w:r>
        <w:rPr>
          <w:lang w:val="en-CA" w:eastAsia="de-DE"/>
        </w:rPr>
        <w:t xml:space="preserve"> in JVET-AQ0086</w:t>
      </w:r>
    </w:p>
    <w:p w14:paraId="47D64ED2" w14:textId="14385B0D" w:rsidR="00C27823" w:rsidRPr="00F25DD4" w:rsidRDefault="002F6A56" w:rsidP="00B868E9">
      <w:pPr>
        <w:pStyle w:val="berschrift9"/>
        <w:rPr>
          <w:szCs w:val="24"/>
          <w:lang w:val="en-CA" w:eastAsia="de-DE"/>
        </w:rPr>
      </w:pPr>
      <w:hyperlink r:id="rId593"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LAM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3DB33BA6" w14:textId="574A176D"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039A9B65" w14:textId="7CE95227" w:rsidR="00C27823" w:rsidRPr="00F25DD4" w:rsidRDefault="002F6A56" w:rsidP="00B868E9">
      <w:pPr>
        <w:pStyle w:val="berschrift9"/>
        <w:rPr>
          <w:szCs w:val="24"/>
          <w:lang w:val="en-CA" w:eastAsia="de-DE"/>
        </w:rPr>
      </w:pPr>
      <w:hyperlink r:id="rId594"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LOC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1E019AA8" w14:textId="77777777" w:rsidR="00B868E9" w:rsidRPr="00F25DD4" w:rsidRDefault="00B868E9" w:rsidP="00B868E9">
      <w:pPr>
        <w:rPr>
          <w:lang w:val="en-CA" w:eastAsia="de-DE"/>
        </w:rPr>
      </w:pPr>
    </w:p>
    <w:p w14:paraId="409005A7" w14:textId="45D32AB1" w:rsidR="009874F1" w:rsidRDefault="002F6A56" w:rsidP="00B868E9">
      <w:pPr>
        <w:pStyle w:val="berschrift9"/>
        <w:rPr>
          <w:szCs w:val="24"/>
          <w:lang w:val="en-CA" w:eastAsia="de-DE"/>
        </w:rPr>
      </w:pPr>
      <w:hyperlink r:id="rId595"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w:t>
      </w:r>
      <w:proofErr w:type="spellStart"/>
      <w:r w:rsidR="009874F1" w:rsidRPr="00F25DD4">
        <w:rPr>
          <w:szCs w:val="24"/>
          <w:lang w:val="en-CA" w:eastAsia="de-DE"/>
        </w:rPr>
        <w:t>Bytedance</w:t>
      </w:r>
      <w:proofErr w:type="spellEnd"/>
      <w:r w:rsidR="009874F1" w:rsidRPr="00F25DD4">
        <w:rPr>
          <w:szCs w:val="24"/>
          <w:lang w:val="en-CA" w:eastAsia="de-DE"/>
        </w:rPr>
        <w:t xml:space="preserve">), S. Deshpande, J. Samuelsson-Allendes (Sharp), Y. He, L. </w:t>
      </w:r>
      <w:proofErr w:type="spellStart"/>
      <w:r w:rsidR="009874F1" w:rsidRPr="00F25DD4">
        <w:rPr>
          <w:szCs w:val="24"/>
          <w:lang w:val="en-CA" w:eastAsia="de-DE"/>
        </w:rPr>
        <w:t>Kerofsky</w:t>
      </w:r>
      <w:proofErr w:type="spellEnd"/>
      <w:r w:rsidR="009874F1" w:rsidRPr="00F25DD4">
        <w:rPr>
          <w:szCs w:val="24"/>
          <w:lang w:val="en-CA" w:eastAsia="de-DE"/>
        </w:rPr>
        <w:t xml:space="preserve"> (Qualcomm), A. M. </w:t>
      </w:r>
      <w:proofErr w:type="spellStart"/>
      <w:r w:rsidR="009874F1" w:rsidRPr="00F25DD4">
        <w:rPr>
          <w:szCs w:val="24"/>
          <w:lang w:val="en-CA" w:eastAsia="de-DE"/>
        </w:rPr>
        <w:t>Tourapis</w:t>
      </w:r>
      <w:proofErr w:type="spellEnd"/>
      <w:r w:rsidR="009874F1" w:rsidRPr="00F25DD4">
        <w:rPr>
          <w:szCs w:val="24"/>
          <w:lang w:val="en-CA" w:eastAsia="de-DE"/>
        </w:rPr>
        <w:t xml:space="preserve">, D. Podborski, J. Kim (Apple), E. François, C.-H. </w:t>
      </w:r>
      <w:proofErr w:type="spellStart"/>
      <w:r w:rsidR="009874F1" w:rsidRPr="00F25DD4">
        <w:rPr>
          <w:szCs w:val="24"/>
          <w:lang w:val="en-CA" w:eastAsia="de-DE"/>
        </w:rPr>
        <w:t>Demarty</w:t>
      </w:r>
      <w:proofErr w:type="spellEnd"/>
      <w:r w:rsidR="009874F1" w:rsidRPr="00F25DD4">
        <w:rPr>
          <w:szCs w:val="24"/>
          <w:lang w:val="en-CA" w:eastAsia="de-DE"/>
        </w:rPr>
        <w:t>, A. Ak (</w:t>
      </w:r>
      <w:proofErr w:type="spellStart"/>
      <w:r w:rsidR="009874F1" w:rsidRPr="00F25DD4">
        <w:rPr>
          <w:szCs w:val="24"/>
          <w:lang w:val="en-CA" w:eastAsia="de-DE"/>
        </w:rPr>
        <w:t>InterDigital</w:t>
      </w:r>
      <w:proofErr w:type="spellEnd"/>
      <w:r w:rsidR="009874F1" w:rsidRPr="00F25DD4">
        <w:rPr>
          <w:szCs w:val="24"/>
          <w:lang w:val="en-CA" w:eastAsia="de-DE"/>
        </w:rPr>
        <w:t xml:space="preserve">), S. Wenger, G. </w:t>
      </w:r>
      <w:proofErr w:type="spellStart"/>
      <w:r w:rsidR="009874F1" w:rsidRPr="00F25DD4">
        <w:rPr>
          <w:szCs w:val="24"/>
          <w:lang w:val="en-CA" w:eastAsia="de-DE"/>
        </w:rPr>
        <w:t>Teniou</w:t>
      </w:r>
      <w:proofErr w:type="spellEnd"/>
      <w:r w:rsidR="009874F1" w:rsidRPr="00F25DD4">
        <w:rPr>
          <w:szCs w:val="24"/>
          <w:lang w:val="en-CA" w:eastAsia="de-DE"/>
        </w:rPr>
        <w:t xml:space="preserve"> (Tencent), H. Tan (LGE)]</w:t>
      </w:r>
    </w:p>
    <w:p w14:paraId="34BBBFA7" w14:textId="77777777" w:rsidR="00CF52A8" w:rsidRPr="00CF52A8" w:rsidRDefault="00CF52A8" w:rsidP="00CF52A8">
      <w:pPr>
        <w:rPr>
          <w:lang w:val="en-CA" w:eastAsia="de-DE"/>
        </w:rPr>
      </w:pPr>
      <w:r w:rsidRPr="00CF52A8">
        <w:rPr>
          <w:lang w:val="en-CA" w:eastAsia="de-DE"/>
        </w:rPr>
        <w:t xml:space="preserve">This contribution proposes, if the JVET decides to start a WD of VSEI v5 at this meeting, an initial proposed text for the potential WD of VSEI v5. The proposed initial text includes the following two categories of items from the VSEI </w:t>
      </w:r>
      <w:proofErr w:type="spellStart"/>
      <w:r w:rsidRPr="00CF52A8">
        <w:rPr>
          <w:lang w:val="en-CA" w:eastAsia="de-DE"/>
        </w:rPr>
        <w:t>TuC</w:t>
      </w:r>
      <w:proofErr w:type="spellEnd"/>
      <w:r w:rsidRPr="00CF52A8">
        <w:rPr>
          <w:lang w:val="en-CA" w:eastAsia="de-DE"/>
        </w:rPr>
        <w:t xml:space="preserve"> in JVET-AP2032:</w:t>
      </w:r>
    </w:p>
    <w:p w14:paraId="21B44216" w14:textId="77777777" w:rsidR="00CF52A8" w:rsidRPr="00CF52A8" w:rsidRDefault="00CF52A8" w:rsidP="00CF52A8">
      <w:pPr>
        <w:rPr>
          <w:lang w:val="en-CA" w:eastAsia="de-DE"/>
        </w:rPr>
      </w:pPr>
      <w:r w:rsidRPr="00CF52A8">
        <w:rPr>
          <w:lang w:val="en-CA" w:eastAsia="de-DE"/>
        </w:rPr>
        <w:t>–</w:t>
      </w:r>
      <w:r w:rsidRPr="00CF52A8">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scalability dimension information (SDI) SEI message</w:t>
      </w:r>
    </w:p>
    <w:p w14:paraId="1AF8AC06"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shutter interval information (SII) SEI message</w:t>
      </w:r>
    </w:p>
    <w:p w14:paraId="50EC2949" w14:textId="77777777" w:rsidR="00CF52A8" w:rsidRPr="00CF52A8" w:rsidRDefault="00CF52A8" w:rsidP="00CF52A8">
      <w:pPr>
        <w:rPr>
          <w:lang w:val="en-CA" w:eastAsia="de-DE"/>
        </w:rPr>
      </w:pPr>
      <w:r w:rsidRPr="00CF52A8">
        <w:rPr>
          <w:lang w:val="en-CA" w:eastAsia="de-DE"/>
        </w:rPr>
        <w:t>–</w:t>
      </w:r>
      <w:r w:rsidRPr="00CF52A8">
        <w:rPr>
          <w:lang w:val="en-CA" w:eastAsia="de-DE"/>
        </w:rPr>
        <w:tab/>
        <w:t>The film grain regions characteristics (FGRC) SEI message</w:t>
      </w:r>
    </w:p>
    <w:p w14:paraId="0EF8BDD3" w14:textId="77777777" w:rsidR="00CF52A8" w:rsidRPr="00CF52A8" w:rsidRDefault="00CF52A8" w:rsidP="00CF52A8">
      <w:pPr>
        <w:rPr>
          <w:lang w:val="en-CA" w:eastAsia="de-DE"/>
        </w:rPr>
      </w:pPr>
      <w:r w:rsidRPr="00CF52A8">
        <w:rPr>
          <w:lang w:val="en-CA" w:eastAsia="de-DE"/>
        </w:rPr>
        <w:t>–</w:t>
      </w:r>
      <w:r w:rsidRPr="00CF52A8">
        <w:rPr>
          <w:lang w:val="en-CA" w:eastAsia="de-DE"/>
        </w:rPr>
        <w:tab/>
        <w:t>The constituent rectangles (CR) SEI message</w:t>
      </w:r>
    </w:p>
    <w:p w14:paraId="7796F521" w14:textId="77777777" w:rsidR="00CF52A8" w:rsidRPr="00CF52A8" w:rsidRDefault="00CF52A8" w:rsidP="00CF52A8">
      <w:pPr>
        <w:rPr>
          <w:lang w:val="en-CA" w:eastAsia="de-DE"/>
        </w:rPr>
      </w:pPr>
      <w:r w:rsidRPr="00CF52A8">
        <w:rPr>
          <w:lang w:val="en-CA" w:eastAsia="de-DE"/>
        </w:rPr>
        <w:t>–</w:t>
      </w:r>
      <w:r w:rsidRPr="00CF52A8">
        <w:rPr>
          <w:lang w:val="en-CA" w:eastAsia="de-DE"/>
        </w:rPr>
        <w:tab/>
        <w:t>The localization and mapping (LAM) SEI message</w:t>
      </w:r>
    </w:p>
    <w:p w14:paraId="7546FD01" w14:textId="77777777" w:rsidR="00CF52A8" w:rsidRPr="00CF52A8" w:rsidRDefault="00CF52A8" w:rsidP="00CF52A8">
      <w:pPr>
        <w:rPr>
          <w:lang w:val="en-CA" w:eastAsia="de-DE"/>
        </w:rPr>
      </w:pPr>
      <w:r w:rsidRPr="00CF52A8">
        <w:rPr>
          <w:lang w:val="en-CA" w:eastAsia="de-DE"/>
        </w:rPr>
        <w:t>–</w:t>
      </w:r>
      <w:r w:rsidRPr="00CF52A8">
        <w:rPr>
          <w:lang w:val="en-CA" w:eastAsia="de-DE"/>
        </w:rPr>
        <w:tab/>
        <w:t>The photosensitive content information (PCI) SEI message</w:t>
      </w:r>
    </w:p>
    <w:p w14:paraId="3F64FFAE"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F52A8">
        <w:rPr>
          <w:lang w:val="en-GB" w:eastAsia="de-DE"/>
        </w:rPr>
        <w:t>picture segmentation information</w:t>
      </w:r>
      <w:r w:rsidRPr="00CF52A8">
        <w:rPr>
          <w:lang w:val="en-CA" w:eastAsia="de-DE"/>
        </w:rPr>
        <w:t xml:space="preserve"> (PSI) SEI message</w:t>
      </w:r>
    </w:p>
    <w:p w14:paraId="20B19AD8"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proofErr w:type="spellStart"/>
      <w:r w:rsidRPr="00CF52A8">
        <w:rPr>
          <w:lang w:val="de-DE" w:eastAsia="de-DE"/>
        </w:rPr>
        <w:t>danmu</w:t>
      </w:r>
      <w:proofErr w:type="spellEnd"/>
      <w:r w:rsidRPr="00CF52A8">
        <w:rPr>
          <w:lang w:val="de-DE" w:eastAsia="de-DE"/>
        </w:rPr>
        <w:t xml:space="preserve"> </w:t>
      </w:r>
      <w:proofErr w:type="spellStart"/>
      <w:r w:rsidRPr="00CF52A8">
        <w:rPr>
          <w:lang w:val="de-DE" w:eastAsia="de-DE"/>
        </w:rPr>
        <w:t>information</w:t>
      </w:r>
      <w:proofErr w:type="spellEnd"/>
      <w:r w:rsidRPr="00CF52A8">
        <w:rPr>
          <w:lang w:val="de-DE" w:eastAsia="de-DE"/>
        </w:rPr>
        <w:t xml:space="preserve"> (DI) </w:t>
      </w:r>
      <w:r w:rsidRPr="00CF52A8">
        <w:rPr>
          <w:lang w:val="en-CA" w:eastAsia="de-DE"/>
        </w:rPr>
        <w:t>SEI message</w:t>
      </w:r>
    </w:p>
    <w:p w14:paraId="588E01C5" w14:textId="77777777" w:rsidR="00CF52A8" w:rsidRPr="00CF52A8" w:rsidRDefault="00CF52A8" w:rsidP="00CF52A8">
      <w:pPr>
        <w:rPr>
          <w:lang w:val="en-CA" w:eastAsia="de-DE"/>
        </w:rPr>
      </w:pPr>
      <w:r w:rsidRPr="00CF52A8">
        <w:rPr>
          <w:lang w:val="en-CA" w:eastAsia="de-DE"/>
        </w:rPr>
        <w:t>–</w:t>
      </w:r>
      <w:r w:rsidRPr="00CF52A8">
        <w:rPr>
          <w:lang w:val="en-CA" w:eastAsia="de-DE"/>
        </w:rPr>
        <w:tab/>
        <w:t>The colour mapping information (CMI) SEI message</w:t>
      </w:r>
    </w:p>
    <w:p w14:paraId="5AE6D056" w14:textId="77777777" w:rsidR="00CF52A8" w:rsidRPr="00CF52A8" w:rsidRDefault="00CF52A8" w:rsidP="00CF52A8">
      <w:pPr>
        <w:rPr>
          <w:lang w:val="en-CA" w:eastAsia="de-DE"/>
        </w:rPr>
      </w:pPr>
      <w:r w:rsidRPr="00CF52A8">
        <w:rPr>
          <w:lang w:val="en-CA" w:eastAsia="de-DE"/>
        </w:rPr>
        <w:t>–</w:t>
      </w:r>
      <w:r w:rsidRPr="00CF52A8">
        <w:rPr>
          <w:lang w:val="en-CA" w:eastAsia="de-DE"/>
        </w:rPr>
        <w:tab/>
        <w:t>The enhanced colour format information (ECFI) SEI message</w:t>
      </w:r>
    </w:p>
    <w:p w14:paraId="63D3510D" w14:textId="77777777" w:rsidR="00CF52A8" w:rsidRPr="00CF52A8" w:rsidRDefault="00CF52A8" w:rsidP="00CF52A8">
      <w:pPr>
        <w:rPr>
          <w:lang w:val="en-CA" w:eastAsia="de-DE"/>
        </w:rPr>
      </w:pPr>
      <w:r w:rsidRPr="00CF52A8">
        <w:rPr>
          <w:lang w:val="en-CA" w:eastAsia="de-DE"/>
        </w:rPr>
        <w:t>–</w:t>
      </w:r>
      <w:r w:rsidRPr="00CF52A8">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encoder optimization information (EOI) SEI message</w:t>
      </w:r>
    </w:p>
    <w:p w14:paraId="76E37F90"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digitally </w:t>
      </w:r>
      <w:r w:rsidRPr="00CF52A8">
        <w:rPr>
          <w:lang w:val="en-GB" w:eastAsia="de-DE"/>
        </w:rPr>
        <w:t>signed content</w:t>
      </w:r>
      <w:r w:rsidRPr="00CF52A8">
        <w:rPr>
          <w:lang w:val="en-CA" w:eastAsia="de-DE"/>
        </w:rPr>
        <w:t xml:space="preserve"> (DSC) SEI messages</w:t>
      </w:r>
    </w:p>
    <w:p w14:paraId="10A1BFC3"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w:t>
      </w:r>
      <w:r w:rsidRPr="00CF52A8">
        <w:rPr>
          <w:lang w:val="en-GB" w:eastAsia="de-DE"/>
        </w:rPr>
        <w:t xml:space="preserve">packed regions information (PRI) </w:t>
      </w:r>
      <w:r w:rsidRPr="00CF52A8">
        <w:rPr>
          <w:lang w:val="en-CA" w:eastAsia="de-DE"/>
        </w:rPr>
        <w:t>SEI message</w:t>
      </w:r>
    </w:p>
    <w:p w14:paraId="2846467A" w14:textId="77777777" w:rsidR="00CF52A8" w:rsidRPr="00CF52A8" w:rsidRDefault="00CF52A8" w:rsidP="00CF52A8">
      <w:pPr>
        <w:rPr>
          <w:lang w:val="en-CA" w:eastAsia="de-DE"/>
        </w:rPr>
      </w:pPr>
      <w:r w:rsidRPr="00CF52A8">
        <w:rPr>
          <w:lang w:val="en-CA" w:eastAsia="de-DE"/>
        </w:rPr>
        <w:t>The following three attachment files are included in this contribution:</w:t>
      </w:r>
    </w:p>
    <w:p w14:paraId="2B0A775C"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first file contains text changes for all category 1 items, </w:t>
      </w:r>
      <w:r w:rsidRPr="00CF52A8">
        <w:rPr>
          <w:lang w:eastAsia="de-DE"/>
        </w:rPr>
        <w:t>with change marks relative to the latest ITU-T published text of H.274/VSEI v4.</w:t>
      </w:r>
    </w:p>
    <w:p w14:paraId="4B91D15F" w14:textId="77777777" w:rsidR="00CF52A8" w:rsidRPr="00CF52A8" w:rsidRDefault="00CF52A8" w:rsidP="00CF52A8">
      <w:pPr>
        <w:rPr>
          <w:lang w:eastAsia="de-DE"/>
        </w:rPr>
      </w:pPr>
      <w:r w:rsidRPr="00CF52A8">
        <w:rPr>
          <w:lang w:val="en-CA" w:eastAsia="de-DE"/>
        </w:rPr>
        <w:t>–</w:t>
      </w:r>
      <w:r w:rsidRPr="00CF52A8">
        <w:rPr>
          <w:lang w:val="en-CA" w:eastAsia="de-DE"/>
        </w:rPr>
        <w:tab/>
      </w:r>
      <w:r w:rsidRPr="00CF52A8">
        <w:rPr>
          <w:lang w:eastAsia="de-DE"/>
        </w:rPr>
        <w:t xml:space="preserve">The second file shows change marks for the new SEI messages relative to just copying and pasting the syntax and semantics from the </w:t>
      </w:r>
      <w:proofErr w:type="spellStart"/>
      <w:r w:rsidRPr="00CF52A8">
        <w:rPr>
          <w:lang w:eastAsia="de-DE"/>
        </w:rPr>
        <w:t>TuC</w:t>
      </w:r>
      <w:proofErr w:type="spellEnd"/>
      <w:r w:rsidRPr="00CF52A8">
        <w:rPr>
          <w:lang w:eastAsia="de-DE"/>
        </w:rPr>
        <w:t>. All these changes are asserted to be purely editorial improvements. Since the style of each syntax row in the syntax tables has been changed to be consistently using the style named "table syntax", there are lots of formatting changes shown. In Word, under "Review", you can click "Show Markup" and check off "formatting", then all formatting change marks won’t be shown.</w:t>
      </w:r>
    </w:p>
    <w:p w14:paraId="341A1842"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third file contains text changes for </w:t>
      </w:r>
      <w:r w:rsidRPr="00CF52A8">
        <w:rPr>
          <w:lang w:eastAsia="de-DE"/>
        </w:rPr>
        <w:t>the three category 2 items on top of changes for all category 1 items in the first file, using a different user ID such that these changes for the category 2 items can be easily identified.</w:t>
      </w:r>
    </w:p>
    <w:p w14:paraId="68216148" w14:textId="77777777" w:rsidR="00CF52A8" w:rsidRPr="00CF52A8" w:rsidRDefault="00CF52A8" w:rsidP="00CF52A8">
      <w:pPr>
        <w:rPr>
          <w:lang w:val="en-CA" w:eastAsia="de-DE"/>
        </w:rPr>
      </w:pPr>
      <w:r w:rsidRPr="00CF52A8">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CF52A8" w:rsidRDefault="00CF52A8" w:rsidP="00CF52A8">
      <w:pPr>
        <w:rPr>
          <w:lang w:val="en-CA" w:eastAsia="de-DE"/>
        </w:rPr>
      </w:pPr>
      <w:r w:rsidRPr="00CF52A8">
        <w:rPr>
          <w:lang w:val="en-CA" w:eastAsia="de-DE"/>
        </w:rPr>
        <w:lastRenderedPageBreak/>
        <w:t>However, if the group decides to go with the amendment form, the proponents are happy to generate whatever agreed parts in the amendment form.</w:t>
      </w:r>
    </w:p>
    <w:p w14:paraId="51199F4B" w14:textId="77777777" w:rsidR="00CF52A8" w:rsidRPr="00A56821" w:rsidRDefault="00CF52A8" w:rsidP="00A56821">
      <w:pPr>
        <w:rPr>
          <w:lang w:val="en-CA" w:eastAsia="de-DE"/>
        </w:rPr>
      </w:pPr>
    </w:p>
    <w:p w14:paraId="3B8991BA" w14:textId="358115A2" w:rsidR="00B868E9" w:rsidRDefault="00C47879" w:rsidP="00B868E9">
      <w:pPr>
        <w:rPr>
          <w:lang w:val="en-CA" w:eastAsia="de-DE"/>
        </w:rPr>
      </w:pPr>
      <w:r w:rsidRPr="00434CF1">
        <w:rPr>
          <w:lang w:val="en-CA" w:eastAsia="de-DE"/>
        </w:rPr>
        <w:t>Initial discussion at plenary level Tuesday 7 July 1910</w:t>
      </w:r>
      <w:r w:rsidR="00B83E6E" w:rsidRPr="00434CF1">
        <w:rPr>
          <w:lang w:val="en-CA" w:eastAsia="de-DE"/>
        </w:rPr>
        <w:t>-2000</w:t>
      </w:r>
      <w:r w:rsidR="00434CF1">
        <w:rPr>
          <w:lang w:val="en-CA" w:eastAsia="de-DE"/>
        </w:rPr>
        <w:t xml:space="preserve"> (chaired by JRO).</w:t>
      </w:r>
    </w:p>
    <w:p w14:paraId="641CA290" w14:textId="433A1C0A" w:rsidR="00CF52A8" w:rsidRDefault="00CF52A8" w:rsidP="00B868E9">
      <w:pPr>
        <w:rPr>
          <w:lang w:val="en-CA" w:eastAsia="de-DE"/>
        </w:rPr>
      </w:pPr>
      <w:r>
        <w:rPr>
          <w:lang w:val="en-CA" w:eastAsia="de-DE"/>
        </w:rPr>
        <w:t xml:space="preserve">The </w:t>
      </w:r>
      <w:proofErr w:type="spellStart"/>
      <w:r>
        <w:rPr>
          <w:lang w:val="en-CA" w:eastAsia="de-DE"/>
        </w:rPr>
        <w:t>TuC</w:t>
      </w:r>
      <w:proofErr w:type="spellEnd"/>
      <w:r>
        <w:rPr>
          <w:lang w:val="en-CA" w:eastAsia="de-DE"/>
        </w:rPr>
        <w:t xml:space="preserve"> JVET-AP2032 contains 23 new messages (including 3 on GSC), and extensions to </w:t>
      </w:r>
      <w:r w:rsidR="0092107E">
        <w:rPr>
          <w:lang w:val="en-CA" w:eastAsia="de-DE"/>
        </w:rPr>
        <w:t xml:space="preserve">8 </w:t>
      </w:r>
      <w:r>
        <w:rPr>
          <w:lang w:val="en-CA" w:eastAsia="de-DE"/>
        </w:rPr>
        <w:t>existing messages</w:t>
      </w:r>
      <w:r w:rsidR="0092107E">
        <w:rPr>
          <w:lang w:val="en-CA" w:eastAsia="de-DE"/>
        </w:rPr>
        <w:t xml:space="preserve"> (where NNPF has 6 different extensions, and SPO has 2 different extensions)</w:t>
      </w:r>
      <w:r>
        <w:rPr>
          <w:lang w:val="en-CA" w:eastAsia="de-DE"/>
        </w:rPr>
        <w:t>.</w:t>
      </w:r>
    </w:p>
    <w:p w14:paraId="40053437" w14:textId="5C171614" w:rsidR="00F91502" w:rsidRDefault="00F91502" w:rsidP="00B868E9">
      <w:pPr>
        <w:rPr>
          <w:lang w:val="en-CA" w:eastAsia="de-DE"/>
        </w:rPr>
      </w:pPr>
      <w:r>
        <w:rPr>
          <w:lang w:val="en-CA" w:eastAsia="de-DE"/>
        </w:rPr>
        <w:t>As an initial step, all 12 contributions in this category were requested to provide a short description of the use case for each item (new message or extension) for further discussion. Revisit.</w:t>
      </w:r>
    </w:p>
    <w:p w14:paraId="7CB6D501" w14:textId="67E22436" w:rsidR="00F91502" w:rsidRDefault="00F91502" w:rsidP="00B868E9">
      <w:pPr>
        <w:rPr>
          <w:lang w:val="en-CA" w:eastAsia="de-DE"/>
        </w:rPr>
      </w:pPr>
      <w:r>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Default="00F91502" w:rsidP="00B868E9">
      <w:pPr>
        <w:rPr>
          <w:lang w:val="en-CA" w:eastAsia="de-DE"/>
        </w:rPr>
      </w:pPr>
      <w:r>
        <w:rPr>
          <w:lang w:val="en-CA" w:eastAsia="de-DE"/>
        </w:rPr>
        <w:t>It is noted that the table may require some update on software availability.</w:t>
      </w:r>
    </w:p>
    <w:p w14:paraId="70D3AFAD" w14:textId="77777777" w:rsidR="00AA031C" w:rsidRDefault="00F91502" w:rsidP="00B868E9">
      <w:pPr>
        <w:rPr>
          <w:lang w:val="en-CA" w:eastAsia="de-DE"/>
        </w:rPr>
      </w:pPr>
      <w:r>
        <w:rPr>
          <w:lang w:val="en-CA" w:eastAsia="de-DE"/>
        </w:rPr>
        <w:t xml:space="preserve">It was commented that starting such a work item as new edition may not be possible in ISO, as edition 4 FDIS is still under </w:t>
      </w:r>
      <w:r w:rsidR="00AA031C">
        <w:rPr>
          <w:lang w:val="en-CA" w:eastAsia="de-DE"/>
        </w:rPr>
        <w:t>ballot, so publication may not be before 2027.</w:t>
      </w:r>
    </w:p>
    <w:p w14:paraId="090C5AB4" w14:textId="4F06DEC9" w:rsidR="00F91502" w:rsidRDefault="00434CF1" w:rsidP="00B868E9">
      <w:pPr>
        <w:rPr>
          <w:lang w:val="en-CA" w:eastAsia="de-DE"/>
        </w:rPr>
      </w:pPr>
      <w:r>
        <w:rPr>
          <w:highlight w:val="yellow"/>
          <w:lang w:val="en-CA" w:eastAsia="de-DE"/>
        </w:rPr>
        <w:t xml:space="preserve">Revisit: </w:t>
      </w:r>
      <w:r w:rsidR="00AA031C" w:rsidRPr="00A56821">
        <w:rPr>
          <w:highlight w:val="yellow"/>
          <w:lang w:val="en-CA" w:eastAsia="de-DE"/>
        </w:rPr>
        <w:t xml:space="preserve">Further review </w:t>
      </w:r>
      <w:r>
        <w:rPr>
          <w:highlight w:val="yellow"/>
          <w:lang w:val="en-CA" w:eastAsia="de-DE"/>
        </w:rPr>
        <w:t xml:space="preserve">after availability of use cases for all contributions in this category, likely </w:t>
      </w:r>
      <w:r w:rsidR="00AA031C" w:rsidRPr="00A56821">
        <w:rPr>
          <w:highlight w:val="yellow"/>
          <w:lang w:val="en-CA" w:eastAsia="de-DE"/>
        </w:rPr>
        <w:t>on Thursday</w:t>
      </w:r>
      <w:r>
        <w:rPr>
          <w:highlight w:val="yellow"/>
          <w:lang w:val="en-CA" w:eastAsia="de-DE"/>
        </w:rPr>
        <w:t xml:space="preserve"> 9 July</w:t>
      </w:r>
      <w:r w:rsidR="00AA031C" w:rsidRPr="00A56821">
        <w:rPr>
          <w:highlight w:val="yellow"/>
          <w:lang w:val="en-CA" w:eastAsia="de-DE"/>
        </w:rPr>
        <w:t>.</w:t>
      </w:r>
      <w:r w:rsidR="00F91502">
        <w:rPr>
          <w:lang w:val="en-CA" w:eastAsia="de-DE"/>
        </w:rPr>
        <w:t xml:space="preserve"> </w:t>
      </w:r>
    </w:p>
    <w:p w14:paraId="26B51A6C" w14:textId="77777777" w:rsidR="00F91502" w:rsidRPr="00F25DD4" w:rsidRDefault="00F91502" w:rsidP="00B868E9">
      <w:pPr>
        <w:rPr>
          <w:lang w:val="en-CA" w:eastAsia="de-DE"/>
        </w:rPr>
      </w:pPr>
    </w:p>
    <w:p w14:paraId="34E8685E" w14:textId="27A85A93" w:rsidR="009874F1" w:rsidRPr="00F25DD4" w:rsidRDefault="002F6A56" w:rsidP="00B868E9">
      <w:pPr>
        <w:pStyle w:val="berschrift9"/>
        <w:rPr>
          <w:szCs w:val="24"/>
          <w:lang w:val="en-CA" w:eastAsia="de-DE"/>
        </w:rPr>
      </w:pPr>
      <w:hyperlink r:id="rId596" w:history="1">
        <w:r w:rsidR="009874F1" w:rsidRPr="00F25DD4">
          <w:rPr>
            <w:color w:val="0000FF"/>
            <w:szCs w:val="24"/>
            <w:u w:val="single"/>
            <w:lang w:val="en-CA" w:eastAsia="de-DE"/>
          </w:rPr>
          <w:t>JVET-AQ0159</w:t>
        </w:r>
      </w:hyperlink>
      <w:r w:rsidR="009874F1" w:rsidRPr="00F25DD4">
        <w:rPr>
          <w:szCs w:val="24"/>
          <w:lang w:val="en-CA" w:eastAsia="de-DE"/>
        </w:rPr>
        <w:t xml:space="preserve"> AHG9: MI </w:t>
      </w:r>
      <w:proofErr w:type="spellStart"/>
      <w:r w:rsidR="009874F1" w:rsidRPr="00F25DD4">
        <w:rPr>
          <w:szCs w:val="24"/>
          <w:lang w:val="en-CA" w:eastAsia="de-DE"/>
        </w:rPr>
        <w:t>Multispectrum</w:t>
      </w:r>
      <w:proofErr w:type="spellEnd"/>
      <w:r w:rsidR="009874F1" w:rsidRPr="00F25DD4">
        <w:rPr>
          <w:szCs w:val="24"/>
          <w:lang w:val="en-CA" w:eastAsia="de-DE"/>
        </w:rPr>
        <w:t xml:space="preserve"> Extension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00A77041" w14:textId="77777777" w:rsidR="00B868E9" w:rsidRPr="00F25DD4" w:rsidRDefault="00B868E9" w:rsidP="00B868E9">
      <w:pPr>
        <w:rPr>
          <w:lang w:val="en-CA" w:eastAsia="de-DE"/>
        </w:rPr>
      </w:pPr>
    </w:p>
    <w:p w14:paraId="52F8A661" w14:textId="328A1F97" w:rsidR="009874F1" w:rsidRPr="00F25DD4" w:rsidRDefault="002F6A56" w:rsidP="00B868E9">
      <w:pPr>
        <w:pStyle w:val="berschrift9"/>
        <w:rPr>
          <w:szCs w:val="24"/>
          <w:lang w:val="en-CA" w:eastAsia="de-DE"/>
        </w:rPr>
      </w:pPr>
      <w:hyperlink r:id="rId597"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77EAC39D" w14:textId="77777777" w:rsidR="00B868E9" w:rsidRPr="00F25DD4" w:rsidRDefault="00B868E9" w:rsidP="00B868E9">
      <w:pPr>
        <w:rPr>
          <w:lang w:val="en-CA" w:eastAsia="de-DE"/>
        </w:rPr>
      </w:pPr>
    </w:p>
    <w:p w14:paraId="11FF2BA9" w14:textId="045F48A0" w:rsidR="009874F1" w:rsidRPr="00F25DD4" w:rsidRDefault="002F6A56" w:rsidP="00B868E9">
      <w:pPr>
        <w:pStyle w:val="berschrift9"/>
        <w:rPr>
          <w:szCs w:val="24"/>
          <w:lang w:val="en-CA" w:eastAsia="de-DE"/>
        </w:rPr>
      </w:pPr>
      <w:hyperlink r:id="rId598"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G. </w:t>
      </w:r>
      <w:proofErr w:type="spellStart"/>
      <w:r w:rsidR="009874F1" w:rsidRPr="00F25DD4">
        <w:rPr>
          <w:szCs w:val="24"/>
          <w:lang w:val="en-CA" w:eastAsia="de-DE"/>
        </w:rPr>
        <w:t>Tenniou</w:t>
      </w:r>
      <w:proofErr w:type="spellEnd"/>
      <w:r w:rsidR="009874F1" w:rsidRPr="00F25DD4">
        <w:rPr>
          <w:szCs w:val="24"/>
          <w:lang w:val="en-CA" w:eastAsia="de-DE"/>
        </w:rPr>
        <w:t>, S. Wenger, A. Hinds (Tencent)]</w:t>
      </w:r>
    </w:p>
    <w:p w14:paraId="5671D141" w14:textId="77777777" w:rsidR="00B868E9" w:rsidRPr="00F25DD4" w:rsidRDefault="00B868E9" w:rsidP="00B868E9">
      <w:pPr>
        <w:rPr>
          <w:lang w:val="en-CA" w:eastAsia="de-DE"/>
        </w:rPr>
      </w:pPr>
    </w:p>
    <w:p w14:paraId="053A9B3C" w14:textId="67758E1E" w:rsidR="009874F1" w:rsidRPr="00F25DD4" w:rsidRDefault="002F6A56" w:rsidP="00B868E9">
      <w:pPr>
        <w:pStyle w:val="berschrift9"/>
        <w:rPr>
          <w:szCs w:val="24"/>
          <w:lang w:val="en-CA" w:eastAsia="de-DE"/>
        </w:rPr>
      </w:pPr>
      <w:hyperlink r:id="rId599"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23D9F722" w14:textId="77777777" w:rsidR="00B868E9" w:rsidRPr="00F25DD4" w:rsidRDefault="00B868E9" w:rsidP="00B868E9">
      <w:pPr>
        <w:rPr>
          <w:lang w:val="en-CA" w:eastAsia="de-DE"/>
        </w:rPr>
      </w:pPr>
    </w:p>
    <w:p w14:paraId="3462000D" w14:textId="77777777" w:rsidR="009874F1" w:rsidRPr="00F25DD4" w:rsidRDefault="002F6A56" w:rsidP="00B868E9">
      <w:pPr>
        <w:pStyle w:val="berschrift9"/>
        <w:rPr>
          <w:szCs w:val="24"/>
          <w:lang w:val="en-CA" w:eastAsia="de-DE"/>
        </w:rPr>
      </w:pPr>
      <w:hyperlink r:id="rId600" w:history="1">
        <w:r w:rsidR="009874F1" w:rsidRPr="00F25DD4">
          <w:rPr>
            <w:color w:val="0000FF"/>
            <w:szCs w:val="24"/>
            <w:u w:val="single"/>
            <w:lang w:val="en-CA" w:eastAsia="de-DE"/>
          </w:rPr>
          <w:t>JVET-AQ0177</w:t>
        </w:r>
      </w:hyperlink>
      <w:r w:rsidR="009874F1" w:rsidRPr="00F25DD4">
        <w:rPr>
          <w:szCs w:val="24"/>
          <w:lang w:val="en-CA" w:eastAsia="de-DE"/>
        </w:rPr>
        <w:t xml:space="preserve"> AHG9: </w:t>
      </w:r>
      <w:proofErr w:type="spellStart"/>
      <w:r w:rsidR="009874F1" w:rsidRPr="00F25DD4">
        <w:rPr>
          <w:szCs w:val="24"/>
          <w:lang w:val="en-CA" w:eastAsia="de-DE"/>
        </w:rPr>
        <w:t>Bitdepth</w:t>
      </w:r>
      <w:proofErr w:type="spellEnd"/>
      <w:r w:rsidR="009874F1" w:rsidRPr="00F25DD4">
        <w:rPr>
          <w:szCs w:val="24"/>
          <w:lang w:val="en-CA" w:eastAsia="de-DE"/>
        </w:rPr>
        <w:t xml:space="preserve"> range info (BRI)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6E74B4FC" w14:textId="77777777" w:rsidR="00C27823" w:rsidRPr="00F25DD4" w:rsidRDefault="00C27823" w:rsidP="00500237">
      <w:pPr>
        <w:rPr>
          <w:lang w:val="en-CA"/>
        </w:rPr>
      </w:pPr>
    </w:p>
    <w:p w14:paraId="4D796A70" w14:textId="6B084C9E" w:rsidR="00736ED1" w:rsidRPr="00F25DD4" w:rsidRDefault="001B3482" w:rsidP="00CA2E49">
      <w:pPr>
        <w:pStyle w:val="berschrift2"/>
        <w:rPr>
          <w:lang w:val="en-CA"/>
        </w:rPr>
      </w:pPr>
      <w:bookmarkStart w:id="3100" w:name="_Ref234223587"/>
      <w:r w:rsidRPr="00F25DD4">
        <w:rPr>
          <w:rFonts w:eastAsia="SimSun"/>
          <w:lang w:val="en-CA"/>
        </w:rPr>
        <w:lastRenderedPageBreak/>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3088"/>
      <w:bookmarkEnd w:id="3094"/>
      <w:bookmarkEnd w:id="3100"/>
    </w:p>
    <w:p w14:paraId="516794B2" w14:textId="73776EFD" w:rsidR="006E274D" w:rsidRPr="00F25DD4" w:rsidRDefault="006E274D" w:rsidP="006E274D">
      <w:pPr>
        <w:rPr>
          <w:lang w:val="en-CA"/>
        </w:rPr>
      </w:pPr>
      <w:bookmarkStart w:id="3101" w:name="_Ref219871503"/>
      <w:bookmarkStart w:id="3102" w:name="_Ref227703665"/>
      <w:bookmarkStart w:id="3103" w:name="_Ref228391023"/>
      <w:bookmarkStart w:id="3104" w:name="_Hlk210928376"/>
      <w:bookmarkStart w:id="3105" w:name="_Hlk19339606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33C79F6" w14:textId="76E5F124" w:rsidR="000D7B51" w:rsidRPr="00F25DD4" w:rsidRDefault="002F6A56" w:rsidP="00B868E9">
      <w:pPr>
        <w:pStyle w:val="berschrift9"/>
        <w:rPr>
          <w:szCs w:val="24"/>
          <w:lang w:val="en-CA" w:eastAsia="de-DE"/>
        </w:rPr>
      </w:pPr>
      <w:hyperlink r:id="rId601"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w:t>
      </w:r>
      <w:proofErr w:type="spellStart"/>
      <w:r w:rsidR="000D7B51" w:rsidRPr="00F25DD4">
        <w:rPr>
          <w:szCs w:val="24"/>
          <w:lang w:val="en-CA" w:eastAsia="de-DE"/>
        </w:rPr>
        <w:t>Biatek</w:t>
      </w:r>
      <w:proofErr w:type="spellEnd"/>
      <w:r w:rsidR="000D7B51" w:rsidRPr="00F25DD4">
        <w:rPr>
          <w:szCs w:val="24"/>
          <w:lang w:val="en-CA" w:eastAsia="de-DE"/>
        </w:rPr>
        <w:t>, S. He, D. Fortin, J. Boyce, M. M. Hannuksela (Nokia)]</w:t>
      </w:r>
    </w:p>
    <w:p w14:paraId="6E60DAFA" w14:textId="77777777" w:rsidR="00B868E9" w:rsidRPr="00F25DD4" w:rsidRDefault="00B868E9" w:rsidP="00B868E9">
      <w:pPr>
        <w:rPr>
          <w:lang w:val="en-CA" w:eastAsia="de-DE"/>
        </w:rPr>
      </w:pPr>
    </w:p>
    <w:p w14:paraId="30A8F2BF" w14:textId="1EFFCC91" w:rsidR="000D7B51" w:rsidRPr="00F25DD4" w:rsidRDefault="002F6A56" w:rsidP="00B868E9">
      <w:pPr>
        <w:pStyle w:val="berschrift9"/>
        <w:rPr>
          <w:szCs w:val="24"/>
          <w:lang w:val="en-CA" w:eastAsia="de-DE"/>
        </w:rPr>
      </w:pPr>
      <w:hyperlink r:id="rId602"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56578714" w14:textId="77777777" w:rsidR="00B868E9" w:rsidRPr="00F25DD4" w:rsidRDefault="00B868E9" w:rsidP="00B868E9">
      <w:pPr>
        <w:rPr>
          <w:lang w:val="en-CA" w:eastAsia="de-DE"/>
        </w:rPr>
      </w:pPr>
    </w:p>
    <w:p w14:paraId="5C754B19" w14:textId="185C58D7" w:rsidR="000D7B51" w:rsidRPr="00F25DD4" w:rsidRDefault="002F6A56" w:rsidP="00B868E9">
      <w:pPr>
        <w:pStyle w:val="berschrift9"/>
        <w:rPr>
          <w:szCs w:val="24"/>
          <w:lang w:val="en-CA" w:eastAsia="de-DE"/>
        </w:rPr>
      </w:pPr>
      <w:hyperlink r:id="rId603"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29C8FF88" w14:textId="464DB973" w:rsidR="00B868E9" w:rsidRPr="00F25DD4" w:rsidRDefault="00B73FB3" w:rsidP="00B868E9">
      <w:pPr>
        <w:rPr>
          <w:lang w:val="en-CA" w:eastAsia="de-DE"/>
        </w:rPr>
      </w:pPr>
      <w:r w:rsidRPr="00F25DD4">
        <w:rPr>
          <w:lang w:val="en-CA" w:eastAsia="de-DE"/>
        </w:rPr>
        <w:t>JVET-AQ0136 and JVET-AQ0188 should be discussed together.</w:t>
      </w:r>
    </w:p>
    <w:p w14:paraId="4B5DA627" w14:textId="77777777" w:rsidR="00B73FB3" w:rsidRPr="00F25DD4" w:rsidRDefault="00B73FB3" w:rsidP="00B868E9">
      <w:pPr>
        <w:rPr>
          <w:lang w:val="en-CA" w:eastAsia="de-DE"/>
        </w:rPr>
      </w:pPr>
    </w:p>
    <w:p w14:paraId="1D3E44DF" w14:textId="77777777" w:rsidR="00B73FB3" w:rsidRPr="00F25DD4" w:rsidRDefault="002F6A56" w:rsidP="00B73FB3">
      <w:pPr>
        <w:pStyle w:val="berschrift9"/>
        <w:rPr>
          <w:szCs w:val="24"/>
          <w:lang w:val="en-CA" w:eastAsia="de-DE"/>
        </w:rPr>
      </w:pPr>
      <w:hyperlink r:id="rId604"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w:t>
      </w:r>
      <w:proofErr w:type="spellStart"/>
      <w:r w:rsidR="00B73FB3" w:rsidRPr="00F25DD4">
        <w:rPr>
          <w:szCs w:val="24"/>
          <w:lang w:val="en-CA" w:eastAsia="de-DE"/>
        </w:rPr>
        <w:t>Tourapis</w:t>
      </w:r>
      <w:proofErr w:type="spellEnd"/>
      <w:r w:rsidR="00B73FB3" w:rsidRPr="00F25DD4">
        <w:rPr>
          <w:szCs w:val="24"/>
          <w:lang w:val="en-CA" w:eastAsia="de-DE"/>
        </w:rPr>
        <w:t xml:space="preserve">, D. Podborski, J. Kim, S. </w:t>
      </w:r>
      <w:proofErr w:type="spellStart"/>
      <w:r w:rsidR="00B73FB3" w:rsidRPr="00F25DD4">
        <w:rPr>
          <w:szCs w:val="24"/>
          <w:lang w:val="en-CA" w:eastAsia="de-DE"/>
        </w:rPr>
        <w:t>Paluri</w:t>
      </w:r>
      <w:proofErr w:type="spellEnd"/>
      <w:r w:rsidR="00B73FB3" w:rsidRPr="00F25DD4">
        <w:rPr>
          <w:szCs w:val="24"/>
          <w:lang w:val="en-CA" w:eastAsia="de-DE"/>
        </w:rPr>
        <w:t xml:space="preserve"> (Apple)]</w:t>
      </w:r>
    </w:p>
    <w:p w14:paraId="78E4DF12" w14:textId="77777777" w:rsidR="00B73FB3" w:rsidRPr="00F25DD4" w:rsidRDefault="00B73FB3" w:rsidP="00B73FB3">
      <w:pPr>
        <w:rPr>
          <w:lang w:val="en-CA"/>
        </w:rPr>
      </w:pPr>
    </w:p>
    <w:p w14:paraId="34CE9A71" w14:textId="6085F322" w:rsidR="000D7B51" w:rsidRPr="00F25DD4" w:rsidRDefault="002F6A56" w:rsidP="00B868E9">
      <w:pPr>
        <w:pStyle w:val="berschrift9"/>
        <w:rPr>
          <w:szCs w:val="24"/>
          <w:lang w:val="en-CA" w:eastAsia="de-DE"/>
        </w:rPr>
      </w:pPr>
      <w:hyperlink r:id="rId605"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0DCD4F00" w14:textId="77777777" w:rsidR="00B868E9" w:rsidRPr="00F25DD4" w:rsidRDefault="00B868E9" w:rsidP="00B868E9">
      <w:pPr>
        <w:rPr>
          <w:lang w:val="en-CA" w:eastAsia="de-DE"/>
        </w:rPr>
      </w:pPr>
    </w:p>
    <w:p w14:paraId="5711C2F7" w14:textId="7FEEBF50" w:rsidR="000D7B51" w:rsidRPr="00F25DD4" w:rsidRDefault="002F6A56" w:rsidP="00B868E9">
      <w:pPr>
        <w:pStyle w:val="berschrift9"/>
        <w:rPr>
          <w:szCs w:val="24"/>
          <w:lang w:val="en-CA" w:eastAsia="de-DE"/>
        </w:rPr>
      </w:pPr>
      <w:hyperlink r:id="rId606"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V. Zakharchenko, [J. Boyce, M. Hannuksela (Nokia)]</w:t>
      </w:r>
    </w:p>
    <w:p w14:paraId="052E692F" w14:textId="77777777" w:rsidR="00B868E9" w:rsidRPr="00F25DD4" w:rsidRDefault="00B868E9" w:rsidP="00B868E9">
      <w:pPr>
        <w:rPr>
          <w:lang w:val="en-CA" w:eastAsia="de-DE"/>
        </w:rPr>
      </w:pPr>
    </w:p>
    <w:p w14:paraId="1B672022" w14:textId="7ABF7B06" w:rsidR="000D7B51" w:rsidRPr="00F25DD4" w:rsidRDefault="002F6A56" w:rsidP="00B868E9">
      <w:pPr>
        <w:pStyle w:val="berschrift9"/>
        <w:rPr>
          <w:szCs w:val="24"/>
          <w:lang w:val="en-CA" w:eastAsia="de-DE"/>
        </w:rPr>
      </w:pPr>
      <w:hyperlink r:id="rId607"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1EDF849A" w14:textId="77777777" w:rsidR="00B868E9" w:rsidRPr="00F25DD4" w:rsidRDefault="00B868E9" w:rsidP="00B868E9">
      <w:pPr>
        <w:rPr>
          <w:lang w:val="en-CA" w:eastAsia="de-DE"/>
        </w:rPr>
      </w:pPr>
    </w:p>
    <w:p w14:paraId="1F70E6BF" w14:textId="43F048A4" w:rsidR="000D7B51" w:rsidRPr="00F25DD4" w:rsidRDefault="002F6A56" w:rsidP="00B868E9">
      <w:pPr>
        <w:pStyle w:val="berschrift9"/>
        <w:rPr>
          <w:szCs w:val="24"/>
          <w:lang w:val="en-CA" w:eastAsia="de-DE"/>
        </w:rPr>
      </w:pPr>
      <w:hyperlink r:id="rId608"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w:t>
      </w:r>
      <w:proofErr w:type="spellStart"/>
      <w:r w:rsidR="000D7B51" w:rsidRPr="00F25DD4">
        <w:rPr>
          <w:szCs w:val="24"/>
          <w:lang w:val="en-CA" w:eastAsia="de-DE"/>
        </w:rPr>
        <w:t>Biatek</w:t>
      </w:r>
      <w:proofErr w:type="spellEnd"/>
      <w:r w:rsidR="000D7B51" w:rsidRPr="00F25DD4">
        <w:rPr>
          <w:szCs w:val="24"/>
          <w:lang w:val="en-CA" w:eastAsia="de-DE"/>
        </w:rPr>
        <w:t xml:space="preserve"> (Nokia)]</w:t>
      </w:r>
    </w:p>
    <w:p w14:paraId="741F95B7" w14:textId="77777777" w:rsidR="00B868E9" w:rsidRPr="00F25DD4" w:rsidRDefault="00B868E9" w:rsidP="00B868E9">
      <w:pPr>
        <w:rPr>
          <w:lang w:val="en-CA" w:eastAsia="de-DE"/>
        </w:rPr>
      </w:pPr>
    </w:p>
    <w:p w14:paraId="34124805" w14:textId="2FF14C14" w:rsidR="000D7B51" w:rsidRPr="00F25DD4" w:rsidRDefault="002F6A56" w:rsidP="00B868E9">
      <w:pPr>
        <w:pStyle w:val="berschrift9"/>
        <w:rPr>
          <w:szCs w:val="24"/>
          <w:lang w:val="en-CA" w:eastAsia="de-DE"/>
        </w:rPr>
      </w:pPr>
      <w:hyperlink r:id="rId609"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57005CAD" w14:textId="77777777" w:rsidR="00B868E9" w:rsidRPr="00F25DD4" w:rsidRDefault="00B868E9" w:rsidP="00B868E9">
      <w:pPr>
        <w:rPr>
          <w:lang w:val="en-CA" w:eastAsia="de-DE"/>
        </w:rPr>
      </w:pPr>
    </w:p>
    <w:p w14:paraId="04722921" w14:textId="0C3F4424" w:rsidR="000D7B51" w:rsidRPr="00F25DD4" w:rsidRDefault="002F6A56" w:rsidP="00B868E9">
      <w:pPr>
        <w:pStyle w:val="berschrift9"/>
        <w:rPr>
          <w:szCs w:val="24"/>
          <w:lang w:val="en-CA" w:eastAsia="de-DE"/>
        </w:rPr>
      </w:pPr>
      <w:hyperlink r:id="rId610"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w:t>
      </w:r>
      <w:proofErr w:type="spellStart"/>
      <w:r w:rsidR="000D7B51" w:rsidRPr="00F25DD4">
        <w:rPr>
          <w:szCs w:val="24"/>
          <w:lang w:val="en-CA" w:eastAsia="de-DE"/>
        </w:rPr>
        <w:t>Kerofsky</w:t>
      </w:r>
      <w:proofErr w:type="spellEnd"/>
      <w:r w:rsidR="000D7B51" w:rsidRPr="00F25DD4">
        <w:rPr>
          <w:szCs w:val="24"/>
          <w:lang w:val="en-CA" w:eastAsia="de-DE"/>
        </w:rPr>
        <w:t xml:space="preserve">, M. </w:t>
      </w:r>
      <w:proofErr w:type="spellStart"/>
      <w:r w:rsidR="000D7B51" w:rsidRPr="00F25DD4">
        <w:rPr>
          <w:szCs w:val="24"/>
          <w:lang w:val="en-CA" w:eastAsia="de-DE"/>
        </w:rPr>
        <w:t>Karczewicz</w:t>
      </w:r>
      <w:proofErr w:type="spellEnd"/>
      <w:r w:rsidR="000D7B51" w:rsidRPr="00F25DD4">
        <w:rPr>
          <w:szCs w:val="24"/>
          <w:lang w:val="en-CA" w:eastAsia="de-DE"/>
        </w:rPr>
        <w:t xml:space="preserve"> (Qualcomm)]</w:t>
      </w:r>
    </w:p>
    <w:p w14:paraId="7225D1DF" w14:textId="77777777" w:rsidR="00B868E9" w:rsidRPr="00F25DD4" w:rsidRDefault="00B868E9" w:rsidP="00B868E9">
      <w:pPr>
        <w:rPr>
          <w:lang w:val="en-CA" w:eastAsia="de-DE"/>
        </w:rPr>
      </w:pPr>
    </w:p>
    <w:p w14:paraId="66468628" w14:textId="5313450C" w:rsidR="000D7B51" w:rsidRPr="00F25DD4" w:rsidRDefault="002F6A56" w:rsidP="00B868E9">
      <w:pPr>
        <w:pStyle w:val="berschrift9"/>
        <w:rPr>
          <w:szCs w:val="24"/>
          <w:lang w:val="en-CA" w:eastAsia="de-DE"/>
        </w:rPr>
      </w:pPr>
      <w:hyperlink r:id="rId611"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w:t>
      </w:r>
      <w:proofErr w:type="spellStart"/>
      <w:r w:rsidR="000D7B51" w:rsidRPr="00F25DD4">
        <w:rPr>
          <w:szCs w:val="24"/>
          <w:lang w:val="en-CA" w:eastAsia="de-DE"/>
        </w:rPr>
        <w:t>Biatek</w:t>
      </w:r>
      <w:proofErr w:type="spellEnd"/>
      <w:r w:rsidR="000D7B51" w:rsidRPr="00F25DD4">
        <w:rPr>
          <w:szCs w:val="24"/>
          <w:lang w:val="en-CA" w:eastAsia="de-DE"/>
        </w:rPr>
        <w:t>, J. Boyce (Nokia)]</w:t>
      </w:r>
    </w:p>
    <w:p w14:paraId="254CBEC5" w14:textId="77777777" w:rsidR="00B868E9" w:rsidRPr="00F25DD4" w:rsidRDefault="00B868E9" w:rsidP="00B868E9">
      <w:pPr>
        <w:rPr>
          <w:lang w:val="en-CA" w:eastAsia="de-DE"/>
        </w:rPr>
      </w:pPr>
    </w:p>
    <w:p w14:paraId="5DB1E45E" w14:textId="02DD0DE8" w:rsidR="001B3482" w:rsidRPr="00F25DD4" w:rsidRDefault="007A624C" w:rsidP="007A624C">
      <w:pPr>
        <w:pStyle w:val="berschrift2"/>
        <w:rPr>
          <w:lang w:val="en-CA"/>
        </w:rPr>
      </w:pPr>
      <w:bookmarkStart w:id="3106"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r w:rsidR="004C15FA" w:rsidRPr="00F25DD4">
        <w:rPr>
          <w:lang w:val="en-CA"/>
        </w:rPr>
        <w:t>3</w:t>
      </w:r>
      <w:r w:rsidR="004179AF">
        <w:rPr>
          <w:lang w:val="en-CA"/>
        </w:rPr>
        <w:t>7</w:t>
      </w:r>
      <w:r w:rsidR="001B3482" w:rsidRPr="00F25DD4">
        <w:rPr>
          <w:lang w:val="en-CA"/>
        </w:rPr>
        <w:t>)</w:t>
      </w:r>
      <w:bookmarkEnd w:id="3101"/>
      <w:bookmarkEnd w:id="3102"/>
      <w:bookmarkEnd w:id="3103"/>
      <w:bookmarkEnd w:id="3106"/>
    </w:p>
    <w:bookmarkEnd w:id="3104"/>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EE72DDC" w14:textId="77777777" w:rsidR="00766FC6" w:rsidRPr="00F25DD4" w:rsidRDefault="002F6A56" w:rsidP="00766FC6">
      <w:pPr>
        <w:pStyle w:val="berschrift9"/>
        <w:rPr>
          <w:szCs w:val="24"/>
          <w:lang w:val="en-CA" w:eastAsia="de-DE"/>
        </w:rPr>
      </w:pPr>
      <w:hyperlink r:id="rId612"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DD1C0A0" w:rsidR="00766FC6" w:rsidRPr="00F25DD4" w:rsidRDefault="00766FC6" w:rsidP="00766FC6">
      <w:pPr>
        <w:rPr>
          <w:lang w:val="en-CA" w:eastAsia="de-DE"/>
        </w:rPr>
      </w:pPr>
    </w:p>
    <w:p w14:paraId="57AD5CE9" w14:textId="40EDAC7E" w:rsidR="0021173D" w:rsidRPr="00F25DD4" w:rsidRDefault="002F6A56" w:rsidP="0021173D">
      <w:pPr>
        <w:pStyle w:val="berschrift9"/>
        <w:rPr>
          <w:sz w:val="20"/>
          <w:szCs w:val="20"/>
          <w:lang w:val="en-CA" w:eastAsia="de-DE"/>
        </w:rPr>
      </w:pPr>
      <w:hyperlink r:id="rId613" w:history="1">
        <w:r w:rsidR="0021173D" w:rsidRPr="00F25DD4">
          <w:rPr>
            <w:color w:val="0000FF"/>
            <w:szCs w:val="24"/>
            <w:u w:val="single"/>
            <w:lang w:val="en-CA" w:eastAsia="de-DE"/>
          </w:rPr>
          <w:t>JVET-AQ0197</w:t>
        </w:r>
      </w:hyperlink>
      <w:r w:rsidR="0021173D" w:rsidRPr="00F25DD4">
        <w:rPr>
          <w:szCs w:val="24"/>
          <w:lang w:val="en-CA" w:eastAsia="de-DE"/>
        </w:rPr>
        <w:t xml:space="preserve"> [GSC] Status report on the GSC FAQ update [E. S. Jang (HYU)] [late]</w:t>
      </w:r>
    </w:p>
    <w:p w14:paraId="02D7A19B" w14:textId="77D832B0" w:rsidR="0021173D" w:rsidRPr="00F25DD4" w:rsidRDefault="0021173D" w:rsidP="00766FC6">
      <w:pPr>
        <w:rPr>
          <w:lang w:val="en-CA" w:eastAsia="de-DE"/>
        </w:rPr>
      </w:pPr>
      <w:r w:rsidRPr="00A56821">
        <w:rPr>
          <w:highlight w:val="yellow"/>
          <w:lang w:val="en-CA" w:eastAsia="de-DE"/>
        </w:rPr>
        <w:t>Should also be registered as WG 5 document for consideration in Joint AHG meeting</w:t>
      </w:r>
    </w:p>
    <w:p w14:paraId="288153DA" w14:textId="4EDDAE9B" w:rsidR="00B11FA6" w:rsidRPr="00F25DD4" w:rsidRDefault="00B11FA6" w:rsidP="00B11FA6">
      <w:pPr>
        <w:pStyle w:val="berschrift3"/>
        <w:ind w:left="720"/>
        <w:rPr>
          <w:lang w:val="en-CA"/>
        </w:rPr>
      </w:pPr>
      <w:bookmarkStart w:id="3107" w:name="_Ref234225359"/>
      <w:bookmarkStart w:id="3108" w:name="_Ref234006883"/>
      <w:r w:rsidRPr="00F25DD4">
        <w:rPr>
          <w:lang w:val="en-CA"/>
        </w:rPr>
        <w:t xml:space="preserve">Syntax and semantics of Gaussian splat coding SEI messages in </w:t>
      </w:r>
      <w:proofErr w:type="spellStart"/>
      <w:r w:rsidRPr="00F25DD4">
        <w:rPr>
          <w:lang w:val="en-CA"/>
        </w:rPr>
        <w:t>TuC</w:t>
      </w:r>
      <w:proofErr w:type="spellEnd"/>
      <w:r w:rsidRPr="00F25DD4">
        <w:rPr>
          <w:lang w:val="en-CA"/>
        </w:rPr>
        <w:t xml:space="preserve"> (</w:t>
      </w:r>
      <w:r w:rsidR="00BA0F8C" w:rsidRPr="00F25DD4">
        <w:rPr>
          <w:lang w:val="en-CA"/>
        </w:rPr>
        <w:t>9</w:t>
      </w:r>
      <w:r w:rsidRPr="00F25DD4">
        <w:rPr>
          <w:lang w:val="en-CA"/>
        </w:rPr>
        <w:t>)</w:t>
      </w:r>
      <w:bookmarkEnd w:id="3107"/>
    </w:p>
    <w:p w14:paraId="047AA478" w14:textId="77777777" w:rsidR="00B11FA6" w:rsidRPr="00F25DD4" w:rsidRDefault="00B11FA6" w:rsidP="00B11FA6">
      <w:pPr>
        <w:rPr>
          <w:lang w:val="en-CA"/>
        </w:rPr>
      </w:pPr>
      <w:r w:rsidRPr="00F25DD4">
        <w:rPr>
          <w:lang w:val="en-CA"/>
        </w:rPr>
        <w:t xml:space="preserve">Contributions in this area were discussed in HLS track during XXXX–XXXX on </w:t>
      </w:r>
      <w:proofErr w:type="spellStart"/>
      <w:r w:rsidRPr="00F25DD4">
        <w:rPr>
          <w:lang w:val="en-CA"/>
        </w:rPr>
        <w:t>XXday</w:t>
      </w:r>
      <w:proofErr w:type="spellEnd"/>
      <w:r w:rsidRPr="00F25DD4">
        <w:rPr>
          <w:lang w:val="en-CA"/>
        </w:rPr>
        <w:t xml:space="preserve"> X July 2026 (chaired by XXX).</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2F6A56" w:rsidP="00B11FA6">
      <w:pPr>
        <w:pStyle w:val="berschrift9"/>
        <w:rPr>
          <w:szCs w:val="24"/>
          <w:lang w:val="en-CA" w:eastAsia="de-DE"/>
        </w:rPr>
      </w:pPr>
      <w:hyperlink r:id="rId614"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w:t>
      </w:r>
      <w:proofErr w:type="spellStart"/>
      <w:r w:rsidR="00B11FA6" w:rsidRPr="00F25DD4">
        <w:rPr>
          <w:szCs w:val="24"/>
          <w:lang w:val="en-CA" w:eastAsia="de-DE"/>
        </w:rPr>
        <w:t>TuC</w:t>
      </w:r>
      <w:proofErr w:type="spellEnd"/>
      <w:r w:rsidR="00B11FA6" w:rsidRPr="00F25DD4">
        <w:rPr>
          <w:szCs w:val="24"/>
          <w:lang w:val="en-CA" w:eastAsia="de-DE"/>
        </w:rPr>
        <w:t xml:space="preserve"> [Y.-K. Wang, Y. Xu, J. Xu, Q. Yang (</w:t>
      </w:r>
      <w:proofErr w:type="spellStart"/>
      <w:r w:rsidR="00B11FA6" w:rsidRPr="00F25DD4">
        <w:rPr>
          <w:szCs w:val="24"/>
          <w:lang w:val="en-CA" w:eastAsia="de-DE"/>
        </w:rPr>
        <w:t>Bytedance</w:t>
      </w:r>
      <w:proofErr w:type="spellEnd"/>
      <w:r w:rsidR="00B11FA6" w:rsidRPr="00F25DD4">
        <w:rPr>
          <w:szCs w:val="24"/>
          <w:lang w:val="en-CA" w:eastAsia="de-DE"/>
        </w:rPr>
        <w:t>)]</w:t>
      </w:r>
    </w:p>
    <w:p w14:paraId="2D48FB4C" w14:textId="77777777" w:rsidR="00B11FA6" w:rsidRPr="00F25DD4" w:rsidRDefault="00B11FA6" w:rsidP="00B11FA6">
      <w:pPr>
        <w:rPr>
          <w:lang w:val="en-CA" w:eastAsia="de-DE"/>
        </w:rPr>
      </w:pPr>
    </w:p>
    <w:p w14:paraId="63DD68DA" w14:textId="77777777" w:rsidR="00B11FA6" w:rsidRPr="00F25DD4" w:rsidRDefault="002F6A56" w:rsidP="00B11FA6">
      <w:pPr>
        <w:pStyle w:val="berschrift9"/>
        <w:rPr>
          <w:szCs w:val="24"/>
          <w:lang w:val="en-CA" w:eastAsia="de-DE"/>
        </w:rPr>
      </w:pPr>
      <w:hyperlink r:id="rId615"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lang w:val="en-CA" w:eastAsia="de-DE"/>
        </w:rPr>
      </w:pPr>
      <w:r w:rsidRPr="00F25DD4">
        <w:rPr>
          <w:lang w:val="en-CA"/>
        </w:rPr>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E216C3" w14:textId="77777777" w:rsidR="00A91F3A" w:rsidRPr="00F25DD4" w:rsidRDefault="00A91F3A" w:rsidP="00B11FA6">
      <w:pPr>
        <w:rPr>
          <w:lang w:val="en-CA" w:eastAsia="de-DE"/>
        </w:rPr>
      </w:pPr>
    </w:p>
    <w:p w14:paraId="3358BF6B" w14:textId="77777777" w:rsidR="00B11FA6" w:rsidRPr="00F25DD4" w:rsidRDefault="002F6A56" w:rsidP="00B11FA6">
      <w:pPr>
        <w:pStyle w:val="berschrift9"/>
        <w:rPr>
          <w:szCs w:val="24"/>
          <w:lang w:val="en-CA" w:eastAsia="de-DE"/>
        </w:rPr>
      </w:pPr>
      <w:hyperlink r:id="rId616"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6EB4281C" w14:textId="77777777" w:rsidR="00B11FA6" w:rsidRPr="00F25DD4" w:rsidRDefault="00B11FA6" w:rsidP="00B11FA6">
      <w:pPr>
        <w:rPr>
          <w:lang w:val="en-CA" w:eastAsia="de-DE"/>
        </w:rPr>
      </w:pPr>
    </w:p>
    <w:p w14:paraId="1073BBE0" w14:textId="77777777" w:rsidR="00B11FA6" w:rsidRPr="00F25DD4" w:rsidRDefault="002F6A56" w:rsidP="00B11FA6">
      <w:pPr>
        <w:pStyle w:val="berschrift9"/>
        <w:rPr>
          <w:szCs w:val="24"/>
          <w:lang w:val="en-CA" w:eastAsia="de-DE"/>
        </w:rPr>
      </w:pPr>
      <w:hyperlink r:id="rId617"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6CAF6C24" w14:textId="77777777" w:rsidR="00B73FB3" w:rsidRPr="00F25DD4" w:rsidRDefault="00B73FB3" w:rsidP="00B11FA6">
      <w:pPr>
        <w:rPr>
          <w:lang w:val="en-CA" w:eastAsia="de-DE"/>
        </w:rPr>
      </w:pPr>
    </w:p>
    <w:p w14:paraId="3C6DE7EF" w14:textId="77777777" w:rsidR="00B11FA6" w:rsidRPr="00F25DD4" w:rsidRDefault="002F6A56" w:rsidP="00B11FA6">
      <w:pPr>
        <w:pStyle w:val="berschrift9"/>
        <w:rPr>
          <w:szCs w:val="24"/>
          <w:lang w:val="en-CA" w:eastAsia="de-DE"/>
        </w:rPr>
      </w:pPr>
      <w:hyperlink r:id="rId618"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w:t>
      </w:r>
      <w:proofErr w:type="spellStart"/>
      <w:r w:rsidR="00B11FA6" w:rsidRPr="00F25DD4">
        <w:rPr>
          <w:szCs w:val="24"/>
          <w:lang w:val="en-CA" w:eastAsia="de-DE"/>
        </w:rPr>
        <w:t>Bytedance</w:t>
      </w:r>
      <w:proofErr w:type="spellEnd"/>
      <w:r w:rsidR="00B11FA6" w:rsidRPr="00F25DD4">
        <w:rPr>
          <w:szCs w:val="24"/>
          <w:lang w:val="en-CA" w:eastAsia="de-DE"/>
        </w:rPr>
        <w:t>)]</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lastRenderedPageBreak/>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6E172846" w14:textId="77777777" w:rsidR="00B73FB3" w:rsidRPr="00F25DD4" w:rsidRDefault="00B73FB3" w:rsidP="00B11FA6">
      <w:pPr>
        <w:rPr>
          <w:lang w:val="en-CA" w:eastAsia="de-DE"/>
        </w:rPr>
      </w:pPr>
    </w:p>
    <w:p w14:paraId="22A93AA8" w14:textId="77777777" w:rsidR="00B11FA6" w:rsidRPr="00F25DD4" w:rsidRDefault="002F6A56" w:rsidP="00B11FA6">
      <w:pPr>
        <w:pStyle w:val="berschrift9"/>
        <w:rPr>
          <w:szCs w:val="24"/>
          <w:lang w:val="en-CA" w:eastAsia="de-DE"/>
        </w:rPr>
      </w:pPr>
      <w:hyperlink r:id="rId619"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w:t>
      </w:r>
      <w:proofErr w:type="spellStart"/>
      <w:r w:rsidR="00B11FA6" w:rsidRPr="00F25DD4">
        <w:rPr>
          <w:szCs w:val="24"/>
          <w:lang w:val="en-CA" w:eastAsia="de-DE"/>
        </w:rPr>
        <w:t>Kerofsky</w:t>
      </w:r>
      <w:proofErr w:type="spellEnd"/>
      <w:r w:rsidR="00B11FA6" w:rsidRPr="00F25DD4">
        <w:rPr>
          <w:szCs w:val="24"/>
          <w:lang w:val="en-CA" w:eastAsia="de-DE"/>
        </w:rPr>
        <w:t xml:space="preserve">, M. </w:t>
      </w:r>
      <w:proofErr w:type="spellStart"/>
      <w:r w:rsidR="00B11FA6" w:rsidRPr="00F25DD4">
        <w:rPr>
          <w:szCs w:val="24"/>
          <w:lang w:val="en-CA" w:eastAsia="de-DE"/>
        </w:rPr>
        <w:t>Karczewicz</w:t>
      </w:r>
      <w:proofErr w:type="spellEnd"/>
      <w:r w:rsidR="00B11FA6" w:rsidRPr="00F25DD4">
        <w:rPr>
          <w:szCs w:val="24"/>
          <w:lang w:val="en-CA" w:eastAsia="de-DE"/>
        </w:rPr>
        <w:t xml:space="preserve"> (Qualcomm)]</w:t>
      </w:r>
    </w:p>
    <w:p w14:paraId="513C1160" w14:textId="621F50AF"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p>
    <w:p w14:paraId="6EB75590" w14:textId="07DD1CE3" w:rsidR="00B73FB3" w:rsidRPr="00F25DD4" w:rsidRDefault="00A73319" w:rsidP="00B11FA6">
      <w:pPr>
        <w:rPr>
          <w:lang w:val="en-CA"/>
        </w:rPr>
      </w:pPr>
      <w:r w:rsidRPr="00F25DD4">
        <w:rPr>
          <w:lang w:val="en-CA"/>
        </w:rPr>
        <w:t>JVET-AQ0088 item 4 is the same as JVET-AQ0131 item 7 part 1.</w:t>
      </w:r>
    </w:p>
    <w:p w14:paraId="6A307090" w14:textId="77777777" w:rsidR="00A91F3A" w:rsidRPr="00F25DD4" w:rsidRDefault="00A91F3A" w:rsidP="00B11FA6">
      <w:pPr>
        <w:rPr>
          <w:lang w:val="en-CA" w:eastAsia="de-DE"/>
        </w:rPr>
      </w:pPr>
    </w:p>
    <w:p w14:paraId="0873819F" w14:textId="77777777" w:rsidR="00B11FA6" w:rsidRPr="00F25DD4" w:rsidRDefault="002F6A56" w:rsidP="00B11FA6">
      <w:pPr>
        <w:pStyle w:val="berschrift9"/>
        <w:rPr>
          <w:szCs w:val="24"/>
          <w:lang w:val="en-CA" w:eastAsia="de-DE"/>
        </w:rPr>
      </w:pPr>
      <w:hyperlink r:id="rId620"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06812301"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p>
    <w:p w14:paraId="6582BD84" w14:textId="44BAB5C3" w:rsidR="00B73FB3" w:rsidRPr="00F25DD4" w:rsidRDefault="00B73FB3" w:rsidP="00B11FA6">
      <w:pPr>
        <w:rPr>
          <w:lang w:val="en-CA" w:eastAsia="de-DE"/>
        </w:rPr>
      </w:pPr>
      <w:r w:rsidRPr="00F25DD4">
        <w:rPr>
          <w:lang w:val="en-CA" w:eastAsia="de-DE"/>
        </w:rPr>
        <w:t xml:space="preserve">JVET-AQ0102 item 1, JVET-AQ0131 item 3, </w:t>
      </w:r>
      <w:bookmarkStart w:id="3109" w:name="_Hlk233992181"/>
      <w:r w:rsidRPr="00F25DD4">
        <w:rPr>
          <w:lang w:val="en-CA" w:eastAsia="de-DE"/>
        </w:rPr>
        <w:t xml:space="preserve">and JVET-AQ0132 item 4 </w:t>
      </w:r>
      <w:bookmarkEnd w:id="3109"/>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7445AAEC" w14:textId="77777777" w:rsidR="00B73FB3" w:rsidRPr="00F25DD4" w:rsidRDefault="00B73FB3" w:rsidP="00B11FA6">
      <w:pPr>
        <w:rPr>
          <w:lang w:val="en-CA" w:eastAsia="de-DE"/>
        </w:rPr>
      </w:pPr>
    </w:p>
    <w:p w14:paraId="09C59BAF" w14:textId="77777777" w:rsidR="00B11FA6" w:rsidRPr="00F25DD4" w:rsidRDefault="002F6A56" w:rsidP="00B11FA6">
      <w:pPr>
        <w:pStyle w:val="berschrift9"/>
        <w:rPr>
          <w:szCs w:val="24"/>
          <w:lang w:val="en-CA" w:eastAsia="de-DE"/>
        </w:rPr>
      </w:pPr>
      <w:hyperlink r:id="rId621"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7CF234DA" w14:textId="77777777" w:rsidR="00B11FA6" w:rsidRPr="00F25DD4" w:rsidRDefault="00B11FA6" w:rsidP="00B11FA6">
      <w:pPr>
        <w:rPr>
          <w:lang w:val="en-CA" w:eastAsia="de-DE"/>
        </w:rPr>
      </w:pPr>
    </w:p>
    <w:p w14:paraId="72E29CCF" w14:textId="77777777" w:rsidR="00B11FA6" w:rsidRPr="00F25DD4" w:rsidRDefault="002F6A56" w:rsidP="00B11FA6">
      <w:pPr>
        <w:pStyle w:val="berschrift9"/>
        <w:rPr>
          <w:szCs w:val="24"/>
          <w:lang w:val="en-CA" w:eastAsia="de-DE"/>
        </w:rPr>
      </w:pPr>
      <w:hyperlink r:id="rId622"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7AA696B9" w14:textId="77777777" w:rsidR="00B11FA6" w:rsidRPr="00F25DD4" w:rsidRDefault="00B11FA6" w:rsidP="00B11FA6">
      <w:pPr>
        <w:rPr>
          <w:lang w:val="en-CA" w:eastAsia="de-DE"/>
        </w:rPr>
      </w:pPr>
    </w:p>
    <w:p w14:paraId="0926E84E" w14:textId="756B322D" w:rsidR="00986215" w:rsidRPr="00F25DD4" w:rsidRDefault="00986215" w:rsidP="00C27823">
      <w:pPr>
        <w:pStyle w:val="berschrift3"/>
        <w:ind w:left="720"/>
        <w:rPr>
          <w:lang w:val="en-CA"/>
        </w:rPr>
      </w:pPr>
      <w:bookmarkStart w:id="3110" w:name="_Ref234008523"/>
      <w:bookmarkStart w:id="3111" w:name="_Ref234311586"/>
      <w:r w:rsidRPr="00F25DD4">
        <w:rPr>
          <w:lang w:val="en-CA"/>
        </w:rPr>
        <w:t xml:space="preserve">Reports of </w:t>
      </w:r>
      <w:r w:rsidR="005F7E7A" w:rsidRPr="00F25DD4">
        <w:rPr>
          <w:lang w:val="en-CA"/>
        </w:rPr>
        <w:t>experimentation</w:t>
      </w:r>
      <w:bookmarkEnd w:id="3108"/>
      <w:bookmarkEnd w:id="3110"/>
      <w:r w:rsidR="00B11FA6" w:rsidRPr="00F25DD4">
        <w:rPr>
          <w:lang w:val="en-CA"/>
        </w:rPr>
        <w:t xml:space="preserve"> </w:t>
      </w:r>
      <w:r w:rsidR="004C15FA">
        <w:rPr>
          <w:lang w:val="en-CA"/>
        </w:rPr>
        <w:t xml:space="preserve">and software </w:t>
      </w:r>
      <w:r w:rsidR="00B11FA6" w:rsidRPr="00F25DD4">
        <w:rPr>
          <w:lang w:val="en-CA"/>
        </w:rPr>
        <w:t>(</w:t>
      </w:r>
      <w:r w:rsidR="004179AF">
        <w:rPr>
          <w:lang w:val="en-CA"/>
        </w:rPr>
        <w:t>8</w:t>
      </w:r>
      <w:r w:rsidR="00B11FA6" w:rsidRPr="00F25DD4">
        <w:rPr>
          <w:lang w:val="en-CA"/>
        </w:rPr>
        <w:t>)</w:t>
      </w:r>
      <w:bookmarkEnd w:id="3111"/>
    </w:p>
    <w:p w14:paraId="74763585" w14:textId="6E876187" w:rsidR="007C510C" w:rsidRPr="00F25DD4" w:rsidRDefault="007C510C" w:rsidP="007C510C">
      <w:pPr>
        <w:rPr>
          <w:lang w:val="en-CA"/>
        </w:rPr>
      </w:pPr>
      <w:r w:rsidRPr="00F25DD4">
        <w:rPr>
          <w:lang w:val="en-CA"/>
        </w:rPr>
        <w:t xml:space="preserve">Contributions in this area were discussed in </w:t>
      </w:r>
      <w:r w:rsidR="00B11FA6" w:rsidRPr="00F25DD4">
        <w:rPr>
          <w:lang w:val="en-CA"/>
        </w:rPr>
        <w:t>J</w:t>
      </w:r>
      <w:r w:rsidRPr="00F25DD4">
        <w:rPr>
          <w:lang w:val="en-CA"/>
        </w:rPr>
        <w:t xml:space="preserve">oint AHG meeting during XXXX–XXXX on </w:t>
      </w:r>
      <w:proofErr w:type="spellStart"/>
      <w:r w:rsidRPr="00F25DD4">
        <w:rPr>
          <w:lang w:val="en-CA"/>
        </w:rPr>
        <w:t>XXday</w:t>
      </w:r>
      <w:proofErr w:type="spellEnd"/>
      <w:r w:rsidRPr="00F25DD4">
        <w:rPr>
          <w:lang w:val="en-CA"/>
        </w:rPr>
        <w:t xml:space="preserve"> X July 2026 (chaired by XXX).</w:t>
      </w:r>
    </w:p>
    <w:p w14:paraId="6721B1AC" w14:textId="77777777" w:rsidR="005F7E7A" w:rsidRPr="00F25DD4" w:rsidRDefault="002F6A56" w:rsidP="005F7E7A">
      <w:pPr>
        <w:pStyle w:val="berschrift9"/>
        <w:rPr>
          <w:szCs w:val="24"/>
          <w:lang w:val="en-CA" w:eastAsia="de-DE"/>
        </w:rPr>
      </w:pPr>
      <w:hyperlink r:id="rId623"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w:t>
      </w:r>
      <w:proofErr w:type="spellStart"/>
      <w:r w:rsidR="005F7E7A" w:rsidRPr="00F25DD4">
        <w:rPr>
          <w:szCs w:val="24"/>
          <w:lang w:val="en-CA" w:eastAsia="de-DE"/>
        </w:rPr>
        <w:t>Kathariya</w:t>
      </w:r>
      <w:proofErr w:type="spellEnd"/>
      <w:r w:rsidR="005F7E7A" w:rsidRPr="00F25DD4">
        <w:rPr>
          <w:szCs w:val="24"/>
          <w:lang w:val="en-CA" w:eastAsia="de-DE"/>
        </w:rPr>
        <w:t xml:space="preserve">, D. Y. Lee, T. Huang, F. Pu, G. </w:t>
      </w:r>
      <w:proofErr w:type="spellStart"/>
      <w:r w:rsidR="005F7E7A" w:rsidRPr="00F25DD4">
        <w:rPr>
          <w:szCs w:val="24"/>
          <w:lang w:val="en-CA" w:eastAsia="de-DE"/>
        </w:rPr>
        <w:t>Su</w:t>
      </w:r>
      <w:proofErr w:type="spellEnd"/>
      <w:r w:rsidR="005F7E7A" w:rsidRPr="00F25DD4">
        <w:rPr>
          <w:szCs w:val="24"/>
          <w:lang w:val="en-CA" w:eastAsia="de-DE"/>
        </w:rPr>
        <w:t>, P. Yin, G. J. Sullivan, S. Oh, W. Husak (Dolby)]</w:t>
      </w:r>
    </w:p>
    <w:p w14:paraId="5E70B08D" w14:textId="2889741B" w:rsidR="00614F7B" w:rsidRDefault="00614F7B" w:rsidP="00614F7B">
      <w:pPr>
        <w:rPr>
          <w:ins w:id="3112" w:author="Jens-Rainer Ohm" w:date="2026-07-08T22:17:00Z"/>
          <w:lang w:val="en-CA" w:eastAsia="de-DE"/>
        </w:rPr>
      </w:pPr>
      <w:ins w:id="3113" w:author="Jens-Rainer Ohm" w:date="2026-07-08T22:13:00Z">
        <w:r w:rsidRPr="00F25DD4">
          <w:rPr>
            <w:lang w:val="en-CA" w:eastAsia="de-DE"/>
          </w:rPr>
          <w:t>Registered as WG 5 M77</w:t>
        </w:r>
      </w:ins>
      <w:ins w:id="3114" w:author="Jens-Rainer Ohm" w:date="2026-07-08T22:14:00Z">
        <w:r>
          <w:rPr>
            <w:lang w:val="en-CA" w:eastAsia="de-DE"/>
          </w:rPr>
          <w:t>865</w:t>
        </w:r>
      </w:ins>
    </w:p>
    <w:p w14:paraId="3C37F75E" w14:textId="4A199688" w:rsidR="00614F7B" w:rsidRPr="00F25DD4" w:rsidRDefault="00614F7B" w:rsidP="00614F7B">
      <w:pPr>
        <w:rPr>
          <w:ins w:id="3115" w:author="Jens-Rainer Ohm" w:date="2026-07-08T22:13:00Z"/>
          <w:lang w:val="en-CA" w:eastAsia="de-DE"/>
        </w:rPr>
      </w:pPr>
      <w:ins w:id="3116" w:author="Jens-Rainer Ohm" w:date="2026-07-08T22:17:00Z">
        <w:r w:rsidRPr="00F25DD4">
          <w:rPr>
            <w:highlight w:val="yellow"/>
            <w:lang w:val="en-CA"/>
          </w:rPr>
          <w:t>WG 5 M 77566 is a cross-check that should be mad available as JVET document</w:t>
        </w:r>
      </w:ins>
    </w:p>
    <w:p w14:paraId="69D3468D" w14:textId="2A06B594" w:rsidR="007C510C" w:rsidRPr="00F25DD4" w:rsidDel="00614F7B" w:rsidRDefault="007C510C" w:rsidP="007C510C">
      <w:pPr>
        <w:rPr>
          <w:del w:id="3117" w:author="Jens-Rainer Ohm" w:date="2026-07-08T22:13:00Z"/>
          <w:lang w:val="en-CA"/>
        </w:rPr>
      </w:pPr>
      <w:del w:id="3118" w:author="Jens-Rainer Ohm" w:date="2026-07-08T22:13:00Z">
        <w:r w:rsidRPr="00F25DD4" w:rsidDel="00614F7B">
          <w:rPr>
            <w:highlight w:val="yellow"/>
            <w:lang w:val="en-CA"/>
          </w:rPr>
          <w:delText>Should also be registered as WG 5 document for consideration in Joint AHG meeting</w:delText>
        </w:r>
        <w:r w:rsidR="00A56AA1" w:rsidRPr="00F25DD4" w:rsidDel="00614F7B">
          <w:rPr>
            <w:highlight w:val="yellow"/>
            <w:lang w:val="en-CA"/>
          </w:rPr>
          <w:delText xml:space="preserve">. WG 5 M 77566 is a cross-check </w:delText>
        </w:r>
        <w:r w:rsidR="00411B5F" w:rsidRPr="00F25DD4" w:rsidDel="00614F7B">
          <w:rPr>
            <w:highlight w:val="yellow"/>
            <w:lang w:val="en-CA"/>
          </w:rPr>
          <w:delText>that should be mad available</w:delText>
        </w:r>
        <w:r w:rsidR="00A56AA1" w:rsidRPr="00F25DD4" w:rsidDel="00614F7B">
          <w:rPr>
            <w:highlight w:val="yellow"/>
            <w:lang w:val="en-CA"/>
          </w:rPr>
          <w:delText xml:space="preserve"> as JVET document</w:delText>
        </w:r>
      </w:del>
    </w:p>
    <w:p w14:paraId="2601DAF1" w14:textId="68A2CE96" w:rsidR="009378DB" w:rsidRPr="00F25DD4" w:rsidRDefault="002F6A56" w:rsidP="00A4219E">
      <w:pPr>
        <w:pStyle w:val="berschrift9"/>
        <w:rPr>
          <w:szCs w:val="24"/>
          <w:lang w:val="en-CA" w:eastAsia="de-DE"/>
        </w:rPr>
      </w:pPr>
      <w:hyperlink r:id="rId624"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w:t>
      </w:r>
      <w:proofErr w:type="spellStart"/>
      <w:r w:rsidR="009378DB" w:rsidRPr="00F25DD4">
        <w:rPr>
          <w:szCs w:val="24"/>
          <w:lang w:val="en-CA" w:eastAsia="de-DE"/>
        </w:rPr>
        <w:t>Kerofsky</w:t>
      </w:r>
      <w:proofErr w:type="spellEnd"/>
      <w:r w:rsidR="009378DB" w:rsidRPr="00F25DD4">
        <w:rPr>
          <w:szCs w:val="24"/>
          <w:lang w:val="en-CA" w:eastAsia="de-DE"/>
        </w:rPr>
        <w:t xml:space="preserve">, J. Jung, Y. He, M. </w:t>
      </w:r>
      <w:proofErr w:type="spellStart"/>
      <w:r w:rsidR="009378DB" w:rsidRPr="00F25DD4">
        <w:rPr>
          <w:szCs w:val="24"/>
          <w:lang w:val="en-CA" w:eastAsia="de-DE"/>
        </w:rPr>
        <w:t>Karczewicz</w:t>
      </w:r>
      <w:proofErr w:type="spellEnd"/>
      <w:r w:rsidR="009378DB" w:rsidRPr="00F25DD4">
        <w:rPr>
          <w:szCs w:val="24"/>
          <w:lang w:val="en-CA" w:eastAsia="de-DE"/>
        </w:rPr>
        <w:t xml:space="preserve">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2F6A56" w:rsidP="007C510C">
      <w:pPr>
        <w:pStyle w:val="berschrift9"/>
        <w:rPr>
          <w:szCs w:val="24"/>
          <w:lang w:val="en-CA" w:eastAsia="de-DE"/>
        </w:rPr>
      </w:pPr>
      <w:hyperlink r:id="rId625"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w:t>
      </w:r>
      <w:proofErr w:type="spellStart"/>
      <w:r w:rsidR="007C510C" w:rsidRPr="00F25DD4">
        <w:rPr>
          <w:szCs w:val="24"/>
          <w:lang w:val="en-CA" w:eastAsia="de-DE"/>
        </w:rPr>
        <w:t>Teniou</w:t>
      </w:r>
      <w:proofErr w:type="spellEnd"/>
      <w:r w:rsidR="007C510C" w:rsidRPr="00F25DD4">
        <w:rPr>
          <w:szCs w:val="24"/>
          <w:lang w:val="en-CA" w:eastAsia="de-DE"/>
        </w:rPr>
        <w:t>,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2F6A56" w:rsidP="0021173D">
      <w:pPr>
        <w:pStyle w:val="berschrift9"/>
        <w:rPr>
          <w:szCs w:val="24"/>
          <w:lang w:val="en-CA" w:eastAsia="de-DE"/>
        </w:rPr>
      </w:pPr>
      <w:hyperlink r:id="rId626" w:history="1">
        <w:r w:rsidR="0021173D" w:rsidRPr="00F25DD4">
          <w:rPr>
            <w:color w:val="0000FF"/>
            <w:szCs w:val="24"/>
            <w:u w:val="single"/>
            <w:lang w:val="en-CA" w:eastAsia="de-DE"/>
          </w:rPr>
          <w:t>JVET-AQ0203</w:t>
        </w:r>
      </w:hyperlink>
      <w:r w:rsidR="0021173D" w:rsidRPr="00F25DD4">
        <w:rPr>
          <w:szCs w:val="24"/>
          <w:lang w:val="en-CA" w:eastAsia="de-DE"/>
        </w:rPr>
        <w:t xml:space="preserve"> [GSC][JEE.6.</w:t>
      </w:r>
      <w:proofErr w:type="gramStart"/>
      <w:r w:rsidR="0021173D" w:rsidRPr="00F25DD4">
        <w:rPr>
          <w:szCs w:val="24"/>
          <w:lang w:val="en-CA" w:eastAsia="de-DE"/>
        </w:rPr>
        <w:t>7][</w:t>
      </w:r>
      <w:proofErr w:type="gramEnd"/>
      <w:r w:rsidR="0021173D" w:rsidRPr="00F25DD4">
        <w:rPr>
          <w:szCs w:val="24"/>
          <w:lang w:val="en-CA" w:eastAsia="de-DE"/>
        </w:rPr>
        <w:t xml:space="preserve">Test 1] Cross-check of non-linear transforms [J. Ricard, G. </w:t>
      </w:r>
      <w:proofErr w:type="spellStart"/>
      <w:r w:rsidR="0021173D" w:rsidRPr="00F25DD4">
        <w:rPr>
          <w:szCs w:val="24"/>
          <w:lang w:val="en-CA" w:eastAsia="de-DE"/>
        </w:rPr>
        <w:t>Teniou</w:t>
      </w:r>
      <w:proofErr w:type="spellEnd"/>
      <w:r w:rsidR="0021173D" w:rsidRPr="00F25DD4">
        <w:rPr>
          <w:szCs w:val="24"/>
          <w:lang w:val="en-CA" w:eastAsia="de-DE"/>
        </w:rPr>
        <w:t>,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2F6A56" w:rsidP="002761C0">
      <w:pPr>
        <w:pStyle w:val="berschrift9"/>
        <w:rPr>
          <w:szCs w:val="24"/>
          <w:lang w:val="en-CA" w:eastAsia="de-DE"/>
        </w:rPr>
      </w:pPr>
      <w:hyperlink r:id="rId627"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2F6A56" w:rsidP="002761C0">
      <w:pPr>
        <w:pStyle w:val="berschrift9"/>
        <w:rPr>
          <w:szCs w:val="24"/>
          <w:lang w:val="en-CA" w:eastAsia="de-DE"/>
        </w:rPr>
      </w:pPr>
      <w:hyperlink r:id="rId628"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2F6A56" w:rsidP="002761C0">
      <w:pPr>
        <w:pStyle w:val="berschrift9"/>
        <w:rPr>
          <w:szCs w:val="24"/>
          <w:lang w:val="en-CA" w:eastAsia="de-DE"/>
        </w:rPr>
      </w:pPr>
      <w:hyperlink r:id="rId629"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4BB34CA0" w14:textId="7D8CF2FF" w:rsidR="00614F7B" w:rsidRPr="00121452" w:rsidRDefault="00614F7B">
      <w:pPr>
        <w:pStyle w:val="berschrift9"/>
        <w:rPr>
          <w:ins w:id="3119" w:author="Jens-Rainer Ohm" w:date="2026-07-08T22:19:00Z"/>
          <w:szCs w:val="24"/>
          <w:lang w:val="en-CA" w:eastAsia="de-DE"/>
        </w:rPr>
        <w:pPrChange w:id="3120" w:author="Jens-Rainer Ohm" w:date="2026-07-08T22:19:00Z">
          <w:pPr/>
        </w:pPrChange>
      </w:pPr>
      <w:ins w:id="3121" w:author="Jens-Rainer Ohm" w:date="2026-07-08T22:19:00Z">
        <w:r w:rsidRPr="00121452">
          <w:rPr>
            <w:szCs w:val="24"/>
            <w:lang w:val="en-CA" w:eastAsia="de-DE"/>
          </w:rPr>
          <w:fldChar w:fldCharType="begin"/>
        </w:r>
        <w:r w:rsidRPr="00121452">
          <w:rPr>
            <w:szCs w:val="24"/>
            <w:lang w:val="en-CA" w:eastAsia="de-DE"/>
          </w:rPr>
          <w:instrText xml:space="preserve"> HYPERLINK "https://jvet-experts.org/doc_end_user/current_document.php?id=17203" </w:instrText>
        </w:r>
        <w:r w:rsidRPr="00121452">
          <w:rPr>
            <w:szCs w:val="24"/>
            <w:lang w:val="en-CA" w:eastAsia="de-DE"/>
          </w:rPr>
          <w:fldChar w:fldCharType="separate"/>
        </w:r>
        <w:r w:rsidRPr="00121452">
          <w:rPr>
            <w:color w:val="0000FF"/>
            <w:szCs w:val="24"/>
            <w:u w:val="single"/>
            <w:lang w:val="en-CA" w:eastAsia="de-DE"/>
          </w:rPr>
          <w:t>JVET-AQ0224</w:t>
        </w:r>
        <w:r w:rsidRPr="00121452">
          <w:rPr>
            <w:szCs w:val="24"/>
            <w:lang w:val="en-CA" w:eastAsia="de-DE"/>
          </w:rPr>
          <w:fldChar w:fldCharType="end"/>
        </w:r>
        <w:r w:rsidRPr="00121452">
          <w:rPr>
            <w:szCs w:val="24"/>
            <w:lang w:val="en-CA" w:eastAsia="de-DE"/>
          </w:rPr>
          <w:t xml:space="preserve"> [GSC][JEE6.7] Crosscheck on Improvements of the GSC VSEI framework </w:t>
        </w:r>
      </w:ins>
      <w:ins w:id="3122" w:author="Jens-Rainer Ohm" w:date="2026-07-08T22:22:00Z">
        <w:r>
          <w:rPr>
            <w:szCs w:val="24"/>
            <w:lang w:val="en-CA" w:eastAsia="de-DE"/>
          </w:rPr>
          <w:t>[</w:t>
        </w:r>
      </w:ins>
      <w:ins w:id="3123" w:author="Jens-Rainer Ohm" w:date="2026-07-08T22:19:00Z">
        <w:r w:rsidRPr="00121452">
          <w:rPr>
            <w:szCs w:val="24"/>
            <w:lang w:val="en-CA" w:eastAsia="de-DE"/>
          </w:rPr>
          <w:t>J. Do, H. Lee, G. Bang (ETRI)</w:t>
        </w:r>
      </w:ins>
      <w:ins w:id="3124" w:author="Jens-Rainer Ohm" w:date="2026-07-08T22:22:00Z">
        <w:r>
          <w:rPr>
            <w:szCs w:val="24"/>
            <w:lang w:val="en-CA" w:eastAsia="de-DE"/>
          </w:rPr>
          <w:t>] [late]</w:t>
        </w:r>
      </w:ins>
    </w:p>
    <w:p w14:paraId="2AA35721" w14:textId="52ABC15F" w:rsidR="00614F7B" w:rsidRPr="00F25DD4" w:rsidRDefault="00614F7B" w:rsidP="00614F7B">
      <w:pPr>
        <w:rPr>
          <w:ins w:id="3125" w:author="Jens-Rainer Ohm" w:date="2026-07-08T22:20:00Z"/>
          <w:lang w:val="en-CA" w:eastAsia="de-DE"/>
        </w:rPr>
      </w:pPr>
      <w:ins w:id="3126" w:author="Jens-Rainer Ohm" w:date="2026-07-08T22:20:00Z">
        <w:r w:rsidRPr="00F25DD4">
          <w:rPr>
            <w:lang w:val="en-CA" w:eastAsia="de-DE"/>
          </w:rPr>
          <w:t xml:space="preserve">Registered as WG 5 </w:t>
        </w:r>
        <w:r w:rsidRPr="00F25DD4">
          <w:rPr>
            <w:lang w:val="en-CA"/>
          </w:rPr>
          <w:t>M77</w:t>
        </w:r>
        <w:r>
          <w:rPr>
            <w:lang w:val="en-CA"/>
          </w:rPr>
          <w:t>890</w:t>
        </w:r>
      </w:ins>
    </w:p>
    <w:p w14:paraId="64E04214" w14:textId="77777777" w:rsidR="002761C0" w:rsidRPr="00F25DD4" w:rsidRDefault="002F6A56" w:rsidP="002761C0">
      <w:pPr>
        <w:pStyle w:val="berschrift9"/>
        <w:rPr>
          <w:szCs w:val="24"/>
          <w:lang w:val="en-CA" w:eastAsia="de-DE"/>
        </w:rPr>
      </w:pPr>
      <w:hyperlink r:id="rId630" w:history="1">
        <w:r w:rsidR="002761C0" w:rsidRPr="00F25DD4">
          <w:rPr>
            <w:color w:val="0000FF"/>
            <w:szCs w:val="24"/>
            <w:u w:val="single"/>
            <w:lang w:val="en-CA" w:eastAsia="de-DE"/>
          </w:rPr>
          <w:t>JVET-AQ0210</w:t>
        </w:r>
      </w:hyperlink>
      <w:r w:rsidR="002761C0" w:rsidRPr="00F25DD4">
        <w:rPr>
          <w:szCs w:val="24"/>
          <w:lang w:val="en-CA" w:eastAsia="de-DE"/>
        </w:rPr>
        <w:t xml:space="preserve"> AHG9: Spatial </w:t>
      </w:r>
      <w:proofErr w:type="gramStart"/>
      <w:r w:rsidR="002761C0" w:rsidRPr="00F25DD4">
        <w:rPr>
          <w:szCs w:val="24"/>
          <w:lang w:val="en-CA" w:eastAsia="de-DE"/>
        </w:rPr>
        <w:t>Random Access</w:t>
      </w:r>
      <w:proofErr w:type="gramEnd"/>
      <w:r w:rsidR="002761C0" w:rsidRPr="00F25DD4">
        <w:rPr>
          <w:szCs w:val="24"/>
          <w:lang w:val="en-CA" w:eastAsia="de-DE"/>
        </w:rPr>
        <w:t xml:space="preserve"> implementation in GSC VSEI framework [Y. Shao, J. Jung, Y. He, L. </w:t>
      </w:r>
      <w:proofErr w:type="spellStart"/>
      <w:r w:rsidR="002761C0" w:rsidRPr="00F25DD4">
        <w:rPr>
          <w:szCs w:val="24"/>
          <w:lang w:val="en-CA" w:eastAsia="de-DE"/>
        </w:rPr>
        <w:t>Kerofsky</w:t>
      </w:r>
      <w:proofErr w:type="spellEnd"/>
      <w:r w:rsidR="002761C0" w:rsidRPr="00F25DD4">
        <w:rPr>
          <w:szCs w:val="24"/>
          <w:lang w:val="en-CA" w:eastAsia="de-DE"/>
        </w:rPr>
        <w:t xml:space="preserv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38B8F35E" w14:textId="62B443D7" w:rsidR="002761C0" w:rsidRDefault="002761C0" w:rsidP="002761C0">
      <w:pPr>
        <w:rPr>
          <w:ins w:id="3127" w:author="Jens-Rainer Ohm" w:date="2026-07-08T22:21:00Z"/>
          <w:lang w:val="en-CA"/>
        </w:rPr>
      </w:pPr>
      <w:r w:rsidRPr="00F25DD4">
        <w:rPr>
          <w:lang w:val="en-CA" w:eastAsia="de-DE"/>
        </w:rPr>
        <w:t xml:space="preserve">Registered as WG 5 </w:t>
      </w:r>
      <w:r w:rsidRPr="00F25DD4">
        <w:rPr>
          <w:lang w:val="en-CA"/>
        </w:rPr>
        <w:t>M77364</w:t>
      </w:r>
    </w:p>
    <w:p w14:paraId="41FB2533" w14:textId="77777777" w:rsidR="00614F7B" w:rsidRPr="00121452" w:rsidRDefault="00614F7B">
      <w:pPr>
        <w:pStyle w:val="berschrift9"/>
        <w:rPr>
          <w:ins w:id="3128" w:author="Jens-Rainer Ohm" w:date="2026-07-08T22:21:00Z"/>
          <w:szCs w:val="24"/>
          <w:lang w:val="en-CA" w:eastAsia="de-DE"/>
        </w:rPr>
        <w:pPrChange w:id="3129" w:author="Jens-Rainer Ohm" w:date="2026-07-08T22:21:00Z">
          <w:pPr/>
        </w:pPrChange>
      </w:pPr>
      <w:ins w:id="3130" w:author="Jens-Rainer Ohm" w:date="2026-07-08T22:21:00Z">
        <w:r w:rsidRPr="00121452">
          <w:rPr>
            <w:szCs w:val="24"/>
            <w:lang w:val="en-CA" w:eastAsia="de-DE"/>
          </w:rPr>
          <w:fldChar w:fldCharType="begin"/>
        </w:r>
        <w:r w:rsidRPr="00121452">
          <w:rPr>
            <w:szCs w:val="24"/>
            <w:lang w:val="en-CA" w:eastAsia="de-DE"/>
          </w:rPr>
          <w:instrText xml:space="preserve"> HYPERLINK "https://jvet-experts.org/doc_end_user/current_document.php?id=17204" </w:instrText>
        </w:r>
        <w:r w:rsidRPr="00121452">
          <w:rPr>
            <w:szCs w:val="24"/>
            <w:lang w:val="en-CA" w:eastAsia="de-DE"/>
          </w:rPr>
          <w:fldChar w:fldCharType="separate"/>
        </w:r>
        <w:r w:rsidRPr="00121452">
          <w:rPr>
            <w:color w:val="0000FF"/>
            <w:szCs w:val="24"/>
            <w:u w:val="single"/>
            <w:lang w:val="en-CA" w:eastAsia="de-DE"/>
          </w:rPr>
          <w:t>JVET-AQ0225</w:t>
        </w:r>
        <w:r w:rsidRPr="00121452">
          <w:rPr>
            <w:szCs w:val="24"/>
            <w:lang w:val="en-CA" w:eastAsia="de-DE"/>
          </w:rPr>
          <w:fldChar w:fldCharType="end"/>
        </w:r>
        <w:r w:rsidRPr="00121452">
          <w:rPr>
            <w:szCs w:val="24"/>
            <w:lang w:val="en-CA" w:eastAsia="de-DE"/>
          </w:rPr>
          <w:t xml:space="preserve"> AHG9: [GSC] Cross-check of Spatial Random Access </w:t>
        </w:r>
        <w:r>
          <w:rPr>
            <w:lang w:val="en-CA"/>
          </w:rPr>
          <w:t>[</w:t>
        </w:r>
        <w:r w:rsidRPr="00121452">
          <w:rPr>
            <w:szCs w:val="24"/>
            <w:lang w:val="en-CA" w:eastAsia="de-DE"/>
          </w:rPr>
          <w:t xml:space="preserve">J. Ricard, G. </w:t>
        </w:r>
        <w:proofErr w:type="spellStart"/>
        <w:r w:rsidRPr="00121452">
          <w:rPr>
            <w:szCs w:val="24"/>
            <w:lang w:val="en-CA" w:eastAsia="de-DE"/>
          </w:rPr>
          <w:t>Teniou</w:t>
        </w:r>
        <w:proofErr w:type="spellEnd"/>
        <w:r w:rsidRPr="00121452">
          <w:rPr>
            <w:szCs w:val="24"/>
            <w:lang w:val="en-CA" w:eastAsia="de-DE"/>
          </w:rPr>
          <w:t>, S. Wenger (Tencent)</w:t>
        </w:r>
        <w:r>
          <w:rPr>
            <w:lang w:val="en-CA"/>
          </w:rPr>
          <w:t>] [late]</w:t>
        </w:r>
      </w:ins>
    </w:p>
    <w:p w14:paraId="30A02E91" w14:textId="77777777" w:rsidR="00614F7B" w:rsidRPr="00F25DD4" w:rsidRDefault="00614F7B" w:rsidP="00614F7B">
      <w:pPr>
        <w:rPr>
          <w:ins w:id="3131" w:author="Jens-Rainer Ohm" w:date="2026-07-08T22:23:00Z"/>
          <w:lang w:val="en-CA"/>
        </w:rPr>
      </w:pPr>
      <w:ins w:id="3132" w:author="Jens-Rainer Ohm" w:date="2026-07-08T22:23:00Z">
        <w:r w:rsidRPr="00F25DD4">
          <w:rPr>
            <w:highlight w:val="yellow"/>
            <w:lang w:val="en-CA"/>
          </w:rPr>
          <w:t>Should also be registered as WG 5 document for consideration in Joint AHG meeting</w:t>
        </w:r>
      </w:ins>
    </w:p>
    <w:p w14:paraId="389B899D" w14:textId="6F9D2726" w:rsidR="00614F7B" w:rsidDel="00614F7B" w:rsidRDefault="00614F7B" w:rsidP="002761C0">
      <w:pPr>
        <w:rPr>
          <w:del w:id="3133" w:author="Jens-Rainer Ohm" w:date="2026-07-08T22:21:00Z"/>
          <w:lang w:val="en-CA"/>
        </w:rPr>
      </w:pPr>
    </w:p>
    <w:p w14:paraId="17F090A7" w14:textId="77777777" w:rsidR="004C15FA" w:rsidRPr="0092151B" w:rsidRDefault="002F6A56" w:rsidP="00A56821">
      <w:pPr>
        <w:pStyle w:val="berschrift9"/>
        <w:rPr>
          <w:szCs w:val="24"/>
          <w:lang w:val="en-CA" w:eastAsia="de-DE"/>
        </w:rPr>
      </w:pPr>
      <w:hyperlink r:id="rId631" w:history="1">
        <w:r w:rsidR="004C15FA" w:rsidRPr="0092151B">
          <w:rPr>
            <w:color w:val="0000FF"/>
            <w:szCs w:val="24"/>
            <w:u w:val="single"/>
            <w:lang w:val="en-CA" w:eastAsia="de-DE"/>
          </w:rPr>
          <w:t>JVET-AQ0219</w:t>
        </w:r>
      </w:hyperlink>
      <w:r w:rsidR="004C15FA" w:rsidRPr="0092151B">
        <w:rPr>
          <w:szCs w:val="24"/>
          <w:lang w:val="en-CA" w:eastAsia="de-DE"/>
        </w:rPr>
        <w:t xml:space="preserve"> AHG9: [GSC][JEE6.</w:t>
      </w:r>
      <w:proofErr w:type="gramStart"/>
      <w:r w:rsidR="004C15FA" w:rsidRPr="0092151B">
        <w:rPr>
          <w:szCs w:val="24"/>
          <w:lang w:val="en-CA" w:eastAsia="de-DE"/>
        </w:rPr>
        <w:t>7][</w:t>
      </w:r>
      <w:proofErr w:type="gramEnd"/>
      <w:r w:rsidR="004C15FA" w:rsidRPr="0092151B">
        <w:rPr>
          <w:szCs w:val="24"/>
          <w:lang w:val="en-CA" w:eastAsia="de-DE"/>
        </w:rPr>
        <w:t xml:space="preserve">JEE6.9] On the implementation of the implicit gaussian splatting information SEI message </w:t>
      </w:r>
      <w:r w:rsidR="004C15FA">
        <w:rPr>
          <w:szCs w:val="24"/>
          <w:lang w:val="en-CA" w:eastAsia="de-DE"/>
        </w:rPr>
        <w:t>[</w:t>
      </w:r>
      <w:r w:rsidR="004C15FA" w:rsidRPr="0092151B">
        <w:rPr>
          <w:szCs w:val="24"/>
          <w:lang w:val="en-CA" w:eastAsia="de-DE"/>
        </w:rPr>
        <w:t xml:space="preserve">S. </w:t>
      </w:r>
      <w:proofErr w:type="spellStart"/>
      <w:r w:rsidR="004C15FA" w:rsidRPr="0092151B">
        <w:rPr>
          <w:szCs w:val="24"/>
          <w:lang w:val="en-CA" w:eastAsia="de-DE"/>
        </w:rPr>
        <w:t>Sasse</w:t>
      </w:r>
      <w:proofErr w:type="spellEnd"/>
      <w:r w:rsidR="004C15FA" w:rsidRPr="0092151B">
        <w:rPr>
          <w:szCs w:val="24"/>
          <w:lang w:val="en-CA" w:eastAsia="de-DE"/>
        </w:rPr>
        <w:t xml:space="preserve">, Y. </w:t>
      </w:r>
      <w:proofErr w:type="spellStart"/>
      <w:r w:rsidR="004C15FA" w:rsidRPr="0092151B">
        <w:rPr>
          <w:szCs w:val="24"/>
          <w:lang w:val="en-CA" w:eastAsia="de-DE"/>
        </w:rPr>
        <w:t>Berendsohn</w:t>
      </w:r>
      <w:proofErr w:type="spellEnd"/>
      <w:r w:rsidR="004C15FA" w:rsidRPr="0092151B">
        <w:rPr>
          <w:szCs w:val="24"/>
          <w:lang w:val="en-CA" w:eastAsia="de-DE"/>
        </w:rPr>
        <w:t xml:space="preserve">, T. M. Borges, Y. Sanchez, S. Lee, R. </w:t>
      </w:r>
      <w:proofErr w:type="spellStart"/>
      <w:r w:rsidR="004C15FA" w:rsidRPr="0092151B">
        <w:rPr>
          <w:szCs w:val="24"/>
          <w:lang w:val="en-CA" w:eastAsia="de-DE"/>
        </w:rPr>
        <w:t>Skupin</w:t>
      </w:r>
      <w:proofErr w:type="spellEnd"/>
      <w:r w:rsidR="004C15FA" w:rsidRPr="0092151B">
        <w:rPr>
          <w:szCs w:val="24"/>
          <w:lang w:val="en-CA" w:eastAsia="de-DE"/>
        </w:rPr>
        <w:t xml:space="preserve">, C. </w:t>
      </w:r>
      <w:proofErr w:type="spellStart"/>
      <w:r w:rsidR="004C15FA" w:rsidRPr="0092151B">
        <w:rPr>
          <w:szCs w:val="24"/>
          <w:lang w:val="en-CA" w:eastAsia="de-DE"/>
        </w:rPr>
        <w:t>Hellge</w:t>
      </w:r>
      <w:proofErr w:type="spellEnd"/>
      <w:r w:rsidR="004C15FA" w:rsidRPr="0092151B">
        <w:rPr>
          <w:szCs w:val="24"/>
          <w:lang w:val="en-CA" w:eastAsia="de-DE"/>
        </w:rPr>
        <w:t xml:space="preserve">, T. </w:t>
      </w:r>
      <w:proofErr w:type="spellStart"/>
      <w:r w:rsidR="004C15FA" w:rsidRPr="0092151B">
        <w:rPr>
          <w:szCs w:val="24"/>
          <w:lang w:val="en-CA" w:eastAsia="de-DE"/>
        </w:rPr>
        <w:t>Schierl</w:t>
      </w:r>
      <w:proofErr w:type="spellEnd"/>
      <w:r w:rsidR="004C15FA" w:rsidRPr="0092151B">
        <w:rPr>
          <w:szCs w:val="24"/>
          <w:lang w:val="en-CA" w:eastAsia="de-DE"/>
        </w:rPr>
        <w:t xml:space="preserve"> (HHI)</w:t>
      </w:r>
      <w:r w:rsidR="004C15FA">
        <w:rPr>
          <w:szCs w:val="24"/>
          <w:lang w:val="en-CA" w:eastAsia="de-DE"/>
        </w:rPr>
        <w:t>] [late]</w:t>
      </w:r>
    </w:p>
    <w:p w14:paraId="62492FAC" w14:textId="77777777" w:rsidR="004C15FA" w:rsidRPr="00F25DD4" w:rsidRDefault="004C15FA" w:rsidP="004C15FA">
      <w:pPr>
        <w:rPr>
          <w:lang w:val="en-CA"/>
        </w:rPr>
      </w:pPr>
      <w:r w:rsidRPr="00F25DD4">
        <w:rPr>
          <w:highlight w:val="yellow"/>
          <w:lang w:val="en-CA"/>
        </w:rPr>
        <w:t>Should also be registered as WG 5 document for consideration in Joint AHG meeting</w:t>
      </w:r>
    </w:p>
    <w:p w14:paraId="7758AB73" w14:textId="5BCC8DC9" w:rsidR="009F0921" w:rsidRPr="00A56821" w:rsidRDefault="002F6A56" w:rsidP="00A56821">
      <w:pPr>
        <w:pStyle w:val="berschrift9"/>
        <w:rPr>
          <w:szCs w:val="24"/>
          <w:lang w:val="en-CA" w:eastAsia="de-DE"/>
        </w:rPr>
      </w:pPr>
      <w:hyperlink r:id="rId632" w:history="1">
        <w:r w:rsidR="009F0921" w:rsidRPr="00BE78D1">
          <w:rPr>
            <w:color w:val="0000FF"/>
            <w:szCs w:val="24"/>
            <w:u w:val="single"/>
            <w:lang w:val="en-CA" w:eastAsia="de-DE"/>
          </w:rPr>
          <w:t>JVET-AQ0223</w:t>
        </w:r>
      </w:hyperlink>
      <w:r w:rsidR="009F0921" w:rsidRPr="00BE78D1">
        <w:rPr>
          <w:szCs w:val="24"/>
          <w:lang w:val="en-CA" w:eastAsia="de-DE"/>
        </w:rPr>
        <w:t xml:space="preserve"> AHG9: [GSC][JEE6.7] CE Test Description for Test 1 Quantization – Generic Exponential </w:t>
      </w:r>
      <w:proofErr w:type="gramStart"/>
      <w:r w:rsidR="009F0921" w:rsidRPr="00BE78D1">
        <w:rPr>
          <w:szCs w:val="24"/>
          <w:lang w:val="en-CA" w:eastAsia="de-DE"/>
        </w:rPr>
        <w:t>Transform ]</w:t>
      </w:r>
      <w:proofErr w:type="gramEnd"/>
      <w:r w:rsidR="009F0921" w:rsidRPr="00BE78D1">
        <w:rPr>
          <w:szCs w:val="24"/>
          <w:lang w:val="en-CA" w:eastAsia="de-DE"/>
        </w:rPr>
        <w:t>J. Do, H. Lee, G. Bang (ETRI)] [late]</w:t>
      </w:r>
    </w:p>
    <w:p w14:paraId="296F6701" w14:textId="11F7DB53" w:rsidR="009F0921" w:rsidRDefault="009F0921" w:rsidP="009F0921">
      <w:pPr>
        <w:rPr>
          <w:lang w:val="en-CA"/>
        </w:rPr>
      </w:pPr>
      <w:bookmarkStart w:id="3134" w:name="_Ref234224969"/>
      <w:r w:rsidRPr="00F25DD4">
        <w:rPr>
          <w:lang w:val="en-CA" w:eastAsia="de-DE"/>
        </w:rPr>
        <w:t xml:space="preserve">Registered as WG 5 </w:t>
      </w:r>
      <w:r w:rsidRPr="00F25DD4">
        <w:rPr>
          <w:lang w:val="en-CA"/>
        </w:rPr>
        <w:t>M77</w:t>
      </w:r>
      <w:r>
        <w:rPr>
          <w:lang w:val="en-CA"/>
        </w:rPr>
        <w:t>627</w:t>
      </w:r>
    </w:p>
    <w:p w14:paraId="64CDCEC1" w14:textId="7640F636" w:rsidR="00986215" w:rsidRPr="00F25DD4" w:rsidRDefault="00986215" w:rsidP="00986215">
      <w:pPr>
        <w:pStyle w:val="berschrift3"/>
        <w:ind w:left="720"/>
        <w:rPr>
          <w:lang w:val="en-CA" w:eastAsia="de-DE"/>
        </w:rPr>
      </w:pPr>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3134"/>
    </w:p>
    <w:p w14:paraId="21CE785A" w14:textId="31F8F753" w:rsidR="007C510C" w:rsidRPr="00F25DD4" w:rsidRDefault="007C510C" w:rsidP="007C510C">
      <w:pPr>
        <w:rPr>
          <w:lang w:val="en-CA"/>
        </w:rPr>
      </w:pPr>
      <w:r w:rsidRPr="00F25DD4">
        <w:rPr>
          <w:lang w:val="en-CA"/>
        </w:rPr>
        <w:t xml:space="preserve">Contributions in this area were discussed in Joint AHG meeting during XXXX–XXXX on </w:t>
      </w:r>
      <w:proofErr w:type="spellStart"/>
      <w:r w:rsidRPr="00F25DD4">
        <w:rPr>
          <w:lang w:val="en-CA"/>
        </w:rPr>
        <w:t>XXday</w:t>
      </w:r>
      <w:proofErr w:type="spellEnd"/>
      <w:r w:rsidRPr="00F25DD4">
        <w:rPr>
          <w:lang w:val="en-CA"/>
        </w:rPr>
        <w:t xml:space="preserve"> X July 2026 (chaired by XXX).</w:t>
      </w:r>
      <w:r w:rsidR="00B11FA6" w:rsidRPr="00F25DD4">
        <w:rPr>
          <w:lang w:val="en-CA"/>
        </w:rPr>
        <w:t xml:space="preserve"> Follow-up discussion in HLS track may be necessary.</w:t>
      </w:r>
    </w:p>
    <w:p w14:paraId="77D57042" w14:textId="7895A6F2" w:rsidR="00485FD1" w:rsidRDefault="002900CB" w:rsidP="007C510C">
      <w:pPr>
        <w:rPr>
          <w:ins w:id="3135" w:author="Jens-Rainer Ohm" w:date="2026-07-08T22:25:00Z"/>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p>
    <w:p w14:paraId="20329737" w14:textId="205EBF12" w:rsidR="007F416B" w:rsidRPr="007F416B" w:rsidRDefault="007F416B" w:rsidP="007C510C">
      <w:pPr>
        <w:rPr>
          <w:ins w:id="3136" w:author="Jens-Rainer Ohm" w:date="2026-07-08T22:44:00Z"/>
          <w:highlight w:val="yellow"/>
          <w:lang w:val="en-CA"/>
        </w:rPr>
      </w:pPr>
      <w:ins w:id="3137" w:author="Jens-Rainer Ohm" w:date="2026-07-08T22:25:00Z">
        <w:r w:rsidRPr="007F416B">
          <w:rPr>
            <w:highlight w:val="yellow"/>
            <w:lang w:val="en-CA"/>
            <w:rPrChange w:id="3138" w:author="Jens-Rainer Ohm" w:date="2026-07-08T22:25:00Z">
              <w:rPr>
                <w:lang w:val="en-CA"/>
              </w:rPr>
            </w:rPrChange>
          </w:rPr>
          <w:lastRenderedPageBreak/>
          <w:t>- m</w:t>
        </w:r>
        <w:proofErr w:type="gramStart"/>
        <w:r w:rsidRPr="007F416B">
          <w:rPr>
            <w:highlight w:val="yellow"/>
            <w:lang w:val="en-CA"/>
            <w:rPrChange w:id="3139" w:author="Jens-Rainer Ohm" w:date="2026-07-08T22:25:00Z">
              <w:rPr>
                <w:lang w:val="en-CA"/>
              </w:rPr>
            </w:rPrChange>
          </w:rPr>
          <w:t>77458  GSC</w:t>
        </w:r>
        <w:proofErr w:type="gramEnd"/>
        <w:r w:rsidRPr="007F416B">
          <w:rPr>
            <w:highlight w:val="yellow"/>
            <w:lang w:val="en-CA"/>
            <w:rPrChange w:id="3140" w:author="Jens-Rainer Ohm" w:date="2026-07-08T22:25:00Z">
              <w:rPr>
                <w:lang w:val="en-CA"/>
              </w:rPr>
            </w:rPrChange>
          </w:rPr>
          <w:t xml:space="preserve"> JEE 6.9 Alignment of GSC SEI non-uniform quantization and PCA transform syntax with V-PCC </w:t>
        </w:r>
        <w:proofErr w:type="spellStart"/>
        <w:r w:rsidRPr="007F416B">
          <w:rPr>
            <w:highlight w:val="yellow"/>
            <w:lang w:val="en-CA"/>
            <w:rPrChange w:id="3141" w:author="Jens-Rainer Ohm" w:date="2026-07-08T22:25:00Z">
              <w:rPr>
                <w:lang w:val="en-CA"/>
              </w:rPr>
            </w:rPrChange>
          </w:rPr>
          <w:t>Amd</w:t>
        </w:r>
        <w:proofErr w:type="spellEnd"/>
        <w:r w:rsidRPr="007F416B">
          <w:rPr>
            <w:highlight w:val="yellow"/>
            <w:lang w:val="en-CA"/>
            <w:rPrChange w:id="3142" w:author="Jens-Rainer Ohm" w:date="2026-07-08T22:25:00Z">
              <w:rPr>
                <w:lang w:val="en-CA"/>
              </w:rPr>
            </w:rPrChange>
          </w:rPr>
          <w:t>. 1</w:t>
        </w:r>
      </w:ins>
    </w:p>
    <w:p w14:paraId="4A80123E" w14:textId="1E1DC9DA" w:rsidR="002900CB" w:rsidRPr="00F25DD4" w:rsidRDefault="00A56AA1" w:rsidP="007C510C">
      <w:pPr>
        <w:rPr>
          <w:highlight w:val="yellow"/>
          <w:lang w:val="en-CA"/>
        </w:rPr>
      </w:pPr>
      <w:r w:rsidRPr="00F25DD4">
        <w:rPr>
          <w:highlight w:val="yellow"/>
          <w:lang w:val="en-CA"/>
        </w:rPr>
        <w:t xml:space="preserve">- </w:t>
      </w:r>
      <w:r w:rsidR="00217164" w:rsidRPr="00F25DD4">
        <w:rPr>
          <w:highlight w:val="yellow"/>
          <w:lang w:val="en-CA"/>
        </w:rPr>
        <w:t>M</w:t>
      </w:r>
      <w:r w:rsidRPr="00F25DD4">
        <w:rPr>
          <w:highlight w:val="yellow"/>
          <w:lang w:val="en-CA"/>
        </w:rPr>
        <w:t xml:space="preserve"> </w:t>
      </w:r>
      <w:r w:rsidR="00217164" w:rsidRPr="00F25DD4">
        <w:rPr>
          <w:highlight w:val="yellow"/>
          <w:lang w:val="en-CA"/>
        </w:rPr>
        <w:t>77535</w:t>
      </w:r>
      <w:r w:rsidRPr="00F25DD4">
        <w:rPr>
          <w:highlight w:val="yellow"/>
          <w:lang w:val="en-CA"/>
        </w:rPr>
        <w:t xml:space="preserve"> [GSC][JEE6.9] Scalable 3DGS Syntax in GSI SEI</w:t>
      </w:r>
    </w:p>
    <w:p w14:paraId="70DA3DB0" w14:textId="18641E65" w:rsidR="00A56AA1" w:rsidRDefault="00A56AA1" w:rsidP="00A56AA1">
      <w:pPr>
        <w:rPr>
          <w:ins w:id="3143" w:author="Jens-Rainer Ohm" w:date="2026-07-08T22:29:00Z"/>
          <w:lang w:val="en-CA"/>
        </w:rPr>
      </w:pPr>
      <w:r w:rsidRPr="00F25DD4">
        <w:rPr>
          <w:highlight w:val="yellow"/>
          <w:lang w:val="en-CA"/>
        </w:rPr>
        <w:t>- M</w:t>
      </w:r>
      <w:r w:rsidR="00411B5F" w:rsidRPr="00F25DD4">
        <w:rPr>
          <w:highlight w:val="yellow"/>
          <w:lang w:val="en-CA"/>
        </w:rPr>
        <w:t xml:space="preserve"> 77658 GSC JEE6.3 JEE.6.7 </w:t>
      </w:r>
      <w:proofErr w:type="spellStart"/>
      <w:r w:rsidR="00411B5F" w:rsidRPr="00F25DD4">
        <w:rPr>
          <w:highlight w:val="yellow"/>
          <w:lang w:val="en-CA"/>
        </w:rPr>
        <w:t>FreeTimeGS</w:t>
      </w:r>
      <w:proofErr w:type="spellEnd"/>
      <w:r w:rsidR="00411B5F" w:rsidRPr="00F25DD4">
        <w:rPr>
          <w:highlight w:val="yellow"/>
          <w:lang w:val="en-CA"/>
        </w:rPr>
        <w:t>-based A-3DGS extending I-3DGS to NF in the GSC V-SEI framework: experimental results</w:t>
      </w:r>
    </w:p>
    <w:p w14:paraId="0F14A3DE" w14:textId="7BB3B9E5" w:rsidR="007F416B" w:rsidRPr="007F416B" w:rsidRDefault="007F416B" w:rsidP="007F416B">
      <w:pPr>
        <w:rPr>
          <w:ins w:id="3144" w:author="Jens-Rainer Ohm" w:date="2026-07-08T22:29:00Z"/>
          <w:lang w:val="en-CA"/>
        </w:rPr>
      </w:pPr>
      <w:ins w:id="3145" w:author="Jens-Rainer Ohm" w:date="2026-07-08T22:29:00Z">
        <w:r w:rsidRPr="007F416B">
          <w:rPr>
            <w:lang w:val="en-CA"/>
          </w:rPr>
          <w:t>m</w:t>
        </w:r>
        <w:proofErr w:type="gramStart"/>
        <w:r w:rsidRPr="007F416B">
          <w:rPr>
            <w:lang w:val="en-CA"/>
          </w:rPr>
          <w:t>77843  GSC</w:t>
        </w:r>
        <w:proofErr w:type="gramEnd"/>
        <w:r w:rsidRPr="007F416B">
          <w:rPr>
            <w:lang w:val="en-CA"/>
          </w:rPr>
          <w:t xml:space="preserve"> SH Dimension-reduction extensions of Gaussian splatting information SEI message</w:t>
        </w:r>
      </w:ins>
    </w:p>
    <w:p w14:paraId="53EEBBB7" w14:textId="008371CA" w:rsidR="007F416B" w:rsidRPr="00F25DD4" w:rsidRDefault="007F416B" w:rsidP="007F416B">
      <w:pPr>
        <w:rPr>
          <w:ins w:id="3146" w:author="Jens-Rainer Ohm" w:date="2026-07-08T22:44:00Z"/>
          <w:lang w:val="en-CA"/>
        </w:rPr>
      </w:pPr>
      <w:ins w:id="3147" w:author="Jens-Rainer Ohm" w:date="2026-07-08T22:29:00Z">
        <w:r w:rsidRPr="007F416B">
          <w:rPr>
            <w:lang w:val="en-CA"/>
          </w:rPr>
          <w:t>m</w:t>
        </w:r>
        <w:proofErr w:type="gramStart"/>
        <w:r w:rsidRPr="007F416B">
          <w:rPr>
            <w:lang w:val="en-CA"/>
          </w:rPr>
          <w:t>77844  GSC</w:t>
        </w:r>
        <w:proofErr w:type="gramEnd"/>
        <w:r w:rsidRPr="007F416B">
          <w:rPr>
            <w:lang w:val="en-CA"/>
          </w:rPr>
          <w:t xml:space="preserve"> Rotation representation extensions of Gaussian Splatting Information SEI message</w:t>
        </w:r>
      </w:ins>
    </w:p>
    <w:p w14:paraId="18B6F861" w14:textId="050A5B6F" w:rsidR="009378DB" w:rsidRPr="00F25DD4" w:rsidRDefault="002F6A56" w:rsidP="00A4219E">
      <w:pPr>
        <w:pStyle w:val="berschrift9"/>
        <w:rPr>
          <w:szCs w:val="24"/>
          <w:lang w:val="en-CA" w:eastAsia="de-DE"/>
        </w:rPr>
      </w:pPr>
      <w:hyperlink r:id="rId633" w:history="1">
        <w:r w:rsidR="009378DB" w:rsidRPr="00F25DD4">
          <w:rPr>
            <w:color w:val="0000FF"/>
            <w:szCs w:val="24"/>
            <w:u w:val="single"/>
            <w:lang w:val="en-CA" w:eastAsia="de-DE"/>
          </w:rPr>
          <w:t>JVET-AQ0069</w:t>
        </w:r>
      </w:hyperlink>
      <w:r w:rsidR="009378DB" w:rsidRPr="00F25DD4">
        <w:rPr>
          <w:szCs w:val="24"/>
          <w:lang w:val="en-CA" w:eastAsia="de-DE"/>
        </w:rPr>
        <w:t xml:space="preserve"> AHG9: [GSC] Coordinate-remapping in triplane video-based implicit Gaussian splatting framework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41AA4BDD" w14:textId="50A3F063" w:rsidR="00614F7B" w:rsidRPr="00F25DD4" w:rsidRDefault="00614F7B" w:rsidP="00614F7B">
      <w:pPr>
        <w:rPr>
          <w:ins w:id="3148" w:author="Jens-Rainer Ohm" w:date="2026-07-08T22:14:00Z"/>
          <w:lang w:val="en-CA" w:eastAsia="de-DE"/>
        </w:rPr>
      </w:pPr>
      <w:ins w:id="3149" w:author="Jens-Rainer Ohm" w:date="2026-07-08T22:14:00Z">
        <w:r w:rsidRPr="00F25DD4">
          <w:rPr>
            <w:lang w:val="en-CA" w:eastAsia="de-DE"/>
          </w:rPr>
          <w:t>Registered as WG 5 M 77</w:t>
        </w:r>
        <w:r>
          <w:rPr>
            <w:lang w:val="en-CA" w:eastAsia="de-DE"/>
          </w:rPr>
          <w:t>866</w:t>
        </w:r>
      </w:ins>
    </w:p>
    <w:p w14:paraId="694670ED" w14:textId="47667BDB" w:rsidR="007C510C" w:rsidRPr="00F25DD4" w:rsidDel="00614F7B" w:rsidRDefault="007C510C" w:rsidP="007C510C">
      <w:pPr>
        <w:rPr>
          <w:del w:id="3150" w:author="Jens-Rainer Ohm" w:date="2026-07-08T22:14:00Z"/>
          <w:lang w:val="en-CA"/>
        </w:rPr>
      </w:pPr>
      <w:del w:id="3151" w:author="Jens-Rainer Ohm" w:date="2026-07-08T22:14:00Z">
        <w:r w:rsidRPr="00F25DD4" w:rsidDel="00614F7B">
          <w:rPr>
            <w:highlight w:val="yellow"/>
            <w:lang w:val="en-CA"/>
          </w:rPr>
          <w:delText>Should also be registered as WG 5 document for consideration in Joint AHG meeting</w:delText>
        </w:r>
      </w:del>
    </w:p>
    <w:p w14:paraId="4EE91E45" w14:textId="77777777" w:rsidR="00CB7F2D" w:rsidRPr="00F25DD4" w:rsidRDefault="002F6A56" w:rsidP="00CB7F2D">
      <w:pPr>
        <w:pStyle w:val="berschrift9"/>
        <w:rPr>
          <w:szCs w:val="24"/>
          <w:lang w:val="en-CA" w:eastAsia="de-DE"/>
        </w:rPr>
      </w:pPr>
      <w:hyperlink r:id="rId634"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0166D073" w14:textId="63AD6346" w:rsidR="007F416B" w:rsidRPr="00F25DD4" w:rsidRDefault="007F416B" w:rsidP="007F416B">
      <w:pPr>
        <w:rPr>
          <w:ins w:id="3152" w:author="Jens-Rainer Ohm" w:date="2026-07-08T22:30:00Z"/>
          <w:lang w:val="en-CA" w:eastAsia="de-DE"/>
        </w:rPr>
      </w:pPr>
      <w:ins w:id="3153" w:author="Jens-Rainer Ohm" w:date="2026-07-08T22:30:00Z">
        <w:r w:rsidRPr="00F25DD4">
          <w:rPr>
            <w:lang w:val="en-CA" w:eastAsia="de-DE"/>
          </w:rPr>
          <w:t>Registered as WG 5 M 77</w:t>
        </w:r>
      </w:ins>
      <w:ins w:id="3154" w:author="Jens-Rainer Ohm" w:date="2026-07-08T22:31:00Z">
        <w:r>
          <w:rPr>
            <w:lang w:val="en-CA" w:eastAsia="de-DE"/>
          </w:rPr>
          <w:t>901</w:t>
        </w:r>
      </w:ins>
    </w:p>
    <w:p w14:paraId="1ACB269D" w14:textId="49F61A96" w:rsidR="007F416B" w:rsidRPr="00F25DD4" w:rsidRDefault="00A56AA1" w:rsidP="00A56AA1">
      <w:pPr>
        <w:rPr>
          <w:lang w:val="en-CA"/>
        </w:rPr>
      </w:pPr>
      <w:del w:id="3155" w:author="Jens-Rainer Ohm" w:date="2026-07-08T22:30:00Z">
        <w:r w:rsidRPr="00F25DD4" w:rsidDel="007F416B">
          <w:rPr>
            <w:highlight w:val="yellow"/>
            <w:lang w:val="en-CA"/>
          </w:rPr>
          <w:delText>Should also be registered as WG 5 document for consideration in Joint AHG meeting</w:delText>
        </w:r>
      </w:del>
      <w:ins w:id="3156" w:author="Jens-Rainer Ohm" w:date="2026-07-08T22:27:00Z">
        <w:r w:rsidR="007F416B" w:rsidRPr="007F416B">
          <w:rPr>
            <w:highlight w:val="yellow"/>
            <w:lang w:val="en-CA"/>
            <w:rPrChange w:id="3157" w:author="Jens-Rainer Ohm" w:date="2026-07-08T22:28:00Z">
              <w:rPr>
                <w:lang w:val="en-CA"/>
              </w:rPr>
            </w:rPrChange>
          </w:rPr>
          <w:t xml:space="preserve">Another crosscheck WG 5 M </w:t>
        </w:r>
      </w:ins>
      <w:ins w:id="3158" w:author="Jens-Rainer Ohm" w:date="2026-07-08T22:28:00Z">
        <w:r w:rsidR="007F416B" w:rsidRPr="007F416B">
          <w:rPr>
            <w:highlight w:val="yellow"/>
            <w:lang w:val="en-CA"/>
            <w:rPrChange w:id="3159" w:author="Jens-Rainer Ohm" w:date="2026-07-08T22:28:00Z">
              <w:rPr>
                <w:lang w:val="en-CA"/>
              </w:rPr>
            </w:rPrChange>
          </w:rPr>
          <w:t>77653 should also be registered as JVET document</w:t>
        </w:r>
      </w:ins>
    </w:p>
    <w:p w14:paraId="3E6355FD" w14:textId="6537832B" w:rsidR="009378DB" w:rsidRPr="00F25DD4" w:rsidRDefault="002F6A56" w:rsidP="00A4219E">
      <w:pPr>
        <w:pStyle w:val="berschrift9"/>
        <w:rPr>
          <w:szCs w:val="24"/>
          <w:lang w:val="en-CA" w:eastAsia="de-DE"/>
        </w:rPr>
      </w:pPr>
      <w:hyperlink r:id="rId635"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64347094" w14:textId="198E06E7" w:rsidR="00614F7B" w:rsidRPr="00F25DD4" w:rsidRDefault="00614F7B" w:rsidP="00614F7B">
      <w:pPr>
        <w:rPr>
          <w:ins w:id="3160" w:author="Jens-Rainer Ohm" w:date="2026-07-08T22:14:00Z"/>
          <w:lang w:val="en-CA" w:eastAsia="de-DE"/>
        </w:rPr>
      </w:pPr>
      <w:ins w:id="3161" w:author="Jens-Rainer Ohm" w:date="2026-07-08T22:14:00Z">
        <w:r w:rsidRPr="00F25DD4">
          <w:rPr>
            <w:lang w:val="en-CA" w:eastAsia="de-DE"/>
          </w:rPr>
          <w:t>Registered as WG 5 M 77</w:t>
        </w:r>
      </w:ins>
      <w:ins w:id="3162" w:author="Jens-Rainer Ohm" w:date="2026-07-08T22:15:00Z">
        <w:r>
          <w:rPr>
            <w:lang w:val="en-CA" w:eastAsia="de-DE"/>
          </w:rPr>
          <w:t>867</w:t>
        </w:r>
      </w:ins>
    </w:p>
    <w:p w14:paraId="4E672EE8" w14:textId="782FFE1C" w:rsidR="007C510C" w:rsidRPr="00F25DD4" w:rsidDel="00614F7B" w:rsidRDefault="007C510C" w:rsidP="007C510C">
      <w:pPr>
        <w:rPr>
          <w:del w:id="3163" w:author="Jens-Rainer Ohm" w:date="2026-07-08T22:14:00Z"/>
          <w:lang w:val="en-CA"/>
        </w:rPr>
      </w:pPr>
      <w:del w:id="3164" w:author="Jens-Rainer Ohm" w:date="2026-07-08T22:14:00Z">
        <w:r w:rsidRPr="00F25DD4" w:rsidDel="00614F7B">
          <w:rPr>
            <w:highlight w:val="yellow"/>
            <w:lang w:val="en-CA"/>
          </w:rPr>
          <w:delText>Should also be registered as WG 5 document for consideration in Joint AHG meeting</w:delText>
        </w:r>
      </w:del>
    </w:p>
    <w:p w14:paraId="78C6E190" w14:textId="77777777" w:rsidR="00986215" w:rsidRPr="00F25DD4" w:rsidRDefault="002F6A56" w:rsidP="00986215">
      <w:pPr>
        <w:pStyle w:val="berschrift9"/>
        <w:rPr>
          <w:szCs w:val="24"/>
          <w:lang w:val="en-CA" w:eastAsia="de-DE"/>
        </w:rPr>
      </w:pPr>
      <w:hyperlink r:id="rId636"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w:t>
      </w:r>
      <w:proofErr w:type="spellStart"/>
      <w:r w:rsidR="00986215" w:rsidRPr="00F25DD4">
        <w:rPr>
          <w:szCs w:val="24"/>
          <w:lang w:val="en-CA" w:eastAsia="de-DE"/>
        </w:rPr>
        <w:t>Bytedance</w:t>
      </w:r>
      <w:proofErr w:type="spellEnd"/>
      <w:r w:rsidR="00986215" w:rsidRPr="00F25DD4">
        <w:rPr>
          <w:szCs w:val="24"/>
          <w:lang w:val="en-CA" w:eastAsia="de-DE"/>
        </w:rPr>
        <w:t>)]</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2F6A56" w:rsidP="005F7E7A">
      <w:pPr>
        <w:pStyle w:val="berschrift9"/>
        <w:rPr>
          <w:szCs w:val="24"/>
          <w:lang w:val="en-CA" w:eastAsia="de-DE"/>
        </w:rPr>
      </w:pPr>
      <w:hyperlink r:id="rId637"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w:t>
      </w:r>
      <w:proofErr w:type="spellStart"/>
      <w:r w:rsidR="005F7E7A" w:rsidRPr="00F25DD4">
        <w:rPr>
          <w:szCs w:val="24"/>
          <w:lang w:val="en-CA" w:eastAsia="de-DE"/>
        </w:rPr>
        <w:t>LoD</w:t>
      </w:r>
      <w:proofErr w:type="spellEnd"/>
      <w:r w:rsidR="005F7E7A" w:rsidRPr="00F25DD4">
        <w:rPr>
          <w:szCs w:val="24"/>
          <w:lang w:val="en-CA" w:eastAsia="de-DE"/>
        </w:rPr>
        <w:t xml:space="preserve"> information in the GSI SEI message [Y. Xu, Y.-K. Wang, J. Xu, K. Zhang, Q. Yang, L. Zhang (</w:t>
      </w:r>
      <w:proofErr w:type="spellStart"/>
      <w:r w:rsidR="005F7E7A" w:rsidRPr="00F25DD4">
        <w:rPr>
          <w:szCs w:val="24"/>
          <w:lang w:val="en-CA" w:eastAsia="de-DE"/>
        </w:rPr>
        <w:t>Bytedance</w:t>
      </w:r>
      <w:proofErr w:type="spellEnd"/>
      <w:r w:rsidR="005F7E7A" w:rsidRPr="00F25DD4">
        <w:rPr>
          <w:szCs w:val="24"/>
          <w:lang w:val="en-CA" w:eastAsia="de-DE"/>
        </w:rPr>
        <w:t>)]</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2F6A56" w:rsidP="005F7E7A">
      <w:pPr>
        <w:pStyle w:val="berschrift9"/>
        <w:rPr>
          <w:szCs w:val="24"/>
          <w:lang w:val="en-CA" w:eastAsia="de-DE"/>
        </w:rPr>
      </w:pPr>
      <w:hyperlink r:id="rId638"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2F6A56" w:rsidP="005F7E7A">
      <w:pPr>
        <w:pStyle w:val="berschrift9"/>
        <w:rPr>
          <w:szCs w:val="24"/>
          <w:lang w:val="en-CA" w:eastAsia="de-DE"/>
        </w:rPr>
      </w:pPr>
      <w:hyperlink r:id="rId639"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2F6A56" w:rsidP="00766FC6">
      <w:pPr>
        <w:pStyle w:val="berschrift9"/>
        <w:rPr>
          <w:szCs w:val="24"/>
          <w:lang w:val="en-CA" w:eastAsia="de-DE"/>
        </w:rPr>
      </w:pPr>
      <w:hyperlink r:id="rId640"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w:t>
      </w:r>
      <w:proofErr w:type="spellStart"/>
      <w:r w:rsidR="00766FC6" w:rsidRPr="00F25DD4">
        <w:rPr>
          <w:szCs w:val="24"/>
          <w:lang w:val="en-CA" w:eastAsia="de-DE"/>
        </w:rPr>
        <w:t>Kerofsky</w:t>
      </w:r>
      <w:proofErr w:type="spellEnd"/>
      <w:r w:rsidR="00766FC6" w:rsidRPr="00F25DD4">
        <w:rPr>
          <w:szCs w:val="24"/>
          <w:lang w:val="en-CA" w:eastAsia="de-DE"/>
        </w:rPr>
        <w:t xml:space="preserve">, M. </w:t>
      </w:r>
      <w:proofErr w:type="spellStart"/>
      <w:r w:rsidR="00766FC6" w:rsidRPr="00F25DD4">
        <w:rPr>
          <w:szCs w:val="24"/>
          <w:lang w:val="en-CA" w:eastAsia="de-DE"/>
        </w:rPr>
        <w:t>Karczewicz</w:t>
      </w:r>
      <w:proofErr w:type="spellEnd"/>
      <w:r w:rsidR="00766FC6" w:rsidRPr="00F25DD4">
        <w:rPr>
          <w:szCs w:val="24"/>
          <w:lang w:val="en-CA" w:eastAsia="de-DE"/>
        </w:rPr>
        <w:t xml:space="preserve">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2F6A56" w:rsidP="005F7E7A">
      <w:pPr>
        <w:pStyle w:val="berschrift9"/>
        <w:rPr>
          <w:szCs w:val="24"/>
          <w:lang w:val="en-CA" w:eastAsia="de-DE"/>
        </w:rPr>
      </w:pPr>
      <w:hyperlink r:id="rId641" w:history="1">
        <w:r w:rsidR="005F7E7A" w:rsidRPr="00F25DD4">
          <w:rPr>
            <w:color w:val="0000FF"/>
            <w:szCs w:val="24"/>
            <w:u w:val="single"/>
            <w:lang w:val="en-CA" w:eastAsia="de-DE"/>
          </w:rPr>
          <w:t>JVET-AQ0113</w:t>
        </w:r>
      </w:hyperlink>
      <w:r w:rsidR="005F7E7A" w:rsidRPr="00F25DD4">
        <w:rPr>
          <w:szCs w:val="24"/>
          <w:lang w:val="en-CA" w:eastAsia="de-DE"/>
        </w:rPr>
        <w:t xml:space="preserve"> AHG9: On Gaussian Splatting Information SEI message enhancements [Y. Hu, X. Ma (MLS Labs), Y. Xu, K. Yang (SJTU)]</w:t>
      </w:r>
    </w:p>
    <w:p w14:paraId="79E31B06"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330EC0A4" w14:textId="77777777" w:rsidR="005F7E7A" w:rsidRPr="00F25DD4" w:rsidRDefault="002F6A56" w:rsidP="005F7E7A">
      <w:pPr>
        <w:pStyle w:val="berschrift9"/>
        <w:rPr>
          <w:szCs w:val="24"/>
          <w:lang w:val="en-CA" w:eastAsia="de-DE"/>
        </w:rPr>
      </w:pPr>
      <w:hyperlink r:id="rId642"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2F6A56" w:rsidP="005F7E7A">
      <w:pPr>
        <w:pStyle w:val="berschrift9"/>
        <w:rPr>
          <w:szCs w:val="24"/>
          <w:lang w:val="en-CA" w:eastAsia="de-DE"/>
        </w:rPr>
      </w:pPr>
      <w:hyperlink r:id="rId643"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2F6A56" w:rsidP="005F7E7A">
      <w:pPr>
        <w:pStyle w:val="berschrift9"/>
        <w:rPr>
          <w:szCs w:val="24"/>
          <w:lang w:val="en-CA" w:eastAsia="de-DE"/>
        </w:rPr>
      </w:pPr>
      <w:hyperlink r:id="rId644"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23136092" w14:textId="0DC64FFF" w:rsidR="005F7E7A" w:rsidRDefault="00766FC6" w:rsidP="005F7E7A">
      <w:pPr>
        <w:rPr>
          <w:ins w:id="3165" w:author="Jens-Rainer Ohm" w:date="2026-07-08T22:31:00Z"/>
          <w:lang w:val="en-CA" w:eastAsia="de-DE"/>
        </w:rPr>
      </w:pPr>
      <w:r w:rsidRPr="00F25DD4">
        <w:rPr>
          <w:lang w:val="en-CA" w:eastAsia="de-DE"/>
        </w:rPr>
        <w:t xml:space="preserve">Registered as </w:t>
      </w:r>
      <w:r w:rsidR="002B5B64" w:rsidRPr="00F25DD4">
        <w:rPr>
          <w:lang w:val="en-CA" w:eastAsia="de-DE"/>
        </w:rPr>
        <w:t>WG 5 M77433</w:t>
      </w:r>
    </w:p>
    <w:p w14:paraId="0BF7A73B" w14:textId="387AABA2" w:rsidR="007F416B" w:rsidRPr="00F25DD4" w:rsidRDefault="007F416B" w:rsidP="005F7E7A">
      <w:pPr>
        <w:rPr>
          <w:ins w:id="3166" w:author="Jens-Rainer Ohm" w:date="2026-07-08T22:44:00Z"/>
          <w:lang w:val="en-CA" w:eastAsia="de-DE"/>
        </w:rPr>
      </w:pPr>
      <w:ins w:id="3167" w:author="Jens-Rainer Ohm" w:date="2026-07-08T22:31:00Z">
        <w:r w:rsidRPr="007F416B">
          <w:rPr>
            <w:highlight w:val="yellow"/>
            <w:lang w:val="en-CA" w:eastAsia="de-DE"/>
            <w:rPrChange w:id="3168" w:author="Jens-Rainer Ohm" w:date="2026-07-08T22:32:00Z">
              <w:rPr>
                <w:lang w:val="en-CA" w:eastAsia="de-DE"/>
              </w:rPr>
            </w:rPrChange>
          </w:rPr>
          <w:t xml:space="preserve">Cross-check WG 5 </w:t>
        </w:r>
      </w:ins>
      <w:ins w:id="3169" w:author="Jens-Rainer Ohm" w:date="2026-07-08T22:32:00Z">
        <w:r w:rsidRPr="007F416B">
          <w:rPr>
            <w:highlight w:val="yellow"/>
            <w:lang w:val="en-CA" w:eastAsia="de-DE"/>
            <w:rPrChange w:id="3170" w:author="Jens-Rainer Ohm" w:date="2026-07-08T22:32:00Z">
              <w:rPr>
                <w:lang w:val="en-CA" w:eastAsia="de-DE"/>
              </w:rPr>
            </w:rPrChange>
          </w:rPr>
          <w:t>M 77899 should also be registered as JVET document</w:t>
        </w:r>
      </w:ins>
    </w:p>
    <w:p w14:paraId="396C89CC" w14:textId="77777777" w:rsidR="005F7E7A" w:rsidRPr="00F25DD4" w:rsidRDefault="002F6A56" w:rsidP="005F7E7A">
      <w:pPr>
        <w:pStyle w:val="berschrift9"/>
        <w:rPr>
          <w:szCs w:val="24"/>
          <w:lang w:val="en-CA" w:eastAsia="de-DE"/>
        </w:rPr>
      </w:pPr>
      <w:hyperlink r:id="rId645"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2F6A56" w:rsidP="005F7E7A">
      <w:pPr>
        <w:pStyle w:val="berschrift9"/>
        <w:rPr>
          <w:szCs w:val="24"/>
          <w:lang w:val="en-CA" w:eastAsia="de-DE"/>
        </w:rPr>
      </w:pPr>
      <w:hyperlink r:id="rId646"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2F6A56" w:rsidP="005F7E7A">
      <w:pPr>
        <w:pStyle w:val="berschrift9"/>
        <w:rPr>
          <w:szCs w:val="24"/>
          <w:lang w:val="en-CA" w:eastAsia="de-DE"/>
        </w:rPr>
      </w:pPr>
      <w:hyperlink r:id="rId647"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w:t>
      </w:r>
      <w:proofErr w:type="spellStart"/>
      <w:r w:rsidR="005F7E7A" w:rsidRPr="00F25DD4">
        <w:rPr>
          <w:szCs w:val="24"/>
          <w:lang w:val="en-CA" w:eastAsia="de-DE"/>
        </w:rPr>
        <w:t>Kerofsky</w:t>
      </w:r>
      <w:proofErr w:type="spellEnd"/>
      <w:r w:rsidR="005F7E7A" w:rsidRPr="00F25DD4">
        <w:rPr>
          <w:szCs w:val="24"/>
          <w:lang w:val="en-CA" w:eastAsia="de-DE"/>
        </w:rPr>
        <w:t xml:space="preserve">, M. </w:t>
      </w:r>
      <w:proofErr w:type="spellStart"/>
      <w:r w:rsidR="005F7E7A" w:rsidRPr="00F25DD4">
        <w:rPr>
          <w:szCs w:val="24"/>
          <w:lang w:val="en-CA" w:eastAsia="de-DE"/>
        </w:rPr>
        <w:t>Karczewicz</w:t>
      </w:r>
      <w:proofErr w:type="spellEnd"/>
      <w:r w:rsidR="005F7E7A" w:rsidRPr="00F25DD4">
        <w:rPr>
          <w:szCs w:val="24"/>
          <w:lang w:val="en-CA" w:eastAsia="de-DE"/>
        </w:rPr>
        <w:t xml:space="preserve"> (Qualcomm)]</w:t>
      </w:r>
    </w:p>
    <w:p w14:paraId="0FFB7E6E" w14:textId="0694BFB0" w:rsidR="00A34072" w:rsidRPr="00F25DD4" w:rsidRDefault="00A34072" w:rsidP="00A34072">
      <w:pPr>
        <w:rPr>
          <w:lang w:val="en-CA" w:eastAsia="de-DE"/>
        </w:rPr>
      </w:pPr>
      <w:bookmarkStart w:id="3171" w:name="_Ref224246570"/>
      <w:bookmarkStart w:id="3172" w:name="_Ref84167009"/>
      <w:bookmarkStart w:id="3173" w:name="_Ref92384966"/>
      <w:bookmarkStart w:id="3174" w:name="_Ref108361687"/>
      <w:bookmarkStart w:id="3175" w:name="_Ref159340528"/>
      <w:bookmarkStart w:id="3176" w:name="_Ref181086383"/>
      <w:bookmarkStart w:id="3177" w:name="_Ref210237466"/>
      <w:bookmarkEnd w:id="2218"/>
      <w:bookmarkEnd w:id="2219"/>
      <w:bookmarkEnd w:id="3089"/>
      <w:bookmarkEnd w:id="3105"/>
      <w:r w:rsidRPr="00F25DD4">
        <w:rPr>
          <w:lang w:val="en-CA" w:eastAsia="de-DE"/>
        </w:rPr>
        <w:t>Registered as WG 5 M77458</w:t>
      </w:r>
    </w:p>
    <w:p w14:paraId="4BC71EE5" w14:textId="77777777" w:rsidR="007C510C" w:rsidRPr="00F25DD4" w:rsidRDefault="002F6A56" w:rsidP="007C510C">
      <w:pPr>
        <w:pStyle w:val="berschrift9"/>
        <w:rPr>
          <w:szCs w:val="24"/>
          <w:lang w:val="en-CA" w:eastAsia="de-DE"/>
        </w:rPr>
      </w:pPr>
      <w:hyperlink r:id="rId648" w:history="1">
        <w:r w:rsidR="007C510C" w:rsidRPr="00F25DD4">
          <w:rPr>
            <w:color w:val="0000FF"/>
            <w:szCs w:val="24"/>
            <w:u w:val="single"/>
            <w:lang w:val="en-CA" w:eastAsia="de-DE"/>
          </w:rPr>
          <w:t>JVET-AQ0184</w:t>
        </w:r>
      </w:hyperlink>
      <w:r w:rsidR="007C510C" w:rsidRPr="00F25DD4">
        <w:rPr>
          <w:szCs w:val="24"/>
          <w:lang w:val="en-CA" w:eastAsia="de-DE"/>
        </w:rPr>
        <w:t xml:space="preserve"> AHG9: [GSC][JEE6.</w:t>
      </w:r>
      <w:proofErr w:type="gramStart"/>
      <w:r w:rsidR="007C510C" w:rsidRPr="00F25DD4">
        <w:rPr>
          <w:szCs w:val="24"/>
          <w:lang w:val="en-CA" w:eastAsia="de-DE"/>
        </w:rPr>
        <w:t>7][</w:t>
      </w:r>
      <w:proofErr w:type="gramEnd"/>
      <w:r w:rsidR="007C510C" w:rsidRPr="00F25DD4">
        <w:rPr>
          <w:szCs w:val="24"/>
          <w:lang w:val="en-CA" w:eastAsia="de-DE"/>
        </w:rPr>
        <w:t xml:space="preserve">JEE6.9] On the Implicit GSI SEI message [Y. Sanchez, S. </w:t>
      </w:r>
      <w:proofErr w:type="spellStart"/>
      <w:r w:rsidR="007C510C" w:rsidRPr="00F25DD4">
        <w:rPr>
          <w:szCs w:val="24"/>
          <w:lang w:val="en-CA" w:eastAsia="de-DE"/>
        </w:rPr>
        <w:t>Sasse</w:t>
      </w:r>
      <w:proofErr w:type="spellEnd"/>
      <w:r w:rsidR="007C510C" w:rsidRPr="00F25DD4">
        <w:rPr>
          <w:szCs w:val="24"/>
          <w:lang w:val="en-CA" w:eastAsia="de-DE"/>
        </w:rPr>
        <w:t xml:space="preserve">, T. M. Borges, S. Lee, Y. </w:t>
      </w:r>
      <w:proofErr w:type="spellStart"/>
      <w:r w:rsidR="007C510C" w:rsidRPr="00F25DD4">
        <w:rPr>
          <w:szCs w:val="24"/>
          <w:lang w:val="en-CA" w:eastAsia="de-DE"/>
        </w:rPr>
        <w:t>Berendsohn</w:t>
      </w:r>
      <w:proofErr w:type="spellEnd"/>
      <w:r w:rsidR="007C510C" w:rsidRPr="00F25DD4">
        <w:rPr>
          <w:szCs w:val="24"/>
          <w:lang w:val="en-CA" w:eastAsia="de-DE"/>
        </w:rPr>
        <w:t xml:space="preserve">, R. </w:t>
      </w:r>
      <w:proofErr w:type="spellStart"/>
      <w:r w:rsidR="007C510C" w:rsidRPr="00F25DD4">
        <w:rPr>
          <w:szCs w:val="24"/>
          <w:lang w:val="en-CA" w:eastAsia="de-DE"/>
        </w:rPr>
        <w:t>Skupin</w:t>
      </w:r>
      <w:proofErr w:type="spellEnd"/>
      <w:r w:rsidR="007C510C" w:rsidRPr="00F25DD4">
        <w:rPr>
          <w:szCs w:val="24"/>
          <w:lang w:val="en-CA" w:eastAsia="de-DE"/>
        </w:rPr>
        <w:t xml:space="preserve">, C. </w:t>
      </w:r>
      <w:proofErr w:type="spellStart"/>
      <w:r w:rsidR="007C510C" w:rsidRPr="00F25DD4">
        <w:rPr>
          <w:szCs w:val="24"/>
          <w:lang w:val="en-CA" w:eastAsia="de-DE"/>
        </w:rPr>
        <w:t>Hellge</w:t>
      </w:r>
      <w:proofErr w:type="spellEnd"/>
      <w:r w:rsidR="007C510C" w:rsidRPr="00F25DD4">
        <w:rPr>
          <w:szCs w:val="24"/>
          <w:lang w:val="en-CA" w:eastAsia="de-DE"/>
        </w:rPr>
        <w:t xml:space="preserve">, T. </w:t>
      </w:r>
      <w:proofErr w:type="spellStart"/>
      <w:r w:rsidR="007C510C" w:rsidRPr="00F25DD4">
        <w:rPr>
          <w:szCs w:val="24"/>
          <w:lang w:val="en-CA" w:eastAsia="de-DE"/>
        </w:rPr>
        <w:t>Schierl</w:t>
      </w:r>
      <w:proofErr w:type="spellEnd"/>
      <w:r w:rsidR="007C510C" w:rsidRPr="00F25DD4">
        <w:rPr>
          <w:szCs w:val="24"/>
          <w:lang w:val="en-CA" w:eastAsia="de-DE"/>
        </w:rPr>
        <w:t xml:space="preserve"> (HHI)]</w:t>
      </w:r>
    </w:p>
    <w:p w14:paraId="30F90F9C"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4D5617E7" w14:textId="77777777" w:rsidR="002629EC" w:rsidRPr="00F25DD4" w:rsidRDefault="002F6A56" w:rsidP="002629EC">
      <w:pPr>
        <w:pStyle w:val="berschrift9"/>
        <w:rPr>
          <w:szCs w:val="24"/>
          <w:lang w:val="en-CA" w:eastAsia="de-DE"/>
        </w:rPr>
      </w:pPr>
      <w:hyperlink r:id="rId649"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067CEDCE" w:rsidR="002629EC" w:rsidRPr="00F25DD4" w:rsidRDefault="002629EC" w:rsidP="002629EC">
      <w:pPr>
        <w:rPr>
          <w:lang w:val="en-CA" w:eastAsia="de-DE"/>
        </w:rPr>
      </w:pPr>
      <w:r w:rsidRPr="00F25DD4">
        <w:rPr>
          <w:lang w:val="en-CA" w:eastAsia="de-DE"/>
        </w:rPr>
        <w:t>Registered as WG 5 M77668</w:t>
      </w:r>
    </w:p>
    <w:p w14:paraId="01BB9A28" w14:textId="77777777" w:rsidR="00A56AA1" w:rsidRPr="00F25DD4" w:rsidRDefault="00A56AA1" w:rsidP="002629EC">
      <w:pPr>
        <w:rPr>
          <w:lang w:val="en-CA" w:eastAsia="de-DE"/>
        </w:rPr>
      </w:pPr>
    </w:p>
    <w:p w14:paraId="489780D7" w14:textId="2C70F1B2" w:rsidR="00B11FA6" w:rsidRPr="00F25DD4" w:rsidRDefault="00B11FA6" w:rsidP="00B11FA6">
      <w:pPr>
        <w:pStyle w:val="berschrift3"/>
        <w:ind w:left="720"/>
        <w:rPr>
          <w:lang w:val="en-CA" w:eastAsia="de-DE"/>
        </w:rPr>
      </w:pPr>
      <w:r w:rsidRPr="00F25DD4">
        <w:rPr>
          <w:lang w:val="en-CA" w:eastAsia="de-DE"/>
        </w:rPr>
        <w:lastRenderedPageBreak/>
        <w:t>Avatar coding (</w:t>
      </w:r>
      <w:r w:rsidR="004C15FA">
        <w:rPr>
          <w:lang w:val="en-CA" w:eastAsia="de-DE"/>
        </w:rPr>
        <w:t>3</w:t>
      </w:r>
      <w:r w:rsidRPr="00F25DD4">
        <w:rPr>
          <w:lang w:val="en-CA" w:eastAsia="de-DE"/>
        </w:rPr>
        <w:t>)</w:t>
      </w:r>
    </w:p>
    <w:p w14:paraId="77369457" w14:textId="61830EDB" w:rsidR="00B11FA6" w:rsidRPr="00F25DD4" w:rsidRDefault="00B11FA6" w:rsidP="00B11FA6">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 </w:t>
      </w:r>
    </w:p>
    <w:p w14:paraId="7BDDC8F6" w14:textId="3B0E17AA" w:rsidR="00B11FA6" w:rsidRPr="00F25DD4" w:rsidRDefault="00B11FA6" w:rsidP="00B11FA6">
      <w:pPr>
        <w:rPr>
          <w:lang w:val="en-CA"/>
        </w:rPr>
      </w:pPr>
      <w:r w:rsidRPr="00F25DD4">
        <w:rPr>
          <w:highlight w:val="yellow"/>
          <w:lang w:val="en-CA"/>
        </w:rPr>
        <w:t xml:space="preserve">Note: </w:t>
      </w:r>
      <w:r w:rsidR="00094FCF" w:rsidRPr="00F25DD4">
        <w:rPr>
          <w:highlight w:val="yellow"/>
          <w:lang w:val="en-CA"/>
        </w:rPr>
        <w:t xml:space="preserve">Better an own category. </w:t>
      </w:r>
      <w:r w:rsidRPr="00F25DD4">
        <w:rPr>
          <w:highlight w:val="yellow"/>
          <w:lang w:val="en-CA"/>
        </w:rPr>
        <w:t xml:space="preserve">This is not a topic of the Joint AHG on GSC – joint meeting with WG </w:t>
      </w:r>
      <w:r w:rsidR="00696D07" w:rsidRPr="00F25DD4">
        <w:rPr>
          <w:highlight w:val="yellow"/>
          <w:lang w:val="en-CA"/>
        </w:rPr>
        <w:t>3/</w:t>
      </w:r>
      <w:r w:rsidRPr="00F25DD4">
        <w:rPr>
          <w:highlight w:val="yellow"/>
          <w:lang w:val="en-CA"/>
        </w:rPr>
        <w:t>7?</w:t>
      </w:r>
    </w:p>
    <w:p w14:paraId="18A3326D" w14:textId="77777777" w:rsidR="00B11FA6" w:rsidRPr="00F25DD4" w:rsidRDefault="002F6A56" w:rsidP="00B11FA6">
      <w:pPr>
        <w:pStyle w:val="berschrift9"/>
        <w:rPr>
          <w:szCs w:val="24"/>
          <w:lang w:val="en-CA" w:eastAsia="de-DE"/>
        </w:rPr>
      </w:pPr>
      <w:hyperlink r:id="rId650"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w:t>
      </w:r>
      <w:proofErr w:type="spellStart"/>
      <w:r w:rsidR="00B11FA6" w:rsidRPr="00F25DD4">
        <w:rPr>
          <w:szCs w:val="24"/>
          <w:lang w:val="en-CA" w:eastAsia="de-DE"/>
        </w:rPr>
        <w:t>CityUHK</w:t>
      </w:r>
      <w:proofErr w:type="spellEnd"/>
      <w:r w:rsidR="00B11FA6" w:rsidRPr="00F25DD4">
        <w:rPr>
          <w:szCs w:val="24"/>
          <w:lang w:val="en-CA" w:eastAsia="de-DE"/>
        </w:rPr>
        <w:t xml:space="preserve">), B. Chen, J. Chen, R.-L. Liao, Y. Yan (Alibaba),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 C. Wang (PCL), R. Wang (PKUSZ)]</w:t>
      </w:r>
    </w:p>
    <w:p w14:paraId="47D2437C" w14:textId="5A68812C" w:rsidR="00B11FA6" w:rsidRPr="00F25DD4" w:rsidRDefault="00B11FA6" w:rsidP="00B11FA6">
      <w:pPr>
        <w:rPr>
          <w:lang w:val="en-CA"/>
        </w:rPr>
      </w:pPr>
    </w:p>
    <w:p w14:paraId="6873B540" w14:textId="77777777" w:rsidR="00B11FA6" w:rsidRPr="00F25DD4" w:rsidRDefault="002F6A56" w:rsidP="00B11FA6">
      <w:pPr>
        <w:pStyle w:val="berschrift9"/>
        <w:rPr>
          <w:szCs w:val="24"/>
          <w:lang w:val="en-CA" w:eastAsia="de-DE"/>
        </w:rPr>
      </w:pPr>
      <w:hyperlink r:id="rId651"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w:t>
      </w:r>
      <w:proofErr w:type="spellStart"/>
      <w:r w:rsidR="00B11FA6" w:rsidRPr="00F25DD4">
        <w:rPr>
          <w:szCs w:val="24"/>
          <w:lang w:val="en-CA" w:eastAsia="de-DE"/>
        </w:rPr>
        <w:t>CityUHK</w:t>
      </w:r>
      <w:proofErr w:type="spellEnd"/>
      <w:r w:rsidR="00B11FA6" w:rsidRPr="00F25DD4">
        <w:rPr>
          <w:szCs w:val="24"/>
          <w:lang w:val="en-CA" w:eastAsia="de-DE"/>
        </w:rPr>
        <w:t xml:space="preserve">),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w:t>
      </w:r>
    </w:p>
    <w:p w14:paraId="39FD43D9" w14:textId="0901F579" w:rsidR="00B11FA6" w:rsidRDefault="00B11FA6" w:rsidP="00B11FA6">
      <w:pPr>
        <w:rPr>
          <w:lang w:val="en-CA"/>
        </w:rPr>
      </w:pPr>
    </w:p>
    <w:p w14:paraId="66E14435" w14:textId="7164C7BC" w:rsidR="004C15FA" w:rsidRPr="0092151B" w:rsidRDefault="002F6A56" w:rsidP="00A56821">
      <w:pPr>
        <w:pStyle w:val="berschrift9"/>
        <w:rPr>
          <w:szCs w:val="24"/>
          <w:lang w:val="en-CA" w:eastAsia="de-DE"/>
        </w:rPr>
      </w:pPr>
      <w:hyperlink r:id="rId652" w:history="1">
        <w:r w:rsidR="004C15FA" w:rsidRPr="0092151B">
          <w:rPr>
            <w:color w:val="0000FF"/>
            <w:szCs w:val="24"/>
            <w:u w:val="single"/>
            <w:lang w:val="en-CA" w:eastAsia="de-DE"/>
          </w:rPr>
          <w:t>JVET-AQ0221</w:t>
        </w:r>
      </w:hyperlink>
      <w:r w:rsidR="004C15FA" w:rsidRPr="0092151B">
        <w:rPr>
          <w:szCs w:val="24"/>
          <w:lang w:val="en-CA" w:eastAsia="de-DE"/>
        </w:rPr>
        <w:t xml:space="preserve"> AHG9: [Avatar-related] Avatar Representation Information SEI Message for Coded Video Bits</w:t>
      </w:r>
      <w:r w:rsidR="00997C9D">
        <w:rPr>
          <w:szCs w:val="24"/>
          <w:lang w:val="en-CA" w:eastAsia="de-DE"/>
        </w:rPr>
        <w:t>t</w:t>
      </w:r>
      <w:r w:rsidR="004C15FA" w:rsidRPr="0092151B">
        <w:rPr>
          <w:szCs w:val="24"/>
          <w:lang w:val="en-CA" w:eastAsia="de-DE"/>
        </w:rPr>
        <w:t xml:space="preserve">reams </w:t>
      </w:r>
      <w:r w:rsidR="004C15FA">
        <w:rPr>
          <w:szCs w:val="24"/>
          <w:lang w:val="en-CA" w:eastAsia="de-DE"/>
        </w:rPr>
        <w:t>[</w:t>
      </w:r>
      <w:r w:rsidR="004C15FA" w:rsidRPr="0092151B">
        <w:rPr>
          <w:szCs w:val="24"/>
          <w:lang w:val="en-CA" w:eastAsia="de-DE"/>
        </w:rPr>
        <w:t xml:space="preserve">J. P. Cova </w:t>
      </w:r>
      <w:proofErr w:type="spellStart"/>
      <w:r w:rsidR="004C15FA" w:rsidRPr="0092151B">
        <w:rPr>
          <w:szCs w:val="24"/>
          <w:lang w:val="en-CA" w:eastAsia="de-DE"/>
        </w:rPr>
        <w:t>Regateiro</w:t>
      </w:r>
      <w:proofErr w:type="spellEnd"/>
      <w:r w:rsidR="004C15FA" w:rsidRPr="0092151B">
        <w:rPr>
          <w:szCs w:val="24"/>
          <w:lang w:val="en-CA" w:eastAsia="de-DE"/>
        </w:rPr>
        <w:t>, G. Martin-</w:t>
      </w:r>
      <w:proofErr w:type="spellStart"/>
      <w:r w:rsidR="004C15FA" w:rsidRPr="0092151B">
        <w:rPr>
          <w:szCs w:val="24"/>
          <w:lang w:val="en-CA" w:eastAsia="de-DE"/>
        </w:rPr>
        <w:t>Cocher</w:t>
      </w:r>
      <w:proofErr w:type="spellEnd"/>
      <w:r w:rsidR="004C15FA" w:rsidRPr="0092151B">
        <w:rPr>
          <w:szCs w:val="24"/>
          <w:lang w:val="en-CA" w:eastAsia="de-DE"/>
        </w:rPr>
        <w:t xml:space="preserve"> (</w:t>
      </w:r>
      <w:proofErr w:type="spellStart"/>
      <w:r w:rsidR="004C15FA" w:rsidRPr="0092151B">
        <w:rPr>
          <w:szCs w:val="24"/>
          <w:lang w:val="en-CA" w:eastAsia="de-DE"/>
        </w:rPr>
        <w:t>InterDigital</w:t>
      </w:r>
      <w:proofErr w:type="spellEnd"/>
      <w:r w:rsidR="004C15FA" w:rsidRPr="0092151B">
        <w:rPr>
          <w:szCs w:val="24"/>
          <w:lang w:val="en-CA" w:eastAsia="de-DE"/>
        </w:rPr>
        <w:t>)</w:t>
      </w:r>
      <w:r w:rsidR="004C15FA">
        <w:rPr>
          <w:szCs w:val="24"/>
          <w:lang w:val="en-CA" w:eastAsia="de-DE"/>
        </w:rPr>
        <w:t>] [late]</w:t>
      </w:r>
      <w:del w:id="3178" w:author="Jens-Rainer Ohm" w:date="2026-07-08T22:00:00Z">
        <w:r w:rsidR="004C15FA" w:rsidDel="00787E27">
          <w:rPr>
            <w:szCs w:val="24"/>
            <w:lang w:val="en-CA" w:eastAsia="de-DE"/>
          </w:rPr>
          <w:delText xml:space="preserve"> [miss]</w:delText>
        </w:r>
      </w:del>
    </w:p>
    <w:p w14:paraId="2B32E26C" w14:textId="77777777" w:rsidR="004C15FA" w:rsidRPr="00F25DD4" w:rsidRDefault="004C15FA" w:rsidP="00B11FA6">
      <w:pPr>
        <w:rPr>
          <w:lang w:val="en-CA"/>
        </w:rPr>
      </w:pPr>
    </w:p>
    <w:p w14:paraId="544D412A" w14:textId="3ED92D76" w:rsidR="0096072B" w:rsidRPr="00F25DD4" w:rsidRDefault="0096072B" w:rsidP="0096072B">
      <w:pPr>
        <w:pStyle w:val="berschrift2"/>
        <w:rPr>
          <w:lang w:val="en-CA"/>
        </w:rPr>
      </w:pPr>
      <w:bookmarkStart w:id="3179" w:name="_Ref234223615"/>
      <w:r w:rsidRPr="00F25DD4">
        <w:rPr>
          <w:lang w:val="en-CA"/>
        </w:rPr>
        <w:t>SEI software and showcases (</w:t>
      </w:r>
      <w:r w:rsidR="00BA0F8C" w:rsidRPr="00F25DD4">
        <w:rPr>
          <w:lang w:val="en-CA"/>
        </w:rPr>
        <w:t>8</w:t>
      </w:r>
      <w:r w:rsidRPr="00F25DD4">
        <w:rPr>
          <w:lang w:val="en-CA"/>
        </w:rPr>
        <w:t>)</w:t>
      </w:r>
      <w:bookmarkEnd w:id="3171"/>
      <w:bookmarkEnd w:id="3179"/>
    </w:p>
    <w:p w14:paraId="5F6A130A" w14:textId="635A9E9C" w:rsidR="0096072B" w:rsidRPr="00F25DD4" w:rsidRDefault="0096072B" w:rsidP="0096072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8A4B9F7" w14:textId="77777777" w:rsidR="00C47F80" w:rsidRPr="00F25DD4" w:rsidRDefault="00C47F80" w:rsidP="00500237">
      <w:pPr>
        <w:rPr>
          <w:lang w:val="en-CA"/>
        </w:rPr>
      </w:pPr>
    </w:p>
    <w:p w14:paraId="527F11D2" w14:textId="72F07616" w:rsidR="00C47F80" w:rsidRPr="00F25DD4" w:rsidRDefault="002F6A56" w:rsidP="00C47F80">
      <w:pPr>
        <w:pStyle w:val="berschrift9"/>
        <w:rPr>
          <w:szCs w:val="24"/>
          <w:lang w:val="en-CA" w:eastAsia="de-DE"/>
        </w:rPr>
      </w:pPr>
      <w:hyperlink r:id="rId653"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B868E9" w:rsidP="00B868E9">
      <w:pPr>
        <w:rPr>
          <w:lang w:val="en-CA" w:eastAsia="de-DE"/>
        </w:rPr>
      </w:pPr>
    </w:p>
    <w:p w14:paraId="5B60BEEB" w14:textId="26E2C393" w:rsidR="00C47F80" w:rsidRPr="00F25DD4" w:rsidRDefault="002F6A56" w:rsidP="00C47F80">
      <w:pPr>
        <w:pStyle w:val="berschrift9"/>
        <w:rPr>
          <w:szCs w:val="24"/>
          <w:lang w:val="en-CA" w:eastAsia="de-DE"/>
        </w:rPr>
      </w:pPr>
      <w:hyperlink r:id="rId654" w:history="1">
        <w:r w:rsidR="00C47F80" w:rsidRPr="00F25DD4">
          <w:rPr>
            <w:color w:val="0000FF"/>
            <w:szCs w:val="24"/>
            <w:u w:val="single"/>
            <w:lang w:val="en-CA" w:eastAsia="de-DE"/>
          </w:rPr>
          <w:t>JVET-AQ0060</w:t>
        </w:r>
      </w:hyperlink>
      <w:r w:rsidR="00C47F80" w:rsidRPr="00F25DD4">
        <w:rPr>
          <w:szCs w:val="24"/>
          <w:lang w:val="en-CA" w:eastAsia="de-DE"/>
        </w:rPr>
        <w:t xml:space="preserve"> AHG9: Showcase for Photosensitive Content Information SEI [S. Deshpande (Sharp)]</w:t>
      </w:r>
    </w:p>
    <w:p w14:paraId="6475A1FC" w14:textId="77777777" w:rsidR="00B868E9" w:rsidRPr="00F25DD4" w:rsidRDefault="00B868E9" w:rsidP="00B868E9">
      <w:pPr>
        <w:rPr>
          <w:lang w:val="en-CA" w:eastAsia="de-DE"/>
        </w:rPr>
      </w:pPr>
    </w:p>
    <w:p w14:paraId="449E04E8" w14:textId="0FD43A9C" w:rsidR="00C47F80" w:rsidRPr="00F25DD4" w:rsidRDefault="002F6A56" w:rsidP="00C47F80">
      <w:pPr>
        <w:pStyle w:val="berschrift9"/>
        <w:rPr>
          <w:szCs w:val="24"/>
          <w:lang w:val="en-CA" w:eastAsia="de-DE"/>
        </w:rPr>
      </w:pPr>
      <w:hyperlink r:id="rId655"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w:t>
      </w:r>
      <w:proofErr w:type="spellStart"/>
      <w:r w:rsidR="00C47F80" w:rsidRPr="00F25DD4">
        <w:rPr>
          <w:szCs w:val="24"/>
          <w:lang w:val="en-CA" w:eastAsia="de-DE"/>
        </w:rPr>
        <w:t>TuC</w:t>
      </w:r>
      <w:proofErr w:type="spellEnd"/>
      <w:r w:rsidR="00C47F80" w:rsidRPr="00F25DD4">
        <w:rPr>
          <w:szCs w:val="24"/>
          <w:lang w:val="en-CA" w:eastAsia="de-DE"/>
        </w:rPr>
        <w:t xml:space="preserve"> [J. Lee, H. Tan, C. Kim, J. Nam, J. Lim, S. Kim (LGE), M. </w:t>
      </w:r>
      <w:proofErr w:type="spellStart"/>
      <w:r w:rsidR="00C47F80" w:rsidRPr="00F25DD4">
        <w:rPr>
          <w:szCs w:val="24"/>
          <w:lang w:val="en-CA" w:eastAsia="de-DE"/>
        </w:rPr>
        <w:t>Petterson</w:t>
      </w:r>
      <w:proofErr w:type="spellEnd"/>
      <w:r w:rsidR="00C47F80" w:rsidRPr="00F25DD4">
        <w:rPr>
          <w:szCs w:val="24"/>
          <w:lang w:val="en-CA" w:eastAsia="de-DE"/>
        </w:rPr>
        <w:t xml:space="preserve">, R. </w:t>
      </w:r>
      <w:proofErr w:type="spellStart"/>
      <w:r w:rsidR="00C47F80" w:rsidRPr="00F25DD4">
        <w:rPr>
          <w:szCs w:val="24"/>
          <w:lang w:val="en-CA" w:eastAsia="de-DE"/>
        </w:rPr>
        <w:t>Sjöberg</w:t>
      </w:r>
      <w:proofErr w:type="spellEnd"/>
      <w:r w:rsidR="00C47F80" w:rsidRPr="00F25DD4">
        <w:rPr>
          <w:szCs w:val="24"/>
          <w:lang w:val="en-CA" w:eastAsia="de-DE"/>
        </w:rPr>
        <w:t xml:space="preserve"> (Ericsson)]</w:t>
      </w:r>
    </w:p>
    <w:p w14:paraId="5BD92206" w14:textId="77777777" w:rsidR="00B868E9" w:rsidRPr="00F25DD4" w:rsidRDefault="00B868E9" w:rsidP="00B868E9">
      <w:pPr>
        <w:rPr>
          <w:lang w:val="en-CA" w:eastAsia="de-DE"/>
        </w:rPr>
      </w:pPr>
    </w:p>
    <w:p w14:paraId="17D18EAF" w14:textId="77777777" w:rsidR="00C47F80" w:rsidRPr="00F25DD4" w:rsidRDefault="002F6A56" w:rsidP="00C47F80">
      <w:pPr>
        <w:pStyle w:val="berschrift9"/>
        <w:rPr>
          <w:szCs w:val="24"/>
          <w:lang w:val="en-CA" w:eastAsia="de-DE"/>
        </w:rPr>
      </w:pPr>
      <w:hyperlink r:id="rId656"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w:t>
      </w:r>
      <w:proofErr w:type="spellStart"/>
      <w:r w:rsidR="00C47F80" w:rsidRPr="00F25DD4">
        <w:rPr>
          <w:szCs w:val="24"/>
          <w:lang w:val="en-CA" w:eastAsia="de-DE"/>
        </w:rPr>
        <w:t>Demarty</w:t>
      </w:r>
      <w:proofErr w:type="spellEnd"/>
      <w:r w:rsidR="00C47F80" w:rsidRPr="00F25DD4">
        <w:rPr>
          <w:szCs w:val="24"/>
          <w:lang w:val="en-CA" w:eastAsia="de-DE"/>
        </w:rPr>
        <w:t xml:space="preserve">, A. Ak, F. </w:t>
      </w:r>
      <w:proofErr w:type="spellStart"/>
      <w:r w:rsidR="00C47F80" w:rsidRPr="00F25DD4">
        <w:rPr>
          <w:szCs w:val="24"/>
          <w:lang w:val="en-CA" w:eastAsia="de-DE"/>
        </w:rPr>
        <w:t>Aumont</w:t>
      </w:r>
      <w:proofErr w:type="spellEnd"/>
      <w:r w:rsidR="00C47F80" w:rsidRPr="00F25DD4">
        <w:rPr>
          <w:szCs w:val="24"/>
          <w:lang w:val="en-CA" w:eastAsia="de-DE"/>
        </w:rPr>
        <w:t xml:space="preserve"> (</w:t>
      </w:r>
      <w:proofErr w:type="spellStart"/>
      <w:r w:rsidR="00C47F80" w:rsidRPr="00F25DD4">
        <w:rPr>
          <w:szCs w:val="24"/>
          <w:lang w:val="en-CA" w:eastAsia="de-DE"/>
        </w:rPr>
        <w:t>InterDigital</w:t>
      </w:r>
      <w:proofErr w:type="spellEnd"/>
      <w:r w:rsidR="00C47F80" w:rsidRPr="00F25DD4">
        <w:rPr>
          <w:szCs w:val="24"/>
          <w:lang w:val="en-CA" w:eastAsia="de-DE"/>
        </w:rPr>
        <w:t>)]</w:t>
      </w:r>
    </w:p>
    <w:p w14:paraId="1B97CA9B" w14:textId="77777777" w:rsidR="00C47F80" w:rsidRPr="00F25DD4" w:rsidRDefault="00C47F80" w:rsidP="00C47F80">
      <w:pPr>
        <w:rPr>
          <w:sz w:val="24"/>
          <w:szCs w:val="24"/>
          <w:lang w:val="en-CA" w:eastAsia="de-DE"/>
        </w:rPr>
      </w:pPr>
    </w:p>
    <w:p w14:paraId="0A0CD701" w14:textId="77777777" w:rsidR="000C1028" w:rsidRPr="00F25DD4" w:rsidRDefault="002F6A56" w:rsidP="000C1028">
      <w:pPr>
        <w:pStyle w:val="berschrift9"/>
        <w:rPr>
          <w:szCs w:val="24"/>
          <w:lang w:val="en-CA" w:eastAsia="de-DE"/>
        </w:rPr>
      </w:pPr>
      <w:hyperlink r:id="rId657"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w:t>
      </w:r>
      <w:proofErr w:type="spellStart"/>
      <w:r w:rsidR="000C1028" w:rsidRPr="00F25DD4">
        <w:rPr>
          <w:szCs w:val="24"/>
          <w:lang w:val="en-CA" w:eastAsia="de-DE"/>
        </w:rPr>
        <w:t>CityUHK</w:t>
      </w:r>
      <w:proofErr w:type="spellEnd"/>
      <w:r w:rsidR="000C1028" w:rsidRPr="00F25DD4">
        <w:rPr>
          <w:szCs w:val="24"/>
          <w:lang w:val="en-CA" w:eastAsia="de-DE"/>
        </w:rPr>
        <w:t>)]</w:t>
      </w:r>
    </w:p>
    <w:p w14:paraId="24D7E8DB" w14:textId="77777777" w:rsidR="000C1028" w:rsidRPr="00F25DD4" w:rsidRDefault="000C1028" w:rsidP="0096072B">
      <w:pPr>
        <w:rPr>
          <w:lang w:val="en-CA"/>
        </w:rPr>
      </w:pPr>
    </w:p>
    <w:p w14:paraId="128CB307" w14:textId="455FA05D" w:rsidR="009378DB" w:rsidRPr="00F25DD4" w:rsidRDefault="002F6A56" w:rsidP="00A4219E">
      <w:pPr>
        <w:pStyle w:val="berschrift9"/>
        <w:rPr>
          <w:szCs w:val="24"/>
          <w:lang w:val="en-CA" w:eastAsia="de-DE"/>
        </w:rPr>
      </w:pPr>
      <w:hyperlink r:id="rId658"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w:t>
      </w:r>
      <w:proofErr w:type="spellStart"/>
      <w:r w:rsidR="009378DB" w:rsidRPr="00F25DD4">
        <w:rPr>
          <w:szCs w:val="24"/>
          <w:lang w:val="en-CA" w:eastAsia="de-DE"/>
        </w:rPr>
        <w:t>Potetsianakis</w:t>
      </w:r>
      <w:proofErr w:type="spellEnd"/>
      <w:r w:rsidR="009378DB" w:rsidRPr="00F25DD4">
        <w:rPr>
          <w:szCs w:val="24"/>
          <w:lang w:val="en-CA" w:eastAsia="de-DE"/>
        </w:rPr>
        <w:t xml:space="preserve">, E. Alexiou, M.-L. </w:t>
      </w:r>
      <w:proofErr w:type="spellStart"/>
      <w:r w:rsidR="009378DB" w:rsidRPr="00F25DD4">
        <w:rPr>
          <w:szCs w:val="24"/>
          <w:lang w:val="en-CA" w:eastAsia="de-DE"/>
        </w:rPr>
        <w:t>Champel</w:t>
      </w:r>
      <w:proofErr w:type="spellEnd"/>
      <w:r w:rsidR="009378DB" w:rsidRPr="00F25DD4">
        <w:rPr>
          <w:szCs w:val="24"/>
          <w:lang w:val="en-CA" w:eastAsia="de-DE"/>
        </w:rPr>
        <w:t xml:space="preserve"> (Xiaomi)] [late] [miss]</w:t>
      </w:r>
    </w:p>
    <w:p w14:paraId="0097E92E" w14:textId="77777777" w:rsidR="00A4219E" w:rsidRPr="00F25DD4" w:rsidRDefault="00A4219E" w:rsidP="00A4219E">
      <w:pPr>
        <w:rPr>
          <w:lang w:val="en-CA" w:eastAsia="de-DE"/>
        </w:rPr>
      </w:pPr>
    </w:p>
    <w:p w14:paraId="772EE21D" w14:textId="4656C7E6" w:rsidR="009378DB" w:rsidRPr="00F25DD4" w:rsidRDefault="002F6A56" w:rsidP="00A4219E">
      <w:pPr>
        <w:pStyle w:val="berschrift9"/>
        <w:rPr>
          <w:szCs w:val="24"/>
          <w:lang w:val="en-CA" w:eastAsia="de-DE"/>
        </w:rPr>
      </w:pPr>
      <w:hyperlink r:id="rId659"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 [miss]</w:t>
      </w:r>
    </w:p>
    <w:p w14:paraId="0A3F9C66" w14:textId="77777777" w:rsidR="00A4219E" w:rsidRPr="00F25DD4" w:rsidRDefault="00A4219E" w:rsidP="00A4219E">
      <w:pPr>
        <w:rPr>
          <w:lang w:val="en-CA" w:eastAsia="de-DE"/>
        </w:rPr>
      </w:pPr>
    </w:p>
    <w:p w14:paraId="5CA57462" w14:textId="77777777" w:rsidR="009378DB" w:rsidRPr="00F25DD4" w:rsidRDefault="002F6A56" w:rsidP="00A4219E">
      <w:pPr>
        <w:pStyle w:val="berschrift9"/>
        <w:rPr>
          <w:szCs w:val="24"/>
          <w:lang w:val="en-CA" w:eastAsia="de-DE"/>
        </w:rPr>
      </w:pPr>
      <w:hyperlink r:id="rId660"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3180" w:name="_Ref234223626"/>
      <w:r w:rsidRPr="00F25DD4">
        <w:rPr>
          <w:lang w:val="en-CA"/>
        </w:rPr>
        <w:t>Non-SEI HLS aspects (</w:t>
      </w:r>
      <w:r w:rsidR="00290958" w:rsidRPr="00F25DD4">
        <w:rPr>
          <w:lang w:val="en-CA"/>
        </w:rPr>
        <w:t>0</w:t>
      </w:r>
      <w:r w:rsidRPr="00F25DD4">
        <w:rPr>
          <w:lang w:val="en-CA"/>
        </w:rPr>
        <w:t>)</w:t>
      </w:r>
      <w:bookmarkEnd w:id="2220"/>
      <w:bookmarkEnd w:id="2221"/>
      <w:bookmarkEnd w:id="2222"/>
      <w:bookmarkEnd w:id="3172"/>
      <w:bookmarkEnd w:id="3173"/>
      <w:bookmarkEnd w:id="3174"/>
      <w:bookmarkEnd w:id="3175"/>
      <w:bookmarkEnd w:id="3176"/>
      <w:bookmarkEnd w:id="3177"/>
      <w:bookmarkEnd w:id="3180"/>
    </w:p>
    <w:bookmarkEnd w:id="2223"/>
    <w:bookmarkEnd w:id="2224"/>
    <w:bookmarkEnd w:id="2225"/>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6DE3F574" w:rsidR="00F44BFE" w:rsidRPr="00F25DD4" w:rsidRDefault="00F44BFE" w:rsidP="00CA2E49">
      <w:pPr>
        <w:pStyle w:val="berschrift1"/>
        <w:rPr>
          <w:lang w:val="en-CA"/>
        </w:rPr>
      </w:pPr>
      <w:bookmarkStart w:id="3181" w:name="_Ref163833201"/>
      <w:bookmarkStart w:id="3182" w:name="_Ref224246607"/>
      <w:r w:rsidRPr="00F25DD4">
        <w:rPr>
          <w:lang w:val="en-CA"/>
        </w:rPr>
        <w:t xml:space="preserve">Plenary meetings, joint meetings, </w:t>
      </w:r>
      <w:proofErr w:type="spellStart"/>
      <w:r w:rsidRPr="00F25DD4">
        <w:rPr>
          <w:lang w:val="en-CA"/>
        </w:rPr>
        <w:t>BoG</w:t>
      </w:r>
      <w:proofErr w:type="spellEnd"/>
      <w:r w:rsidRPr="00F25DD4">
        <w:rPr>
          <w:lang w:val="en-CA"/>
        </w:rPr>
        <w:t xml:space="preserve"> reports</w:t>
      </w:r>
      <w:bookmarkEnd w:id="2180"/>
      <w:bookmarkEnd w:id="2181"/>
      <w:r w:rsidRPr="00F25DD4">
        <w:rPr>
          <w:lang w:val="en-CA"/>
        </w:rPr>
        <w:t xml:space="preserve">, and </w:t>
      </w:r>
      <w:bookmarkEnd w:id="2182"/>
      <w:bookmarkEnd w:id="2207"/>
      <w:bookmarkEnd w:id="2208"/>
      <w:bookmarkEnd w:id="2209"/>
      <w:bookmarkEnd w:id="2210"/>
      <w:bookmarkEnd w:id="2211"/>
      <w:bookmarkEnd w:id="2212"/>
      <w:bookmarkEnd w:id="2213"/>
      <w:bookmarkEnd w:id="2214"/>
      <w:r w:rsidRPr="00F25DD4">
        <w:rPr>
          <w:lang w:val="en-CA"/>
        </w:rPr>
        <w:t>liaison communications</w:t>
      </w:r>
      <w:bookmarkEnd w:id="2215"/>
      <w:bookmarkEnd w:id="3181"/>
      <w:bookmarkEnd w:id="3182"/>
    </w:p>
    <w:p w14:paraId="561C0A95" w14:textId="77777777" w:rsidR="009B775F" w:rsidRPr="00F25DD4" w:rsidRDefault="009B775F" w:rsidP="009B775F">
      <w:pPr>
        <w:pStyle w:val="berschrift2"/>
        <w:rPr>
          <w:lang w:val="en-CA"/>
        </w:rPr>
      </w:pPr>
      <w:bookmarkStart w:id="3183" w:name="_Ref181889767"/>
      <w:r w:rsidRPr="00F25DD4">
        <w:rPr>
          <w:lang w:val="en-CA"/>
        </w:rPr>
        <w:t>General</w:t>
      </w:r>
    </w:p>
    <w:p w14:paraId="7068264B" w14:textId="14E25D05" w:rsidR="001D2577" w:rsidRPr="00F25DD4" w:rsidRDefault="001D2577" w:rsidP="001D2577">
      <w:pPr>
        <w:pStyle w:val="berschrift3"/>
        <w:rPr>
          <w:lang w:val="en-CA"/>
        </w:rPr>
      </w:pPr>
      <w:bookmarkStart w:id="3184" w:name="_Ref225850874"/>
      <w:bookmarkEnd w:id="3183"/>
      <w:r w:rsidRPr="00F25DD4">
        <w:rPr>
          <w:lang w:val="en-CA"/>
        </w:rPr>
        <w:t xml:space="preserve">Plenary on </w:t>
      </w:r>
      <w:proofErr w:type="spellStart"/>
      <w:r w:rsidR="00F26AE2" w:rsidRPr="00F25DD4">
        <w:rPr>
          <w:lang w:val="en-CA"/>
        </w:rPr>
        <w:t>XX</w:t>
      </w:r>
      <w:r w:rsidRPr="00F25DD4">
        <w:rPr>
          <w:lang w:val="en-CA"/>
        </w:rPr>
        <w:t>day</w:t>
      </w:r>
      <w:proofErr w:type="spellEnd"/>
      <w:r w:rsidRPr="00F25DD4">
        <w:rPr>
          <w:lang w:val="en-CA"/>
        </w:rPr>
        <w:t xml:space="preserve"> </w:t>
      </w:r>
      <w:r w:rsidR="00F26AE2" w:rsidRPr="00F25DD4">
        <w:rPr>
          <w:lang w:val="en-CA"/>
        </w:rPr>
        <w:t>X</w:t>
      </w:r>
      <w:r w:rsidRPr="00F25DD4">
        <w:rPr>
          <w:lang w:val="en-CA"/>
        </w:rPr>
        <w:t xml:space="preserve"> </w:t>
      </w:r>
      <w:r w:rsidR="00F26AE2" w:rsidRPr="00F25DD4">
        <w:rPr>
          <w:lang w:val="en-CA"/>
        </w:rPr>
        <w:t>July</w:t>
      </w:r>
      <w:r w:rsidRPr="00F25DD4">
        <w:rPr>
          <w:lang w:val="en-CA"/>
        </w:rPr>
        <w:t xml:space="preserve">, </w:t>
      </w:r>
      <w:r w:rsidR="00F26AE2" w:rsidRPr="00F25DD4">
        <w:rPr>
          <w:lang w:val="en-CA"/>
        </w:rPr>
        <w:t>XXXX</w:t>
      </w:r>
      <w:r w:rsidRPr="00F25DD4">
        <w:rPr>
          <w:lang w:val="en-CA"/>
        </w:rPr>
        <w:t>-</w:t>
      </w:r>
      <w:r w:rsidR="00F26AE2" w:rsidRPr="00F25DD4">
        <w:rPr>
          <w:lang w:val="en-CA"/>
        </w:rPr>
        <w:t>XXXX</w:t>
      </w:r>
    </w:p>
    <w:p w14:paraId="2025DC44" w14:textId="34EDC330" w:rsidR="00A86F88" w:rsidRPr="00F25DD4" w:rsidRDefault="001D2577" w:rsidP="00F26AE2">
      <w:pPr>
        <w:keepNext/>
        <w:rPr>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7C52669F" w14:textId="0037D887" w:rsidR="00A86F88" w:rsidRPr="00F25DD4" w:rsidRDefault="00A86F88" w:rsidP="00217BF5">
      <w:pPr>
        <w:rPr>
          <w:lang w:val="en-CA"/>
        </w:rPr>
      </w:pPr>
    </w:p>
    <w:p w14:paraId="201CB2FA" w14:textId="4D379102" w:rsidR="00491129" w:rsidRPr="00F25DD4" w:rsidRDefault="00F26AE2" w:rsidP="00F6772B">
      <w:pPr>
        <w:pStyle w:val="Listenabsatz"/>
        <w:keepNext/>
        <w:numPr>
          <w:ilvl w:val="0"/>
          <w:numId w:val="45"/>
        </w:numPr>
        <w:rPr>
          <w:lang w:val="en-CA"/>
        </w:rPr>
      </w:pPr>
      <w:r w:rsidRPr="00F25DD4">
        <w:rPr>
          <w:lang w:val="en-CA"/>
        </w:rPr>
        <w:t xml:space="preserve">… </w:t>
      </w:r>
      <w:r w:rsidR="00491129" w:rsidRPr="00F25DD4">
        <w:rPr>
          <w:lang w:val="en-CA"/>
        </w:rPr>
        <w:t>.</w:t>
      </w:r>
    </w:p>
    <w:p w14:paraId="3A0A349C" w14:textId="164EE28A" w:rsidR="00491129" w:rsidRPr="00F25DD4" w:rsidRDefault="00491129" w:rsidP="00217BF5">
      <w:pPr>
        <w:rPr>
          <w:lang w:val="en-CA"/>
        </w:rPr>
      </w:pPr>
    </w:p>
    <w:p w14:paraId="6CE3BFB3" w14:textId="05B4C76E" w:rsidR="00023066" w:rsidRPr="00F25DD4" w:rsidRDefault="00023066" w:rsidP="00023066">
      <w:pPr>
        <w:pStyle w:val="berschrift3"/>
        <w:rPr>
          <w:lang w:val="en-CA"/>
        </w:rPr>
      </w:pPr>
      <w:bookmarkStart w:id="3185" w:name="_Ref159353997"/>
      <w:bookmarkEnd w:id="3184"/>
      <w:r w:rsidRPr="00F25DD4">
        <w:rPr>
          <w:lang w:val="en-CA"/>
        </w:rPr>
        <w:lastRenderedPageBreak/>
        <w:t>Plenary on Wednesday 15 July XXXX-XXXX</w:t>
      </w:r>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77777777"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r w:rsidRPr="00F25DD4">
        <w:rPr>
          <w:lang w:val="en-CA"/>
        </w:rPr>
        <w:t>.</w:t>
      </w:r>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 xml:space="preserve">Future planning, </w:t>
      </w:r>
      <w:proofErr w:type="spellStart"/>
      <w:r w:rsidRPr="00F25DD4">
        <w:rPr>
          <w:lang w:val="en-CA"/>
        </w:rPr>
        <w:t>a.o.b.</w:t>
      </w:r>
      <w:proofErr w:type="spellEnd"/>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3185"/>
      <w:r w:rsidR="00023066" w:rsidRPr="00F25DD4">
        <w:rPr>
          <w:lang w:val="en-CA"/>
        </w:rPr>
        <w:t xml:space="preserve"> (update</w:t>
      </w:r>
      <w:r w:rsidR="000B24B3" w:rsidRPr="00F25DD4">
        <w:rPr>
          <w:lang w:val="en-CA"/>
        </w:rPr>
        <w:t>)</w:t>
      </w:r>
    </w:p>
    <w:p w14:paraId="34B9B71A" w14:textId="68CB9085" w:rsidR="0003131E" w:rsidRPr="00F25DD4" w:rsidRDefault="00023066" w:rsidP="0003131E">
      <w:pPr>
        <w:rPr>
          <w:lang w:val="en-CA"/>
        </w:rPr>
      </w:pPr>
      <w:bookmarkStart w:id="3186" w:name="_Ref184377402"/>
      <w:bookmarkStart w:id="3187" w:name="_Ref204864778"/>
      <w:bookmarkStart w:id="3188" w:name="_Ref159354518"/>
      <w:bookmarkStart w:id="3189" w:name="_Ref166064830"/>
      <w:bookmarkStart w:id="3190"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r w:rsidR="0003131E" w:rsidRPr="00F25DD4">
        <w:rPr>
          <w:highlight w:val="yellow"/>
          <w:lang w:val="en-CA"/>
        </w:rPr>
        <w:t xml:space="preserve">, Wednesday </w:t>
      </w:r>
      <w:r w:rsidRPr="00F25DD4">
        <w:rPr>
          <w:highlight w:val="yellow"/>
          <w:lang w:val="en-CA"/>
        </w:rPr>
        <w:t>15</w:t>
      </w:r>
      <w:r w:rsidR="0003131E" w:rsidRPr="00F25DD4">
        <w:rPr>
          <w:highlight w:val="yellow"/>
          <w:lang w:val="en-CA"/>
        </w:rPr>
        <w:t xml:space="preserve"> </w:t>
      </w:r>
      <w:r w:rsidRPr="00F25DD4">
        <w:rPr>
          <w:highlight w:val="yellow"/>
          <w:lang w:val="en-CA"/>
        </w:rPr>
        <w:t>July</w:t>
      </w:r>
      <w:r w:rsidR="0003131E" w:rsidRPr="00F25DD4">
        <w:rPr>
          <w:highlight w:val="yellow"/>
          <w:lang w:val="en-CA"/>
        </w:rPr>
        <w:t xml:space="preserve"> 0</w:t>
      </w:r>
      <w:r w:rsidR="006E74C1" w:rsidRPr="00F25DD4">
        <w:rPr>
          <w:highlight w:val="yellow"/>
          <w:lang w:val="en-CA"/>
        </w:rPr>
        <w:t>9</w:t>
      </w:r>
      <w:r w:rsidR="0003131E" w:rsidRPr="00F25DD4">
        <w:rPr>
          <w:highlight w:val="yellow"/>
          <w:lang w:val="en-CA"/>
        </w:rPr>
        <w:t>00–</w:t>
      </w:r>
      <w:r w:rsidR="0052157C" w:rsidRPr="00F25DD4">
        <w:rPr>
          <w:highlight w:val="yellow"/>
          <w:lang w:val="en-CA"/>
        </w:rPr>
        <w:t>10</w:t>
      </w:r>
      <w:r w:rsidRPr="00F25DD4">
        <w:rPr>
          <w:highlight w:val="yellow"/>
          <w:lang w:val="en-CA"/>
        </w:rPr>
        <w:t>0</w:t>
      </w:r>
      <w:r w:rsidR="0052157C" w:rsidRPr="00F25DD4">
        <w:rPr>
          <w:highlight w:val="yellow"/>
          <w:lang w:val="en-CA"/>
        </w:rPr>
        <w:t>0</w:t>
      </w:r>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r w:rsidR="0003131E" w:rsidRPr="00F25DD4">
        <w:rPr>
          <w:lang w:val="en-CA"/>
        </w:rPr>
        <w:t>.</w:t>
      </w:r>
    </w:p>
    <w:p w14:paraId="53B238B6" w14:textId="77777777" w:rsidR="0003131E" w:rsidRPr="00F25DD4" w:rsidRDefault="0003131E" w:rsidP="0003131E">
      <w:pPr>
        <w:rPr>
          <w:lang w:val="en-CA"/>
        </w:rPr>
      </w:pPr>
      <w:r w:rsidRPr="00F25DD4">
        <w:rPr>
          <w:lang w:val="en-CA"/>
        </w:rPr>
        <w:t xml:space="preserve">The status and plans for the work in the MPEG WGs and AGs </w:t>
      </w:r>
      <w:proofErr w:type="gramStart"/>
      <w:r w:rsidRPr="00F25DD4">
        <w:rPr>
          <w:lang w:val="en-CA"/>
        </w:rPr>
        <w:t>was</w:t>
      </w:r>
      <w:proofErr w:type="gramEnd"/>
      <w:r w:rsidRPr="00F25DD4">
        <w:rPr>
          <w:lang w:val="en-CA"/>
        </w:rPr>
        <w:t xml:space="preserve"> reviewed at these information sharing sessions.</w:t>
      </w:r>
    </w:p>
    <w:p w14:paraId="5FFE0954" w14:textId="7C2077B2" w:rsidR="00F44BFE" w:rsidRPr="00F25DD4" w:rsidRDefault="00F44BFE" w:rsidP="00CA2E49">
      <w:pPr>
        <w:pStyle w:val="berschrift2"/>
        <w:rPr>
          <w:lang w:val="en-CA"/>
        </w:rPr>
      </w:pPr>
      <w:bookmarkStart w:id="3191" w:name="_Ref224295728"/>
      <w:r w:rsidRPr="00F25DD4">
        <w:rPr>
          <w:lang w:val="en-CA"/>
        </w:rPr>
        <w:t>Joint meetings</w:t>
      </w:r>
      <w:bookmarkEnd w:id="3186"/>
      <w:bookmarkEnd w:id="3187"/>
      <w:bookmarkEnd w:id="3191"/>
    </w:p>
    <w:p w14:paraId="12F3A02A" w14:textId="3D344EAA" w:rsidR="00FB6ADA" w:rsidRPr="00F25DD4" w:rsidRDefault="00FB6ADA" w:rsidP="00FB6ADA">
      <w:pPr>
        <w:pStyle w:val="berschrift3"/>
        <w:rPr>
          <w:lang w:val="en-CA"/>
        </w:rPr>
      </w:pPr>
      <w:bookmarkStart w:id="3192"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3192"/>
    </w:p>
    <w:p w14:paraId="57B21A14" w14:textId="5A4C3C0D"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r w:rsidR="00B64A13" w:rsidRPr="00F25DD4">
        <w:rPr>
          <w:b/>
          <w:bCs/>
          <w:lang w:val="en-CA"/>
        </w:rPr>
        <w:t xml:space="preserve">27 April </w:t>
      </w:r>
      <w:r w:rsidRPr="00F25DD4">
        <w:rPr>
          <w:b/>
          <w:bCs/>
          <w:lang w:val="en-CA"/>
        </w:rPr>
        <w:t>1600-1800)</w:t>
      </w:r>
    </w:p>
    <w:p w14:paraId="6F642B9C" w14:textId="288415B7" w:rsidR="00F91D61" w:rsidRPr="00F25DD4" w:rsidRDefault="003444C5" w:rsidP="00F91D61">
      <w:pPr>
        <w:rPr>
          <w:lang w:val="en-CA"/>
        </w:rPr>
      </w:pPr>
      <w:r w:rsidRPr="00F25DD4">
        <w:rPr>
          <w:lang w:val="en-CA"/>
        </w:rPr>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r w:rsidR="00F91D61" w:rsidRPr="00F25DD4">
        <w:rPr>
          <w:lang w:val="en-CA"/>
        </w:rPr>
        <w:t>, G</w:t>
      </w:r>
      <w:r w:rsidR="008C6861" w:rsidRPr="00F25DD4">
        <w:rPr>
          <w:lang w:val="en-CA"/>
        </w:rPr>
        <w:t xml:space="preserve">ary </w:t>
      </w:r>
      <w:r w:rsidR="00F91D61" w:rsidRPr="00F25DD4">
        <w:rPr>
          <w:lang w:val="en-CA"/>
        </w:rPr>
        <w:t>J</w:t>
      </w:r>
      <w:r w:rsidR="008C6861" w:rsidRPr="00F25DD4">
        <w:rPr>
          <w:lang w:val="en-CA"/>
        </w:rPr>
        <w:t xml:space="preserve">. </w:t>
      </w:r>
      <w:r w:rsidR="00F91D61" w:rsidRPr="00F25DD4">
        <w:rPr>
          <w:lang w:val="en-CA"/>
        </w:rPr>
        <w:t>S</w:t>
      </w:r>
      <w:r w:rsidR="008C6861" w:rsidRPr="00F25DD4">
        <w:rPr>
          <w:lang w:val="en-CA"/>
        </w:rPr>
        <w:t>ullivan (SC 29 Chair &amp; Q6/21 Rapporteur)</w:t>
      </w:r>
      <w:r w:rsidR="00F91D61" w:rsidRPr="00F25DD4">
        <w:rPr>
          <w:lang w:val="en-CA"/>
        </w:rPr>
        <w:t xml:space="preserve">,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The following topics were discussed:</w:t>
      </w:r>
    </w:p>
    <w:p w14:paraId="5433ABE4" w14:textId="548CC082" w:rsidR="00E027AA" w:rsidRPr="00F25DD4" w:rsidRDefault="00023066" w:rsidP="00217BF5">
      <w:pPr>
        <w:numPr>
          <w:ilvl w:val="0"/>
          <w:numId w:val="39"/>
        </w:numPr>
        <w:rPr>
          <w:lang w:val="en-CA"/>
        </w:rPr>
      </w:pPr>
      <w:r w:rsidRPr="00F25DD4">
        <w:rPr>
          <w:lang w:val="en-CA"/>
        </w:rPr>
        <w:t>…</w:t>
      </w:r>
    </w:p>
    <w:p w14:paraId="46ECF9AD" w14:textId="452456E4" w:rsidR="003444C5" w:rsidRPr="00F25DD4" w:rsidRDefault="003444C5" w:rsidP="003444C5">
      <w:pPr>
        <w:rPr>
          <w:lang w:val="en-CA"/>
        </w:rPr>
      </w:pPr>
      <w:r w:rsidRPr="00F25DD4">
        <w:rPr>
          <w:lang w:val="en-CA"/>
        </w:rPr>
        <w:t xml:space="preserve">The </w:t>
      </w:r>
      <w:r w:rsidR="00E027AA" w:rsidRPr="00F25DD4">
        <w:rPr>
          <w:lang w:val="en-CA"/>
        </w:rPr>
        <w:t xml:space="preserve">following </w:t>
      </w:r>
      <w:r w:rsidRPr="00F25DD4">
        <w:rPr>
          <w:lang w:val="en-CA"/>
        </w:rPr>
        <w:t xml:space="preserve">session description </w:t>
      </w:r>
      <w:r w:rsidR="00B64A13" w:rsidRPr="00F25DD4">
        <w:rPr>
          <w:lang w:val="en-CA"/>
        </w:rPr>
        <w:t xml:space="preserve">is </w:t>
      </w:r>
      <w:r w:rsidRPr="00F25DD4">
        <w:rPr>
          <w:lang w:val="en-CA"/>
        </w:rPr>
        <w:t xml:space="preserve">based on notes by </w:t>
      </w:r>
      <w:r w:rsidRPr="00F25DD4">
        <w:rPr>
          <w:rFonts w:eastAsia="Aptos"/>
          <w:szCs w:val="22"/>
          <w:lang w:val="en-CA"/>
        </w:rPr>
        <w:t>GJS</w:t>
      </w:r>
      <w:r w:rsidR="0063023A" w:rsidRPr="00F25DD4">
        <w:rPr>
          <w:rFonts w:eastAsia="Aptos"/>
          <w:szCs w:val="22"/>
          <w:lang w:val="en-CA"/>
        </w:rPr>
        <w:t xml:space="preserve"> and LY</w:t>
      </w:r>
      <w:r w:rsidRPr="00F25DD4">
        <w:rPr>
          <w:lang w:val="en-CA"/>
        </w:rPr>
        <w:t xml:space="preserve">. </w:t>
      </w:r>
      <w:r w:rsidR="006303D5" w:rsidRPr="00F25DD4">
        <w:rPr>
          <w:lang w:val="en-CA"/>
        </w:rPr>
        <w:t>Additional no</w:t>
      </w:r>
      <w:r w:rsidRPr="00F25DD4">
        <w:rPr>
          <w:lang w:val="en-CA"/>
        </w:rPr>
        <w:t xml:space="preserve">tes taken by JRO on decisions about </w:t>
      </w:r>
      <w:r w:rsidR="00B64A13" w:rsidRPr="00F25DD4">
        <w:rPr>
          <w:lang w:val="en-CA"/>
        </w:rPr>
        <w:t>VSEI related contributions</w:t>
      </w:r>
      <w:r w:rsidR="00B64A13" w:rsidRPr="00F25DD4" w:rsidDel="00B64A13">
        <w:rPr>
          <w:lang w:val="en-CA"/>
        </w:rPr>
        <w:t xml:space="preserve"> </w:t>
      </w:r>
      <w:r w:rsidR="006303D5" w:rsidRPr="00F25DD4">
        <w:rPr>
          <w:lang w:val="en-CA"/>
        </w:rPr>
        <w:t xml:space="preserve">can be found in section </w:t>
      </w:r>
      <w:r w:rsidR="006303D5" w:rsidRPr="00F25DD4">
        <w:rPr>
          <w:lang w:val="en-CA"/>
        </w:rPr>
        <w:fldChar w:fldCharType="begin"/>
      </w:r>
      <w:r w:rsidR="006303D5" w:rsidRPr="00F25DD4">
        <w:rPr>
          <w:lang w:val="en-CA"/>
        </w:rPr>
        <w:instrText xml:space="preserve"> REF _Ref228391023 \r \h </w:instrText>
      </w:r>
      <w:r w:rsidR="006303D5" w:rsidRPr="00F25DD4">
        <w:rPr>
          <w:lang w:val="en-CA"/>
        </w:rPr>
      </w:r>
      <w:r w:rsidR="006303D5" w:rsidRPr="00F25DD4">
        <w:rPr>
          <w:lang w:val="en-CA"/>
        </w:rPr>
        <w:fldChar w:fldCharType="separate"/>
      </w:r>
      <w:r w:rsidR="006303D5" w:rsidRPr="00F25DD4">
        <w:rPr>
          <w:lang w:val="en-CA"/>
        </w:rPr>
        <w:t>6.4</w:t>
      </w:r>
      <w:r w:rsidR="006303D5" w:rsidRPr="00F25DD4">
        <w:rPr>
          <w:lang w:val="en-CA"/>
        </w:rPr>
        <w:fldChar w:fldCharType="end"/>
      </w:r>
      <w:r w:rsidRPr="00F25DD4">
        <w:rPr>
          <w:lang w:val="en-CA"/>
        </w:rPr>
        <w:t>.</w:t>
      </w:r>
    </w:p>
    <w:p w14:paraId="33034A50" w14:textId="2714A278" w:rsidR="00FB6ADA" w:rsidRPr="00F25DD4" w:rsidRDefault="00FB6ADA" w:rsidP="003065C8">
      <w:pPr>
        <w:pStyle w:val="berschrift3"/>
        <w:rPr>
          <w:lang w:val="en-CA"/>
        </w:rPr>
      </w:pPr>
      <w:bookmarkStart w:id="3193" w:name="_Ref219978939"/>
      <w:r w:rsidRPr="00F25DD4">
        <w:rPr>
          <w:lang w:val="en-CA"/>
        </w:rPr>
        <w:t xml:space="preserve">Joint session </w:t>
      </w:r>
      <w:r w:rsidR="003444C5" w:rsidRPr="00F25DD4">
        <w:rPr>
          <w:lang w:val="en-CA"/>
        </w:rPr>
        <w:t>1815</w:t>
      </w:r>
      <w:r w:rsidRPr="00F25DD4">
        <w:rPr>
          <w:lang w:val="en-CA"/>
        </w:rPr>
        <w:t>-</w:t>
      </w:r>
      <w:r w:rsidR="003444C5" w:rsidRPr="00F25DD4">
        <w:rPr>
          <w:lang w:val="en-CA"/>
        </w:rPr>
        <w:t xml:space="preserve">1935 </w:t>
      </w:r>
      <w:r w:rsidR="00DF0AC5" w:rsidRPr="00F25DD4">
        <w:rPr>
          <w:lang w:val="en-CA"/>
        </w:rPr>
        <w:t>Mon</w:t>
      </w:r>
      <w:r w:rsidR="003444C5" w:rsidRPr="00F25DD4">
        <w:rPr>
          <w:lang w:val="en-CA"/>
        </w:rPr>
        <w:t>day 2</w:t>
      </w:r>
      <w:r w:rsidR="00DF0AC5" w:rsidRPr="00F25DD4">
        <w:rPr>
          <w:lang w:val="en-CA"/>
        </w:rPr>
        <w:t>7</w:t>
      </w:r>
      <w:r w:rsidR="003444C5" w:rsidRPr="00F25DD4">
        <w:rPr>
          <w:lang w:val="en-CA"/>
        </w:rPr>
        <w:t xml:space="preserve"> </w:t>
      </w:r>
      <w:r w:rsidR="006E74C1" w:rsidRPr="00F25DD4">
        <w:rPr>
          <w:lang w:val="en-CA"/>
        </w:rPr>
        <w:t>April</w:t>
      </w:r>
      <w:r w:rsidRPr="00F25DD4">
        <w:rPr>
          <w:lang w:val="en-CA"/>
        </w:rPr>
        <w:t xml:space="preserve"> on </w:t>
      </w:r>
      <w:r w:rsidR="00DF0AC5" w:rsidRPr="00F25DD4">
        <w:rPr>
          <w:lang w:val="en-CA"/>
        </w:rPr>
        <w:t>multi-layer v</w:t>
      </w:r>
      <w:r w:rsidR="003444C5" w:rsidRPr="00F25DD4">
        <w:rPr>
          <w:lang w:val="en-CA"/>
        </w:rPr>
        <w:t>erification tests, subjective viewing and metrics</w:t>
      </w:r>
      <w:r w:rsidRPr="00F25DD4">
        <w:rPr>
          <w:lang w:val="en-CA"/>
        </w:rPr>
        <w:t xml:space="preserve">: MPEG WG 5 / JVET, </w:t>
      </w:r>
      <w:r w:rsidR="00DF0AC5" w:rsidRPr="00F25DD4">
        <w:rPr>
          <w:lang w:val="en-CA"/>
        </w:rPr>
        <w:t xml:space="preserve">MPEG AG 5 Visual Quality Assessment </w:t>
      </w:r>
      <w:bookmarkEnd w:id="3193"/>
      <w:r w:rsidR="003A6E84" w:rsidRPr="00F25DD4">
        <w:rPr>
          <w:lang w:val="en-CA"/>
        </w:rPr>
        <w:t>and VCEG (</w:t>
      </w:r>
      <w:r w:rsidR="00C86A00" w:rsidRPr="00F25DD4">
        <w:rPr>
          <w:lang w:val="en-CA"/>
        </w:rPr>
        <w:t xml:space="preserve">ITU-T </w:t>
      </w:r>
      <w:r w:rsidR="003A6E84" w:rsidRPr="00F25DD4">
        <w:rPr>
          <w:lang w:val="en-CA"/>
        </w:rPr>
        <w:t>Q6/21)</w:t>
      </w:r>
      <w:r w:rsidR="00023066" w:rsidRPr="00F25DD4">
        <w:rPr>
          <w:lang w:val="en-CA"/>
        </w:rPr>
        <w:t xml:space="preserve"> (</w:t>
      </w:r>
      <w:r w:rsidR="00023066" w:rsidRPr="00F25DD4">
        <w:rPr>
          <w:highlight w:val="yellow"/>
          <w:lang w:val="en-CA"/>
        </w:rPr>
        <w:t>update or delete</w:t>
      </w:r>
      <w:r w:rsidR="00023066" w:rsidRPr="00F25DD4">
        <w:rPr>
          <w:lang w:val="en-CA"/>
        </w:rPr>
        <w:t>)</w:t>
      </w:r>
    </w:p>
    <w:p w14:paraId="22EABDEB" w14:textId="3E4FD84C" w:rsidR="003444C5" w:rsidRPr="00F25DD4" w:rsidRDefault="00DE29D1" w:rsidP="00F91D61">
      <w:pPr>
        <w:rPr>
          <w:lang w:val="en-CA"/>
        </w:rPr>
      </w:pPr>
      <w:r w:rsidRPr="00F25DD4">
        <w:rPr>
          <w:lang w:val="en-CA"/>
        </w:rPr>
        <w:t>Th</w:t>
      </w:r>
      <w:r w:rsidR="00DC242C" w:rsidRPr="00F25DD4">
        <w:rPr>
          <w:lang w:val="en-CA"/>
        </w:rPr>
        <w:t>is</w:t>
      </w:r>
      <w:r w:rsidRPr="00F25DD4">
        <w:rPr>
          <w:lang w:val="en-CA"/>
        </w:rPr>
        <w:t xml:space="preserve"> s</w:t>
      </w:r>
      <w:r w:rsidR="00FB6ADA" w:rsidRPr="00F25DD4">
        <w:rPr>
          <w:lang w:val="en-CA"/>
        </w:rPr>
        <w:t xml:space="preserve">ession </w:t>
      </w:r>
      <w:r w:rsidRPr="00F25DD4">
        <w:rPr>
          <w:lang w:val="en-CA"/>
        </w:rPr>
        <w:t>was</w:t>
      </w:r>
      <w:r w:rsidR="00F17B7C" w:rsidRPr="00F25DD4">
        <w:rPr>
          <w:lang w:val="en-CA"/>
        </w:rPr>
        <w:t xml:space="preserve"> </w:t>
      </w:r>
      <w:r w:rsidR="00FB6ADA" w:rsidRPr="00F25DD4">
        <w:rPr>
          <w:lang w:val="en-CA"/>
        </w:rPr>
        <w:t xml:space="preserve">chaired by </w:t>
      </w:r>
      <w:r w:rsidR="003444C5" w:rsidRPr="00F25DD4">
        <w:rPr>
          <w:lang w:val="en-CA"/>
        </w:rPr>
        <w:t>Jens-Rainer Ohm (JVET Chair and WG 5 Convenor), Gary Sullivan (VCEG Rapporteur and SC 29 Chair), and Mathias Wien (AG 5 Convenor)</w:t>
      </w:r>
      <w:r w:rsidR="00F17B7C" w:rsidRPr="00F25DD4">
        <w:rPr>
          <w:lang w:val="en-CA"/>
        </w:rPr>
        <w:t>.</w:t>
      </w:r>
      <w:r w:rsidR="003444C5" w:rsidRPr="00F25DD4">
        <w:rPr>
          <w:lang w:val="en-CA"/>
        </w:rPr>
        <w:t xml:space="preserve"> </w:t>
      </w:r>
    </w:p>
    <w:p w14:paraId="425178C5" w14:textId="38995D84" w:rsidR="00C86A00" w:rsidRPr="00F25DD4" w:rsidRDefault="003444C5" w:rsidP="00F91D61">
      <w:pPr>
        <w:rPr>
          <w:lang w:val="en-CA"/>
        </w:rPr>
      </w:pPr>
      <w:r w:rsidRPr="00F25DD4">
        <w:rPr>
          <w:lang w:val="en-CA"/>
        </w:rPr>
        <w:t xml:space="preserve">Review of documents in sections </w:t>
      </w:r>
      <w:r w:rsidRPr="00F25DD4">
        <w:rPr>
          <w:lang w:val="en-CA"/>
        </w:rPr>
        <w:fldChar w:fldCharType="begin"/>
      </w:r>
      <w:r w:rsidRPr="00F25DD4">
        <w:rPr>
          <w:lang w:val="en-CA"/>
        </w:rPr>
        <w:instrText xml:space="preserve"> REF _Ref228390803 \r \h </w:instrText>
      </w:r>
      <w:r w:rsidRPr="00F25DD4">
        <w:rPr>
          <w:lang w:val="en-CA"/>
        </w:rPr>
      </w:r>
      <w:r w:rsidRPr="00F25DD4">
        <w:rPr>
          <w:lang w:val="en-CA"/>
        </w:rPr>
        <w:fldChar w:fldCharType="separate"/>
      </w:r>
      <w:r w:rsidRPr="00F25DD4">
        <w:rPr>
          <w:lang w:val="en-CA"/>
        </w:rPr>
        <w:t>4.5</w:t>
      </w:r>
      <w:r w:rsidRPr="00F25DD4">
        <w:rPr>
          <w:lang w:val="en-CA"/>
        </w:rPr>
        <w:fldChar w:fldCharType="end"/>
      </w:r>
      <w:r w:rsidRPr="00F25DD4">
        <w:rPr>
          <w:lang w:val="en-CA"/>
        </w:rPr>
        <w:t xml:space="preserve"> </w:t>
      </w:r>
      <w:r w:rsidR="00DF0AC5" w:rsidRPr="00F25DD4">
        <w:rPr>
          <w:lang w:val="en-CA"/>
        </w:rPr>
        <w:t xml:space="preserve">(subjective quality testing and verification testing, with discussion focused primarily on </w:t>
      </w:r>
      <w:r w:rsidR="00D30831" w:rsidRPr="00F25DD4">
        <w:rPr>
          <w:lang w:val="en-CA"/>
        </w:rPr>
        <w:t xml:space="preserve">the </w:t>
      </w:r>
      <w:r w:rsidR="00DF0AC5" w:rsidRPr="00F25DD4">
        <w:rPr>
          <w:lang w:val="en-CA"/>
        </w:rPr>
        <w:t>multilayer verification testing</w:t>
      </w:r>
      <w:r w:rsidR="00D30831" w:rsidRPr="00F25DD4">
        <w:rPr>
          <w:lang w:val="en-CA"/>
        </w:rPr>
        <w:t xml:space="preserve"> reported in JVET-AP0268</w:t>
      </w:r>
      <w:r w:rsidR="00DF0AC5" w:rsidRPr="00F25DD4">
        <w:rPr>
          <w:lang w:val="en-CA"/>
        </w:rPr>
        <w:t xml:space="preserve">) </w:t>
      </w:r>
      <w:r w:rsidRPr="00F25DD4">
        <w:rPr>
          <w:lang w:val="en-CA"/>
        </w:rPr>
        <w:t xml:space="preserve">and </w:t>
      </w:r>
      <w:r w:rsidRPr="00F25DD4">
        <w:rPr>
          <w:lang w:val="en-CA"/>
        </w:rPr>
        <w:fldChar w:fldCharType="begin"/>
      </w:r>
      <w:r w:rsidRPr="00F25DD4">
        <w:rPr>
          <w:lang w:val="en-CA"/>
        </w:rPr>
        <w:instrText xml:space="preserve"> REF _Ref164876569 \r \h </w:instrText>
      </w:r>
      <w:r w:rsidRPr="00F25DD4">
        <w:rPr>
          <w:lang w:val="en-CA"/>
        </w:rPr>
      </w:r>
      <w:r w:rsidRPr="00F25DD4">
        <w:rPr>
          <w:lang w:val="en-CA"/>
        </w:rPr>
        <w:fldChar w:fldCharType="separate"/>
      </w:r>
      <w:r w:rsidRPr="00F25DD4">
        <w:rPr>
          <w:lang w:val="en-CA"/>
        </w:rPr>
        <w:t>4.4</w:t>
      </w:r>
      <w:r w:rsidRPr="00F25DD4">
        <w:rPr>
          <w:lang w:val="en-CA"/>
        </w:rPr>
        <w:fldChar w:fldCharType="end"/>
      </w:r>
      <w:r w:rsidRPr="00F25DD4">
        <w:rPr>
          <w:lang w:val="en-CA"/>
        </w:rPr>
        <w:t xml:space="preserve"> </w:t>
      </w:r>
      <w:r w:rsidR="00DF0AC5" w:rsidRPr="00F25DD4">
        <w:rPr>
          <w:lang w:val="en-CA"/>
        </w:rPr>
        <w:t xml:space="preserve">(objective quality assessment) was conducted </w:t>
      </w:r>
      <w:r w:rsidRPr="00F25DD4">
        <w:rPr>
          <w:lang w:val="en-CA"/>
        </w:rPr>
        <w:t>(</w:t>
      </w:r>
      <w:r w:rsidR="00DF0AC5" w:rsidRPr="00F25DD4">
        <w:rPr>
          <w:lang w:val="en-CA"/>
        </w:rPr>
        <w:t xml:space="preserve">with the </w:t>
      </w:r>
      <w:r w:rsidRPr="00F25DD4">
        <w:rPr>
          <w:lang w:val="en-CA"/>
        </w:rPr>
        <w:t xml:space="preserve">latter </w:t>
      </w:r>
      <w:r w:rsidR="00DF0AC5" w:rsidRPr="00F25DD4">
        <w:rPr>
          <w:lang w:val="en-CA"/>
        </w:rPr>
        <w:t xml:space="preserve">discussion </w:t>
      </w:r>
      <w:r w:rsidRPr="00F25DD4">
        <w:rPr>
          <w:lang w:val="en-CA"/>
        </w:rPr>
        <w:t xml:space="preserve">only </w:t>
      </w:r>
      <w:r w:rsidR="00DF0AC5" w:rsidRPr="00F25DD4">
        <w:rPr>
          <w:lang w:val="en-CA"/>
        </w:rPr>
        <w:t xml:space="preserve">including </w:t>
      </w:r>
      <w:r w:rsidRPr="00F25DD4">
        <w:rPr>
          <w:lang w:val="en-CA"/>
        </w:rPr>
        <w:t xml:space="preserve">JVET and AG 5) was conducted. See </w:t>
      </w:r>
      <w:r w:rsidR="00DF0AC5" w:rsidRPr="00F25DD4">
        <w:rPr>
          <w:lang w:val="en-CA"/>
        </w:rPr>
        <w:t xml:space="preserve">the </w:t>
      </w:r>
      <w:r w:rsidRPr="00F25DD4">
        <w:rPr>
          <w:lang w:val="en-CA"/>
        </w:rPr>
        <w:t xml:space="preserve">notes </w:t>
      </w:r>
      <w:r w:rsidR="00DF0AC5" w:rsidRPr="00F25DD4">
        <w:rPr>
          <w:lang w:val="en-CA"/>
        </w:rPr>
        <w:t>in those sections</w:t>
      </w:r>
      <w:r w:rsidRPr="00F25DD4">
        <w:rPr>
          <w:lang w:val="en-CA"/>
        </w:rPr>
        <w:t>.</w:t>
      </w:r>
    </w:p>
    <w:p w14:paraId="62C363DF" w14:textId="77777777" w:rsidR="006303D5" w:rsidRPr="00F25DD4" w:rsidRDefault="006303D5" w:rsidP="00F91D61">
      <w:pPr>
        <w:rPr>
          <w:lang w:val="en-CA"/>
        </w:rPr>
      </w:pPr>
    </w:p>
    <w:p w14:paraId="2FB8B68E" w14:textId="14748769" w:rsidR="00F44BFE" w:rsidRPr="00F25DD4" w:rsidRDefault="00F44BFE" w:rsidP="00CA2E49">
      <w:pPr>
        <w:pStyle w:val="berschrift3"/>
        <w:rPr>
          <w:lang w:val="en-CA"/>
        </w:rPr>
      </w:pPr>
      <w:bookmarkStart w:id="3194" w:name="_Ref172450095"/>
      <w:bookmarkStart w:id="3195" w:name="_Ref174697005"/>
      <w:bookmarkStart w:id="3196" w:name="_Ref207035500"/>
      <w:r w:rsidRPr="00F25DD4">
        <w:rPr>
          <w:lang w:val="en-CA"/>
        </w:rPr>
        <w:lastRenderedPageBreak/>
        <w:t xml:space="preserve">Joint session </w:t>
      </w:r>
      <w:r w:rsidR="005D2986" w:rsidRPr="00F25DD4">
        <w:rPr>
          <w:lang w:val="en-CA"/>
        </w:rPr>
        <w:t>1810</w:t>
      </w:r>
      <w:r w:rsidR="00844EE7" w:rsidRPr="00F25DD4">
        <w:rPr>
          <w:lang w:val="en-CA"/>
        </w:rPr>
        <w:t>-</w:t>
      </w:r>
      <w:r w:rsidR="005D2986" w:rsidRPr="00F25DD4">
        <w:rPr>
          <w:lang w:val="en-CA"/>
        </w:rPr>
        <w:t xml:space="preserve">1915 </w:t>
      </w:r>
      <w:r w:rsidR="003444C5" w:rsidRPr="00F25DD4">
        <w:rPr>
          <w:lang w:val="en-CA"/>
        </w:rPr>
        <w:t>Wednes</w:t>
      </w:r>
      <w:r w:rsidR="005D2986" w:rsidRPr="00F25DD4">
        <w:rPr>
          <w:lang w:val="en-CA"/>
        </w:rPr>
        <w:t xml:space="preserve">day 29 </w:t>
      </w:r>
      <w:r w:rsidR="00384026" w:rsidRPr="00F25DD4">
        <w:rPr>
          <w:lang w:val="en-CA"/>
        </w:rPr>
        <w:t>April</w:t>
      </w:r>
      <w:r w:rsidR="00E860A7" w:rsidRPr="00F25DD4">
        <w:rPr>
          <w:lang w:val="en-CA"/>
        </w:rPr>
        <w:t xml:space="preserve"> </w:t>
      </w:r>
      <w:r w:rsidRPr="00F25DD4">
        <w:rPr>
          <w:lang w:val="en-CA"/>
        </w:rPr>
        <w:t xml:space="preserve">on </w:t>
      </w:r>
      <w:r w:rsidR="00844EE7" w:rsidRPr="00F25DD4">
        <w:rPr>
          <w:lang w:val="en-CA"/>
        </w:rPr>
        <w:t>next generation video standardization</w:t>
      </w:r>
      <w:r w:rsidR="007E7A2C" w:rsidRPr="00F25DD4">
        <w:rPr>
          <w:lang w:val="en-CA"/>
        </w:rPr>
        <w:t xml:space="preserve"> 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VCEG</w:t>
      </w:r>
      <w:bookmarkEnd w:id="3194"/>
      <w:r w:rsidRPr="00F25DD4">
        <w:rPr>
          <w:lang w:val="en-CA"/>
        </w:rPr>
        <w:t xml:space="preserve"> (ITU-T Q6/</w:t>
      </w:r>
      <w:r w:rsidR="00DE6510" w:rsidRPr="00F25DD4">
        <w:rPr>
          <w:lang w:val="en-CA"/>
        </w:rPr>
        <w:t>21</w:t>
      </w:r>
      <w:r w:rsidRPr="00F25DD4">
        <w:rPr>
          <w:lang w:val="en-CA"/>
        </w:rPr>
        <w:t>)</w:t>
      </w:r>
      <w:bookmarkEnd w:id="3195"/>
      <w:bookmarkEnd w:id="3196"/>
      <w:r w:rsidR="00023066" w:rsidRPr="00F25DD4">
        <w:rPr>
          <w:lang w:val="en-CA"/>
        </w:rPr>
        <w:t xml:space="preserve"> (</w:t>
      </w:r>
      <w:r w:rsidR="00023066" w:rsidRPr="00F25DD4">
        <w:rPr>
          <w:highlight w:val="yellow"/>
          <w:lang w:val="en-CA"/>
        </w:rPr>
        <w:t>update or delete</w:t>
      </w:r>
      <w:r w:rsidR="00023066" w:rsidRPr="00F25DD4">
        <w:rPr>
          <w:lang w:val="en-CA"/>
        </w:rPr>
        <w:t>)</w:t>
      </w:r>
    </w:p>
    <w:p w14:paraId="0900A1D2" w14:textId="072BAB9B"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onvenor), Gary Sullivan (VCEG Rapporteur and SC</w:t>
      </w:r>
      <w:r w:rsidR="00C86A00" w:rsidRPr="00F25DD4">
        <w:rPr>
          <w:lang w:val="en-CA"/>
        </w:rPr>
        <w:t> </w:t>
      </w:r>
      <w:r w:rsidR="007A421B" w:rsidRPr="00F25DD4">
        <w:rPr>
          <w:lang w:val="en-CA"/>
        </w:rPr>
        <w:t>29 Chair),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19F41BE0" w:rsidR="00DC0609" w:rsidRPr="00F25DD4"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GJS</w:t>
      </w:r>
      <w:r w:rsidR="00E0601F" w:rsidRPr="00F25DD4">
        <w:rPr>
          <w:rFonts w:eastAsia="Aptos"/>
          <w:szCs w:val="22"/>
          <w:lang w:val="en-CA"/>
        </w:rPr>
        <w:t>.</w:t>
      </w:r>
    </w:p>
    <w:p w14:paraId="053DE1A0" w14:textId="3163019F" w:rsidR="00F44BFE" w:rsidRPr="00F25DD4" w:rsidRDefault="00F44BFE" w:rsidP="00CA2E49">
      <w:pPr>
        <w:pStyle w:val="berschrift2"/>
        <w:rPr>
          <w:lang w:val="en-CA"/>
        </w:rPr>
      </w:pPr>
      <w:bookmarkStart w:id="3197" w:name="_Ref21771549"/>
      <w:bookmarkStart w:id="3198" w:name="_Ref159353895"/>
      <w:bookmarkStart w:id="3199" w:name="_Ref63953377"/>
      <w:bookmarkEnd w:id="3188"/>
      <w:bookmarkEnd w:id="3189"/>
      <w:bookmarkEnd w:id="3190"/>
      <w:proofErr w:type="spellStart"/>
      <w:r w:rsidRPr="00F25DD4">
        <w:rPr>
          <w:lang w:val="en-CA"/>
        </w:rPr>
        <w:t>BoGs</w:t>
      </w:r>
      <w:proofErr w:type="spellEnd"/>
      <w:r w:rsidRPr="00F25DD4">
        <w:rPr>
          <w:lang w:val="en-CA"/>
        </w:rPr>
        <w:t xml:space="preserve"> (</w:t>
      </w:r>
      <w:r w:rsidR="0052157C" w:rsidRPr="00F25DD4">
        <w:rPr>
          <w:lang w:val="en-CA"/>
        </w:rPr>
        <w:t>0</w:t>
      </w:r>
      <w:r w:rsidRPr="00F25DD4">
        <w:rPr>
          <w:lang w:val="en-CA"/>
        </w:rPr>
        <w:t>)</w:t>
      </w:r>
      <w:bookmarkEnd w:id="3197"/>
      <w:bookmarkEnd w:id="3198"/>
    </w:p>
    <w:p w14:paraId="5456BDB2" w14:textId="550CD03C" w:rsidR="00384026" w:rsidRPr="00F25DD4" w:rsidRDefault="0052157C" w:rsidP="00384026">
      <w:pPr>
        <w:rPr>
          <w:lang w:val="en-CA"/>
        </w:rPr>
      </w:pPr>
      <w:r w:rsidRPr="00F25DD4">
        <w:rPr>
          <w:lang w:val="en-CA"/>
        </w:rPr>
        <w:t>Section kept as template for future use.</w:t>
      </w:r>
    </w:p>
    <w:p w14:paraId="5CB0E976" w14:textId="6DDEAB9C" w:rsidR="00455A5B" w:rsidRPr="00F25DD4" w:rsidRDefault="00455A5B" w:rsidP="00455A5B">
      <w:pPr>
        <w:pStyle w:val="berschrift2"/>
        <w:rPr>
          <w:lang w:val="en-CA"/>
        </w:rPr>
      </w:pPr>
      <w:bookmarkStart w:id="3200"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3200"/>
      <w:r w:rsidR="00023066" w:rsidRPr="00F25DD4">
        <w:rPr>
          <w:lang w:val="en-CA"/>
        </w:rPr>
        <w:t xml:space="preserve"> (</w:t>
      </w:r>
      <w:r w:rsidR="00023066" w:rsidRPr="00F25DD4">
        <w:rPr>
          <w:highlight w:val="yellow"/>
          <w:lang w:val="en-CA"/>
        </w:rPr>
        <w:t>update</w:t>
      </w:r>
      <w:r w:rsidR="00023066" w:rsidRPr="00F25DD4">
        <w:rPr>
          <w:lang w:val="en-CA"/>
        </w:rPr>
        <w:t>)</w:t>
      </w:r>
    </w:p>
    <w:bookmarkStart w:id="3201"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3201"/>
    <w:p w14:paraId="679D6862" w14:textId="77777777" w:rsidR="00455A5B" w:rsidRPr="00F25DD4" w:rsidRDefault="00455A5B" w:rsidP="00384026">
      <w:pPr>
        <w:rPr>
          <w:lang w:val="en-CA"/>
        </w:rPr>
      </w:pPr>
    </w:p>
    <w:p w14:paraId="61AAF76B" w14:textId="10A7C6F0" w:rsidR="00F44BFE" w:rsidRPr="00F25DD4" w:rsidRDefault="00F44BFE" w:rsidP="00CA2E49">
      <w:pPr>
        <w:pStyle w:val="berschrift1"/>
        <w:rPr>
          <w:lang w:val="en-CA"/>
        </w:rPr>
      </w:pPr>
      <w:bookmarkStart w:id="3202" w:name="_Ref354594526"/>
      <w:bookmarkEnd w:id="3199"/>
      <w:r w:rsidRPr="00F25DD4">
        <w:rPr>
          <w:lang w:val="en-CA"/>
        </w:rPr>
        <w:t>Project planning</w:t>
      </w:r>
      <w:bookmarkEnd w:id="3202"/>
    </w:p>
    <w:p w14:paraId="76E2B1B7" w14:textId="5AFE4D89" w:rsidR="00F44BFE" w:rsidRPr="00F25DD4" w:rsidRDefault="00F44BFE" w:rsidP="00CA2E49">
      <w:pPr>
        <w:pStyle w:val="berschrift2"/>
        <w:rPr>
          <w:lang w:val="en-CA"/>
        </w:rPr>
      </w:pPr>
      <w:bookmarkStart w:id="3203" w:name="_Ref164807231"/>
      <w:bookmarkStart w:id="3204" w:name="_Ref472668843"/>
      <w:bookmarkStart w:id="3205" w:name="_Ref322459742"/>
      <w:r w:rsidRPr="00F25DD4">
        <w:rPr>
          <w:lang w:val="en-CA"/>
        </w:rPr>
        <w:t>Software timeline</w:t>
      </w:r>
      <w:bookmarkEnd w:id="3203"/>
      <w:r w:rsidR="00384026" w:rsidRPr="00F25DD4">
        <w:rPr>
          <w:lang w:val="en-CA"/>
        </w:rPr>
        <w:t xml:space="preserve"> </w:t>
      </w:r>
      <w:r w:rsidR="00023066" w:rsidRPr="00F25DD4">
        <w:rPr>
          <w:lang w:val="en-CA"/>
        </w:rPr>
        <w:t>(</w:t>
      </w:r>
      <w:r w:rsidR="00023066" w:rsidRPr="00F25DD4">
        <w:rPr>
          <w:highlight w:val="yellow"/>
          <w:lang w:val="en-CA"/>
        </w:rPr>
        <w:t>update</w:t>
      </w:r>
      <w:r w:rsidR="00023066" w:rsidRPr="00F25DD4">
        <w:rPr>
          <w:lang w:val="en-CA"/>
        </w:rPr>
        <w:t>)</w:t>
      </w:r>
    </w:p>
    <w:p w14:paraId="71C89E42" w14:textId="0E35D223" w:rsidR="00F44BFE" w:rsidRPr="00F25DD4" w:rsidRDefault="00F44BFE" w:rsidP="00F44BFE">
      <w:pPr>
        <w:rPr>
          <w:lang w:val="en-CA"/>
        </w:rPr>
      </w:pPr>
      <w:r w:rsidRPr="00F25DD4">
        <w:rPr>
          <w:lang w:val="en-CA"/>
        </w:rPr>
        <w:t xml:space="preserve">ECM </w:t>
      </w:r>
      <w:r w:rsidR="00E406EF" w:rsidRPr="00F25DD4">
        <w:rPr>
          <w:lang w:val="en-CA"/>
        </w:rPr>
        <w:t>20.0</w:t>
      </w:r>
      <w:r w:rsidR="00393B07" w:rsidRPr="00F25DD4">
        <w:rPr>
          <w:lang w:val="en-CA"/>
        </w:rPr>
        <w:t xml:space="preserve"> </w:t>
      </w:r>
      <w:r w:rsidRPr="00F25DD4">
        <w:rPr>
          <w:lang w:val="en-CA"/>
        </w:rPr>
        <w:t xml:space="preserve">software was planned to be available </w:t>
      </w:r>
      <w:r w:rsidR="00E406EF" w:rsidRPr="00F25DD4">
        <w:rPr>
          <w:lang w:val="en-CA"/>
        </w:rPr>
        <w:t xml:space="preserve">3 </w:t>
      </w:r>
      <w:r w:rsidRPr="00F25DD4">
        <w:rPr>
          <w:lang w:val="en-CA"/>
        </w:rPr>
        <w:t>week</w:t>
      </w:r>
      <w:r w:rsidR="00E406EF" w:rsidRPr="00F25DD4">
        <w:rPr>
          <w:lang w:val="en-CA"/>
        </w:rPr>
        <w:t>s</w:t>
      </w:r>
      <w:r w:rsidRPr="00F25DD4">
        <w:rPr>
          <w:lang w:val="en-CA"/>
        </w:rPr>
        <w:t xml:space="preserve"> after the meeting (</w:t>
      </w:r>
      <w:r w:rsidR="00E406EF" w:rsidRPr="00F25DD4">
        <w:rPr>
          <w:lang w:val="en-CA"/>
        </w:rPr>
        <w:t>22 May</w:t>
      </w:r>
      <w:r w:rsidRPr="00F25DD4">
        <w:rPr>
          <w:lang w:val="en-CA"/>
        </w:rPr>
        <w:t>).</w:t>
      </w:r>
    </w:p>
    <w:p w14:paraId="386C2FA8" w14:textId="541D101E" w:rsidR="00F44BFE" w:rsidRPr="00F25DD4" w:rsidRDefault="00F44BFE" w:rsidP="00F44BFE">
      <w:pPr>
        <w:rPr>
          <w:lang w:val="en-CA"/>
        </w:rPr>
      </w:pPr>
      <w:r w:rsidRPr="00F25DD4">
        <w:rPr>
          <w:lang w:val="en-CA"/>
        </w:rPr>
        <w:t xml:space="preserve">The NNVC </w:t>
      </w:r>
      <w:r w:rsidR="00E406EF" w:rsidRPr="00F25DD4">
        <w:rPr>
          <w:lang w:val="en-CA"/>
        </w:rPr>
        <w:t>17</w:t>
      </w:r>
      <w:r w:rsidRPr="00F25DD4">
        <w:rPr>
          <w:lang w:val="en-CA"/>
        </w:rPr>
        <w:t xml:space="preserve">.0 codebase software was planned to be available </w:t>
      </w:r>
      <w:r w:rsidR="00393B07" w:rsidRPr="00F25DD4">
        <w:rPr>
          <w:lang w:val="en-CA"/>
        </w:rPr>
        <w:t xml:space="preserve">4 </w:t>
      </w:r>
      <w:r w:rsidRPr="00F25DD4">
        <w:rPr>
          <w:lang w:val="en-CA"/>
        </w:rPr>
        <w:t>weeks after the meeting (</w:t>
      </w:r>
      <w:r w:rsidR="00E406EF" w:rsidRPr="00F25DD4">
        <w:rPr>
          <w:lang w:val="en-CA"/>
        </w:rPr>
        <w:t>29 May</w:t>
      </w:r>
      <w:r w:rsidRPr="00F25DD4">
        <w:rPr>
          <w:lang w:val="en-CA"/>
        </w:rPr>
        <w:t>)</w:t>
      </w:r>
      <w:r w:rsidR="00210346" w:rsidRPr="00F25DD4">
        <w:rPr>
          <w:lang w:val="en-CA"/>
        </w:rPr>
        <w:t xml:space="preserve">, </w:t>
      </w:r>
      <w:r w:rsidR="00E406EF" w:rsidRPr="00F25DD4">
        <w:rPr>
          <w:lang w:val="en-CA"/>
        </w:rPr>
        <w:t>no new</w:t>
      </w:r>
      <w:r w:rsidR="00210346" w:rsidRPr="00F25DD4">
        <w:rPr>
          <w:lang w:val="en-CA"/>
        </w:rPr>
        <w:t xml:space="preserve"> elements needed for CTC and EE1</w:t>
      </w:r>
      <w:r w:rsidR="00E406EF" w:rsidRPr="00F25DD4">
        <w:rPr>
          <w:lang w:val="en-CA"/>
        </w:rPr>
        <w:t>, such that experimentation can start based on NNVC16</w:t>
      </w:r>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11A70906" w:rsidR="00F44BFE" w:rsidRPr="00F25DD4" w:rsidRDefault="0017598C" w:rsidP="00F44BFE">
      <w:pPr>
        <w:rPr>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r w:rsidR="00E406EF" w:rsidRPr="00F25DD4">
        <w:rPr>
          <w:lang w:val="en-CA"/>
        </w:rPr>
        <w:t xml:space="preserve"> (VTM 24.0 will be used for </w:t>
      </w:r>
      <w:proofErr w:type="spellStart"/>
      <w:r w:rsidR="00E406EF" w:rsidRPr="00F25DD4">
        <w:rPr>
          <w:lang w:val="en-CA"/>
        </w:rPr>
        <w:t>CfP</w:t>
      </w:r>
      <w:proofErr w:type="spellEnd"/>
      <w:r w:rsidR="00E406EF" w:rsidRPr="00F25DD4">
        <w:rPr>
          <w:lang w:val="en-CA"/>
        </w:rPr>
        <w:t>)</w:t>
      </w:r>
      <w:r w:rsidR="00F44BFE" w:rsidRPr="00F25DD4">
        <w:rPr>
          <w:lang w:val="en-CA"/>
        </w:rPr>
        <w:t>.</w:t>
      </w:r>
    </w:p>
    <w:p w14:paraId="56953391" w14:textId="48EC14F2" w:rsidR="00F44BFE" w:rsidRPr="00F25DD4" w:rsidRDefault="00F44BFE" w:rsidP="00F44BFE">
      <w:pPr>
        <w:rPr>
          <w:lang w:val="en-CA"/>
        </w:rPr>
      </w:pPr>
      <w:r w:rsidRPr="00F25DD4">
        <w:rPr>
          <w:lang w:val="en-CA"/>
        </w:rPr>
        <w:t xml:space="preserve">Updates on top of HM18.0 and </w:t>
      </w:r>
      <w:r w:rsidR="00EB6486" w:rsidRPr="00F25DD4">
        <w:rPr>
          <w:lang w:val="en-CA"/>
        </w:rPr>
        <w:t>JM19.1</w:t>
      </w:r>
      <w:r w:rsidRPr="00F25DD4">
        <w:rPr>
          <w:lang w:val="en-CA"/>
        </w:rPr>
        <w:t xml:space="preserve"> software </w:t>
      </w:r>
      <w:r w:rsidR="00DD59FA" w:rsidRPr="00F25DD4">
        <w:rPr>
          <w:lang w:val="en-CA"/>
        </w:rPr>
        <w:t>were planned to be released within approximately 3 weeks after the meeting</w:t>
      </w:r>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xml:space="preserve">, merging of new HEVC </w:t>
      </w:r>
      <w:proofErr w:type="spellStart"/>
      <w:r w:rsidR="00C517C9" w:rsidRPr="00F25DD4">
        <w:rPr>
          <w:lang w:val="en-CA"/>
        </w:rPr>
        <w:t>multiview</w:t>
      </w:r>
      <w:proofErr w:type="spellEnd"/>
      <w:r w:rsidR="00C517C9" w:rsidRPr="00F25DD4">
        <w:rPr>
          <w:lang w:val="en-CA"/>
        </w:rPr>
        <w:t xml:space="preserve"> software</w:t>
      </w:r>
      <w:r w:rsidR="00EB6486" w:rsidRPr="00F25DD4">
        <w:rPr>
          <w:lang w:val="en-CA"/>
        </w:rPr>
        <w:t>)</w:t>
      </w:r>
      <w:r w:rsidRPr="00F25DD4">
        <w:rPr>
          <w:lang w:val="en-CA"/>
        </w:rPr>
        <w:t>.</w:t>
      </w:r>
      <w:r w:rsidR="00DD59FA" w:rsidRPr="00F25DD4">
        <w:rPr>
          <w:lang w:val="en-CA"/>
        </w:rPr>
        <w:t xml:space="preserve"> Additional versions may be released as appropriate.</w:t>
      </w:r>
    </w:p>
    <w:p w14:paraId="41464501" w14:textId="129373DA" w:rsidR="00DD59FA" w:rsidRPr="00F25DD4" w:rsidRDefault="00DD59FA" w:rsidP="00DD59FA">
      <w:pPr>
        <w:rPr>
          <w:lang w:val="en-CA"/>
        </w:rPr>
      </w:pPr>
      <w:r w:rsidRPr="00F25DD4">
        <w:rPr>
          <w:lang w:val="en-CA"/>
        </w:rPr>
        <w:t>An update on top of SHM12.4 was planned to be released within approximately 2 weeks after the meeting</w:t>
      </w:r>
      <w:r w:rsidRPr="00F25DD4" w:rsidDel="00DD59FA">
        <w:rPr>
          <w:lang w:val="en-CA"/>
        </w:rPr>
        <w:t xml:space="preserve"> </w:t>
      </w:r>
      <w:r w:rsidRPr="00F25DD4">
        <w:rPr>
          <w:lang w:val="en-CA"/>
        </w:rPr>
        <w:t>(harmonization with HM, updates of build system, and other improvements). Additional versions may be released as appropriate.</w:t>
      </w:r>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3206" w:name="_Ref221717220"/>
      <w:r w:rsidRPr="00F25DD4">
        <w:rPr>
          <w:lang w:val="en-CA"/>
        </w:rPr>
        <w:lastRenderedPageBreak/>
        <w:t>Core experiment and exploration experiment planning</w:t>
      </w:r>
      <w:bookmarkEnd w:id="3204"/>
      <w:bookmarkEnd w:id="3206"/>
    </w:p>
    <w:p w14:paraId="0A1E168F" w14:textId="7F98D79D" w:rsidR="00F44BFE" w:rsidRPr="00F25DD4" w:rsidRDefault="00F44BFE" w:rsidP="00F44BFE">
      <w:pPr>
        <w:rPr>
          <w:lang w:val="en-CA"/>
        </w:rPr>
      </w:pPr>
      <w:r w:rsidRPr="00F25DD4">
        <w:rPr>
          <w:lang w:val="en-CA"/>
        </w:rPr>
        <w:t>An EE on neural network-based video coding was established, as recorded in output document JVET-</w:t>
      </w:r>
      <w:r w:rsidR="0089153B" w:rsidRPr="00F25DD4">
        <w:rPr>
          <w:lang w:val="en-CA"/>
        </w:rPr>
        <w:t>AP2023</w:t>
      </w:r>
      <w:r w:rsidRPr="00F25DD4">
        <w:rPr>
          <w:lang w:val="en-CA"/>
        </w:rPr>
        <w:t>.</w:t>
      </w:r>
      <w:r w:rsidR="006D7A8A" w:rsidRPr="00F25DD4">
        <w:rPr>
          <w:lang w:val="en-CA"/>
        </w:rPr>
        <w:t xml:space="preserve"> An </w:t>
      </w:r>
      <w:proofErr w:type="gramStart"/>
      <w:r w:rsidR="006D7A8A" w:rsidRPr="00F25DD4">
        <w:rPr>
          <w:lang w:val="en-CA"/>
        </w:rPr>
        <w:t>i</w:t>
      </w:r>
      <w:r w:rsidRPr="00F25DD4">
        <w:rPr>
          <w:lang w:val="en-CA"/>
        </w:rPr>
        <w:t>nitial versions of th</w:t>
      </w:r>
      <w:r w:rsidR="006D7A8A" w:rsidRPr="00F25DD4">
        <w:rPr>
          <w:lang w:val="en-CA"/>
        </w:rPr>
        <w:t>is</w:t>
      </w:r>
      <w:r w:rsidRPr="00F25DD4">
        <w:rPr>
          <w:lang w:val="en-CA"/>
        </w:rPr>
        <w:t xml:space="preserve"> document</w:t>
      </w:r>
      <w:proofErr w:type="gramEnd"/>
      <w:r w:rsidRPr="00F25DD4">
        <w:rPr>
          <w:lang w:val="en-CA"/>
        </w:rPr>
        <w:t xml:space="preserve"> </w:t>
      </w:r>
      <w:r w:rsidR="006D7A8A" w:rsidRPr="00F25DD4">
        <w:rPr>
          <w:lang w:val="en-CA"/>
        </w:rPr>
        <w:t xml:space="preserve">was </w:t>
      </w:r>
      <w:r w:rsidRPr="00F25DD4">
        <w:rPr>
          <w:lang w:val="en-CA"/>
        </w:rPr>
        <w:t>presented and approved</w:t>
      </w:r>
      <w:r w:rsidR="006A51E0" w:rsidRPr="00F25DD4">
        <w:rPr>
          <w:lang w:val="en-CA"/>
        </w:rPr>
        <w:t xml:space="preserve"> (see section </w:t>
      </w:r>
      <w:r w:rsidR="006A51E0" w:rsidRPr="00F25DD4">
        <w:rPr>
          <w:lang w:val="en-CA"/>
        </w:rPr>
        <w:fldChar w:fldCharType="begin"/>
      </w:r>
      <w:r w:rsidR="006A51E0" w:rsidRPr="00F25DD4">
        <w:rPr>
          <w:lang w:val="en-CA"/>
        </w:rPr>
        <w:instrText xml:space="preserve"> REF _Ref518892973 \r \h </w:instrText>
      </w:r>
      <w:r w:rsidR="006A51E0" w:rsidRPr="00F25DD4">
        <w:rPr>
          <w:lang w:val="en-CA"/>
        </w:rPr>
      </w:r>
      <w:r w:rsidR="006A51E0" w:rsidRPr="00F25DD4">
        <w:rPr>
          <w:lang w:val="en-CA"/>
        </w:rPr>
        <w:fldChar w:fldCharType="separate"/>
      </w:r>
      <w:r w:rsidR="002F20CC" w:rsidRPr="00F25DD4">
        <w:rPr>
          <w:lang w:val="en-CA"/>
        </w:rPr>
        <w:t>10</w:t>
      </w:r>
      <w:r w:rsidR="006A51E0" w:rsidRPr="00F25DD4">
        <w:rPr>
          <w:lang w:val="en-CA"/>
        </w:rPr>
        <w:fldChar w:fldCharType="end"/>
      </w:r>
      <w:r w:rsidR="006A51E0" w:rsidRPr="00F25DD4">
        <w:rPr>
          <w:lang w:val="en-CA"/>
        </w:rPr>
        <w:t>)</w:t>
      </w:r>
      <w:r w:rsidRPr="00F25DD4">
        <w:rPr>
          <w:lang w:val="en-CA"/>
        </w:rPr>
        <w:t>.</w:t>
      </w:r>
    </w:p>
    <w:p w14:paraId="5D59877F" w14:textId="0F9E0A8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634B3DE1" w:rsidR="00B31809" w:rsidRPr="00F25DD4" w:rsidRDefault="00B31809" w:rsidP="00F44BFE">
      <w:pPr>
        <w:rPr>
          <w:lang w:val="en-CA"/>
        </w:rPr>
      </w:pPr>
      <w:r w:rsidRPr="00F25DD4">
        <w:rPr>
          <w:lang w:val="en-CA"/>
        </w:rPr>
        <w:t>(</w:t>
      </w:r>
      <w:proofErr w:type="gramStart"/>
      <w:r w:rsidRPr="00F25DD4">
        <w:rPr>
          <w:lang w:val="en-CA"/>
        </w:rPr>
        <w:t>only</w:t>
      </w:r>
      <w:proofErr w:type="gramEnd"/>
      <w:r w:rsidRPr="00F25DD4">
        <w:rPr>
          <w:lang w:val="en-CA"/>
        </w:rPr>
        <w:t xml:space="preserve"> tests relevant for JVET listed below, full description in </w:t>
      </w:r>
      <w:r w:rsidR="007F0FBE" w:rsidRPr="00F25DD4">
        <w:rPr>
          <w:lang w:val="en-CA"/>
        </w:rPr>
        <w:t xml:space="preserve">WG 4 </w:t>
      </w:r>
      <w:r w:rsidRPr="00F25DD4">
        <w:rPr>
          <w:lang w:val="en-CA"/>
        </w:rPr>
        <w:t>N</w:t>
      </w:r>
      <w:r w:rsidR="007F0FBE" w:rsidRPr="00F25DD4">
        <w:rPr>
          <w:lang w:val="en-CA"/>
        </w:rPr>
        <w:t xml:space="preserve"> 833</w:t>
      </w:r>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w:t>
      </w:r>
      <w:proofErr w:type="spellStart"/>
      <w:r w:rsidRPr="00F25DD4">
        <w:rPr>
          <w:lang w:val="en-CA"/>
        </w:rPr>
        <w:t>depthwidth</w:t>
      </w:r>
      <w:proofErr w:type="spellEnd"/>
      <w:r w:rsidRPr="00F25DD4">
        <w:rPr>
          <w:lang w:val="en-CA"/>
        </w:rPr>
        <w:t xml:space="preserve">,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2F6A56" w:rsidP="00217BF5">
            <w:pPr>
              <w:keepNext/>
              <w:spacing w:before="0" w:after="60"/>
              <w:rPr>
                <w:szCs w:val="22"/>
                <w:lang w:val="en-CA"/>
              </w:rPr>
            </w:pPr>
            <w:hyperlink r:id="rId661"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Xidian</w:t>
            </w:r>
            <w:proofErr w:type="spellEnd"/>
            <w:r w:rsidRPr="00F25DD4">
              <w:rPr>
                <w:rFonts w:eastAsia="Malgun Gothic"/>
                <w:szCs w:val="22"/>
                <w:lang w:val="en-CA" w:eastAsia="ko-KR"/>
              </w:rPr>
              <w:t xml:space="preserve"> Uni.</w:t>
            </w:r>
          </w:p>
        </w:tc>
        <w:tc>
          <w:tcPr>
            <w:tcW w:w="3515" w:type="dxa"/>
          </w:tcPr>
          <w:p w14:paraId="53C3A62E" w14:textId="77777777" w:rsidR="00632471" w:rsidRPr="00F25DD4" w:rsidRDefault="002F6A56" w:rsidP="00217BF5">
            <w:pPr>
              <w:keepNext/>
              <w:spacing w:before="0" w:after="60"/>
              <w:rPr>
                <w:szCs w:val="22"/>
                <w:lang w:val="en-CA"/>
              </w:rPr>
            </w:pPr>
            <w:hyperlink r:id="rId662"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Jihoon</w:t>
            </w:r>
            <w:proofErr w:type="spellEnd"/>
            <w:r w:rsidRPr="00F25DD4">
              <w:rPr>
                <w:rFonts w:eastAsia="Malgun Gothic"/>
                <w:szCs w:val="22"/>
                <w:lang w:val="en-CA" w:eastAsia="ko-KR"/>
              </w:rPr>
              <w:t xml:space="preserve">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2F6A56" w:rsidP="00217BF5">
            <w:pPr>
              <w:spacing w:before="0" w:after="60"/>
              <w:rPr>
                <w:szCs w:val="22"/>
                <w:lang w:val="en-CA"/>
              </w:rPr>
            </w:pPr>
            <w:hyperlink r:id="rId663"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2F6A56" w:rsidP="00217BF5">
            <w:pPr>
              <w:spacing w:before="0" w:after="60"/>
              <w:rPr>
                <w:szCs w:val="22"/>
                <w:lang w:val="en-CA"/>
              </w:rPr>
            </w:pPr>
            <w:hyperlink r:id="rId664"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w:t>
            </w:r>
            <w:proofErr w:type="spellStart"/>
            <w:r w:rsidRPr="00F25DD4">
              <w:rPr>
                <w:szCs w:val="22"/>
                <w:lang w:val="en-CA" w:eastAsia="ko-KR"/>
              </w:rPr>
              <w:t>Beom</w:t>
            </w:r>
            <w:proofErr w:type="spellEnd"/>
            <w:r w:rsidRPr="00F25DD4">
              <w:rPr>
                <w:szCs w:val="22"/>
                <w:lang w:val="en-CA" w:eastAsia="ko-KR"/>
              </w:rPr>
              <w:t xml:space="preserve"> </w:t>
            </w:r>
            <w:proofErr w:type="spellStart"/>
            <w:r w:rsidRPr="00F25DD4">
              <w:rPr>
                <w:szCs w:val="22"/>
                <w:lang w:val="en-CA" w:eastAsia="ko-KR"/>
              </w:rPr>
              <w:t>Jeong</w:t>
            </w:r>
            <w:proofErr w:type="spellEnd"/>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2F6A56" w:rsidP="00217BF5">
            <w:pPr>
              <w:spacing w:before="0" w:after="60"/>
              <w:rPr>
                <w:color w:val="0432FF"/>
                <w:szCs w:val="22"/>
                <w:lang w:val="en-CA"/>
              </w:rPr>
            </w:pPr>
            <w:hyperlink r:id="rId665"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2F6A56" w:rsidP="00217BF5">
            <w:pPr>
              <w:spacing w:before="0" w:after="60"/>
              <w:rPr>
                <w:szCs w:val="22"/>
                <w:lang w:val="en-CA"/>
              </w:rPr>
            </w:pPr>
            <w:hyperlink r:id="rId666"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lastRenderedPageBreak/>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2F6A56" w:rsidP="00217BF5">
            <w:pPr>
              <w:spacing w:before="0" w:after="60"/>
              <w:rPr>
                <w:szCs w:val="22"/>
                <w:lang w:val="en-CA"/>
              </w:rPr>
            </w:pPr>
            <w:hyperlink r:id="rId667"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2F6A56" w:rsidP="00217BF5">
            <w:pPr>
              <w:spacing w:before="0" w:after="60"/>
              <w:rPr>
                <w:szCs w:val="22"/>
                <w:lang w:val="en-CA"/>
              </w:rPr>
            </w:pPr>
            <w:hyperlink r:id="rId668"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2F6A56" w:rsidP="00217BF5">
            <w:pPr>
              <w:keepNext/>
              <w:spacing w:before="0" w:after="60"/>
              <w:rPr>
                <w:szCs w:val="22"/>
                <w:lang w:val="en-CA" w:eastAsia="zh-CN"/>
              </w:rPr>
            </w:pPr>
            <w:hyperlink r:id="rId669"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 xml:space="preserve">Joachim </w:t>
            </w:r>
            <w:proofErr w:type="spellStart"/>
            <w:r w:rsidRPr="00F25DD4">
              <w:rPr>
                <w:rFonts w:eastAsia="Malgun Gothic"/>
                <w:szCs w:val="22"/>
                <w:lang w:val="en-CA" w:eastAsia="ko-KR"/>
              </w:rPr>
              <w:t>Keinert</w:t>
            </w:r>
            <w:proofErr w:type="spellEnd"/>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2F6A56" w:rsidP="00217BF5">
            <w:pPr>
              <w:spacing w:before="0" w:after="60"/>
              <w:rPr>
                <w:rFonts w:eastAsia="Malgun Gothic"/>
                <w:color w:val="0000FF"/>
                <w:szCs w:val="22"/>
                <w:u w:val="single"/>
                <w:lang w:val="en-CA" w:eastAsia="ko-KR"/>
              </w:rPr>
            </w:pPr>
            <w:hyperlink r:id="rId670"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Gwangsoon</w:t>
            </w:r>
            <w:proofErr w:type="spellEnd"/>
            <w:r w:rsidRPr="00F25DD4">
              <w:rPr>
                <w:rFonts w:eastAsia="Malgun Gothic"/>
                <w:szCs w:val="22"/>
                <w:lang w:val="en-CA" w:eastAsia="ko-KR"/>
              </w:rPr>
              <w:t xml:space="preserve">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2F6A56" w:rsidP="00217BF5">
            <w:pPr>
              <w:spacing w:before="0" w:after="60"/>
              <w:rPr>
                <w:rFonts w:eastAsia="Malgun Gothic"/>
                <w:color w:val="0000FF"/>
                <w:szCs w:val="22"/>
                <w:u w:val="single"/>
                <w:lang w:val="en-CA" w:eastAsia="ko-KR"/>
              </w:rPr>
            </w:pPr>
            <w:hyperlink r:id="rId671"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lastRenderedPageBreak/>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2F6A56" w:rsidP="00217BF5">
            <w:pPr>
              <w:spacing w:before="0" w:after="60"/>
              <w:rPr>
                <w:szCs w:val="22"/>
                <w:lang w:val="en-CA" w:eastAsia="zh-CN"/>
              </w:rPr>
            </w:pPr>
            <w:hyperlink r:id="rId672"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Eun</w:t>
            </w:r>
            <w:proofErr w:type="spellEnd"/>
            <w:r w:rsidRPr="00F25DD4">
              <w:rPr>
                <w:rFonts w:eastAsia="Malgun Gothic"/>
                <w:szCs w:val="22"/>
                <w:lang w:val="en-CA" w:eastAsia="ko-KR"/>
              </w:rPr>
              <w:t>-Seok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2F6A56" w:rsidP="00217BF5">
            <w:pPr>
              <w:keepNext/>
              <w:spacing w:before="0" w:after="60"/>
              <w:rPr>
                <w:szCs w:val="22"/>
                <w:lang w:val="en-CA" w:eastAsia="zh-CN"/>
              </w:rPr>
            </w:pPr>
            <w:hyperlink r:id="rId673"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 xml:space="preserve">Birendra </w:t>
            </w:r>
            <w:proofErr w:type="spellStart"/>
            <w:r w:rsidRPr="00F25DD4">
              <w:rPr>
                <w:szCs w:val="22"/>
                <w:lang w:val="en-CA" w:eastAsia="ko-KR"/>
              </w:rPr>
              <w:t>Kathariya</w:t>
            </w:r>
            <w:proofErr w:type="spellEnd"/>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2F6A56" w:rsidP="00217BF5">
            <w:pPr>
              <w:keepNext/>
              <w:spacing w:before="0" w:after="60"/>
              <w:rPr>
                <w:rFonts w:eastAsia="Malgun Gothic"/>
                <w:color w:val="0000FF"/>
                <w:szCs w:val="22"/>
                <w:u w:val="single"/>
                <w:lang w:val="en-CA" w:eastAsia="ko-KR"/>
              </w:rPr>
            </w:pPr>
            <w:hyperlink r:id="rId674"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2F6A56" w:rsidP="00217BF5">
            <w:pPr>
              <w:keepNext/>
              <w:spacing w:before="0" w:after="60"/>
              <w:rPr>
                <w:rFonts w:eastAsia="Malgun Gothic"/>
                <w:color w:val="0000FF"/>
                <w:szCs w:val="22"/>
                <w:u w:val="single"/>
                <w:lang w:val="en-CA" w:eastAsia="ko-KR"/>
              </w:rPr>
            </w:pPr>
            <w:hyperlink r:id="rId675"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2B403719" w:rsidR="00F44BFE" w:rsidRPr="00F25DD4" w:rsidRDefault="00F44BFE" w:rsidP="00CA2E49">
      <w:pPr>
        <w:pStyle w:val="berschrift2"/>
        <w:rPr>
          <w:lang w:val="en-CA"/>
        </w:rPr>
      </w:pPr>
      <w:r w:rsidRPr="00F25DD4">
        <w:rPr>
          <w:lang w:val="en-CA"/>
        </w:rPr>
        <w:lastRenderedPageBreak/>
        <w:t>Drafting of specification text, encoder algorithm descriptions, and software</w:t>
      </w:r>
      <w:bookmarkEnd w:id="3205"/>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77777777" w:rsidR="00F44BFE" w:rsidRPr="00F25DD4" w:rsidRDefault="00F44BFE" w:rsidP="00CA2E49">
      <w:pPr>
        <w:pStyle w:val="berschrift2"/>
        <w:rPr>
          <w:lang w:val="en-CA"/>
        </w:rPr>
      </w:pPr>
      <w:bookmarkStart w:id="3207" w:name="_Ref143073098"/>
      <w:r w:rsidRPr="00F25DD4">
        <w:rPr>
          <w:lang w:val="en-CA"/>
        </w:rPr>
        <w:t>Plans for improved efficiency and contribution consideration</w:t>
      </w:r>
      <w:bookmarkEnd w:id="3207"/>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t>As general guidance, it was suggested to avoid usage of company names in document titles, software modules etc., and not to describe a technology by using a company name.</w:t>
      </w:r>
    </w:p>
    <w:p w14:paraId="3BCDE202" w14:textId="77777777" w:rsidR="00F44BFE" w:rsidRPr="00F25DD4" w:rsidRDefault="00F44BFE" w:rsidP="00CA2E49">
      <w:pPr>
        <w:pStyle w:val="berschrift2"/>
        <w:rPr>
          <w:lang w:val="en-CA"/>
        </w:rPr>
      </w:pPr>
      <w:bookmarkStart w:id="3208" w:name="_Ref411907584"/>
      <w:r w:rsidRPr="00F25DD4">
        <w:rPr>
          <w:lang w:val="en-CA"/>
        </w:rPr>
        <w:t>General issues for experiments</w:t>
      </w:r>
      <w:bookmarkEnd w:id="3208"/>
    </w:p>
    <w:p w14:paraId="64644582" w14:textId="77777777" w:rsidR="00F44BFE" w:rsidRPr="00F25DD4" w:rsidRDefault="00F44BFE" w:rsidP="00F44BFE">
      <w:pPr>
        <w:rPr>
          <w:lang w:val="en-CA"/>
        </w:rPr>
      </w:pPr>
      <w:bookmarkStart w:id="3209"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 xml:space="preserve">A CE is a test of a specific fully described technology in a specific agreed way. It is not a forum for thinking of new ideas (like an AHG). The CE coordinators are responsible for making sure that the CE </w:t>
      </w:r>
      <w:r w:rsidRPr="00F25DD4">
        <w:rPr>
          <w:lang w:val="en-CA"/>
        </w:rPr>
        <w:lastRenderedPageBreak/>
        <w:t>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 xml:space="preserve">It is possible to define sub-experiments within particular CEs, for example designated as </w:t>
      </w:r>
      <w:proofErr w:type="spellStart"/>
      <w:r w:rsidRPr="00F25DD4">
        <w:rPr>
          <w:lang w:val="en-CA"/>
        </w:rPr>
        <w:t>CEX.a</w:t>
      </w:r>
      <w:proofErr w:type="spellEnd"/>
      <w:r w:rsidRPr="00F25DD4">
        <w:rPr>
          <w:lang w:val="en-CA"/>
        </w:rPr>
        <w:t xml:space="preserve">, </w:t>
      </w:r>
      <w:proofErr w:type="spellStart"/>
      <w:r w:rsidRPr="00F25DD4">
        <w:rPr>
          <w:lang w:val="en-CA"/>
        </w:rPr>
        <w:t>CEX.b</w:t>
      </w:r>
      <w:proofErr w:type="spellEnd"/>
      <w:r w:rsidRPr="00F25DD4">
        <w:rPr>
          <w:lang w:val="en-CA"/>
        </w:rPr>
        <w:t>, etc., where X is the basic CE number.</w:t>
      </w:r>
    </w:p>
    <w:p w14:paraId="74B8E88F" w14:textId="77777777" w:rsidR="00F44BFE" w:rsidRPr="00F25DD4" w:rsidRDefault="00F44BFE" w:rsidP="00F44BFE">
      <w:pPr>
        <w:rPr>
          <w:lang w:val="en-CA"/>
        </w:rPr>
      </w:pPr>
      <w:r w:rsidRPr="00F25DD4">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lastRenderedPageBreak/>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2F6A56" w:rsidP="00F44BFE">
      <w:pPr>
        <w:rPr>
          <w:lang w:val="en-CA"/>
        </w:rPr>
      </w:pPr>
      <w:hyperlink r:id="rId676"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2F6A56" w:rsidP="00F44BFE">
      <w:pPr>
        <w:rPr>
          <w:lang w:val="en-CA"/>
        </w:rPr>
      </w:pPr>
      <w:hyperlink r:id="rId677"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w:t>
      </w:r>
      <w:proofErr w:type="spellStart"/>
      <w:r w:rsidRPr="00F25DD4">
        <w:rPr>
          <w:lang w:val="en-CA"/>
        </w:rPr>
        <w:t>CEx</w:t>
      </w:r>
      <w:proofErr w:type="spellEnd"/>
      <w:proofErr w:type="gramStart"/>
      <w:r w:rsidRPr="00F25DD4">
        <w:rPr>
          <w:lang w:val="en-CA"/>
        </w:rPr>
        <w:t>:</w:t>
      </w:r>
      <w:r w:rsidR="00A04DD5" w:rsidRPr="00F25DD4">
        <w:rPr>
          <w:lang w:val="en-CA"/>
        </w:rPr>
        <w:t> ]</w:t>
      </w:r>
      <w:proofErr w:type="gramEnd"/>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3210" w:name="_Hlk526339005"/>
      <w:r w:rsidRPr="00F25DD4">
        <w:rPr>
          <w:lang w:val="en-CA"/>
        </w:rPr>
        <w:t xml:space="preserve">the VTM </w:t>
      </w:r>
      <w:bookmarkEnd w:id="3210"/>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3211" w:name="_Hlk531872973"/>
      <w:r w:rsidRPr="00F25DD4">
        <w:rPr>
          <w:lang w:val="en-CA"/>
        </w:rPr>
        <w:t>software version tag</w:t>
      </w:r>
      <w:bookmarkEnd w:id="3211"/>
      <w:r w:rsidRPr="00F25DD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lastRenderedPageBreak/>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 xml:space="preserve">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w:t>
      </w:r>
      <w:proofErr w:type="spellStart"/>
      <w:r w:rsidRPr="00F25DD4">
        <w:rPr>
          <w:lang w:val="en-CA"/>
        </w:rPr>
        <w:t>tradeoffs</w:t>
      </w:r>
      <w:proofErr w:type="spellEnd"/>
      <w:r w:rsidRPr="00F25DD4">
        <w:rPr>
          <w:lang w:val="en-CA"/>
        </w:rPr>
        <w:t>.</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3212" w:name="_Hlk3399094"/>
      <w:r w:rsidRPr="00F25DD4">
        <w:rPr>
          <w:lang w:val="en-CA"/>
        </w:rPr>
        <w:t xml:space="preserve">CE contributions without sufficiently mature draft specification text in the CE input document </w:t>
      </w:r>
      <w:bookmarkStart w:id="3213" w:name="_Hlk3399079"/>
      <w:bookmarkEnd w:id="3212"/>
      <w:r w:rsidRPr="00F25DD4">
        <w:rPr>
          <w:lang w:val="en-CA"/>
        </w:rPr>
        <w:t>should not be considered for adoption</w:t>
      </w:r>
      <w:bookmarkEnd w:id="3213"/>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1C80DE40" w:rsidR="00F44BFE" w:rsidRPr="00F25DD4" w:rsidRDefault="00F44BFE" w:rsidP="00CA2E49">
      <w:pPr>
        <w:pStyle w:val="berschrift1"/>
        <w:rPr>
          <w:lang w:val="en-CA"/>
        </w:rPr>
      </w:pPr>
      <w:bookmarkStart w:id="3214" w:name="_Ref354594530"/>
      <w:bookmarkStart w:id="3215" w:name="_Ref330498123"/>
      <w:bookmarkStart w:id="3216" w:name="_Ref451632559"/>
      <w:bookmarkEnd w:id="3209"/>
      <w:r w:rsidRPr="00F25DD4">
        <w:rPr>
          <w:lang w:val="en-CA"/>
        </w:rPr>
        <w:t>Establishment of ad hoc groups</w:t>
      </w:r>
      <w:bookmarkEnd w:id="3214"/>
      <w:r w:rsidR="00023066" w:rsidRPr="00F25DD4">
        <w:rPr>
          <w:lang w:val="en-CA"/>
        </w:rPr>
        <w:t xml:space="preserve"> (</w:t>
      </w:r>
      <w:r w:rsidR="00023066" w:rsidRPr="00F25DD4">
        <w:rPr>
          <w:highlight w:val="yellow"/>
          <w:lang w:val="en-CA"/>
        </w:rPr>
        <w:t>update</w:t>
      </w:r>
      <w:r w:rsidR="00023066" w:rsidRPr="00F25DD4">
        <w:rPr>
          <w:lang w:val="en-CA"/>
        </w:rPr>
        <w:t>)</w:t>
      </w:r>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678" w:history="1">
        <w:r w:rsidRPr="00F25DD4">
          <w:rPr>
            <w:rStyle w:val="Hyperlink"/>
            <w:lang w:val="en-CA"/>
          </w:rPr>
          <w:t>jvet@lists.rwth-aachen.de</w:t>
        </w:r>
      </w:hyperlink>
      <w:r w:rsidRPr="00F25DD4">
        <w:rPr>
          <w:lang w:val="en-CA"/>
        </w:rPr>
        <w:t>).</w:t>
      </w:r>
    </w:p>
    <w:p w14:paraId="3AE529F6" w14:textId="050C84AB" w:rsidR="00C93F37" w:rsidRPr="00F25DD4" w:rsidRDefault="00C93F37" w:rsidP="00C93F37">
      <w:pPr>
        <w:spacing w:after="136"/>
        <w:rPr>
          <w:lang w:val="en-CA"/>
        </w:rPr>
      </w:pPr>
      <w:bookmarkStart w:id="3217" w:name="_Hlk85197675"/>
      <w:r w:rsidRPr="00F25DD4">
        <w:rPr>
          <w:lang w:val="en-CA"/>
        </w:rPr>
        <w:t xml:space="preserve">Chairs of AHGs </w:t>
      </w:r>
      <w:r w:rsidR="00C86CE0" w:rsidRPr="00F25DD4">
        <w:rPr>
          <w:lang w:val="en-CA"/>
        </w:rPr>
        <w:t xml:space="preserve">had been </w:t>
      </w:r>
      <w:r w:rsidRPr="00F25DD4">
        <w:rPr>
          <w:lang w:val="en-CA"/>
        </w:rPr>
        <w:t xml:space="preserve">asked to send draft mandates to JRO before </w:t>
      </w:r>
      <w:r w:rsidR="00B849A1" w:rsidRPr="00F25DD4">
        <w:rPr>
          <w:lang w:val="en-CA"/>
        </w:rPr>
        <w:t xml:space="preserve">1800 </w:t>
      </w:r>
      <w:r w:rsidRPr="00F25DD4">
        <w:rPr>
          <w:lang w:val="en-CA"/>
        </w:rPr>
        <w:t xml:space="preserve">on </w:t>
      </w:r>
      <w:r w:rsidR="00B849A1" w:rsidRPr="00F25DD4">
        <w:rPr>
          <w:lang w:val="en-CA"/>
        </w:rPr>
        <w:t xml:space="preserve">30 </w:t>
      </w:r>
      <w:r w:rsidR="00664626" w:rsidRPr="00F25DD4">
        <w:rPr>
          <w:lang w:val="en-CA"/>
        </w:rPr>
        <w:t>April</w:t>
      </w:r>
      <w:r w:rsidRPr="00F25DD4">
        <w:rPr>
          <w:lang w:val="en-CA"/>
        </w:rPr>
        <w:t xml:space="preserve">, preferably copy from the table below and sending with </w:t>
      </w:r>
      <w:proofErr w:type="spellStart"/>
      <w:r w:rsidRPr="00F25DD4">
        <w:rPr>
          <w:lang w:val="en-CA"/>
        </w:rPr>
        <w:t>changemarks</w:t>
      </w:r>
      <w:proofErr w:type="spellEnd"/>
      <w:r w:rsidR="009B0C05" w:rsidRPr="00F25DD4">
        <w:rPr>
          <w:lang w:val="en-CA"/>
        </w:rPr>
        <w:t xml:space="preserve"> or yellow highlight of changes</w:t>
      </w:r>
      <w:r w:rsidRPr="00F25DD4">
        <w:rPr>
          <w:lang w:val="en-CA"/>
        </w:rPr>
        <w:t>.</w:t>
      </w:r>
    </w:p>
    <w:p w14:paraId="6B822298" w14:textId="45729748" w:rsidR="00916C71" w:rsidRPr="00F25DD4" w:rsidRDefault="00F44BFE" w:rsidP="00F44BFE">
      <w:pPr>
        <w:spacing w:after="136"/>
        <w:rPr>
          <w:lang w:val="en-CA"/>
        </w:rPr>
      </w:pPr>
      <w:r w:rsidRPr="00F25DD4">
        <w:rPr>
          <w:lang w:val="en-CA"/>
        </w:rPr>
        <w:t xml:space="preserve">Review of AHG plans was conducted during the plenary on </w:t>
      </w:r>
      <w:r w:rsidR="00986ADC" w:rsidRPr="00F25DD4">
        <w:rPr>
          <w:lang w:val="en-CA"/>
        </w:rPr>
        <w:t xml:space="preserve">Friday 1 May </w:t>
      </w:r>
      <w:r w:rsidRPr="00F25DD4">
        <w:rPr>
          <w:lang w:val="en-CA"/>
        </w:rPr>
        <w:t>202</w:t>
      </w:r>
      <w:r w:rsidR="0003131E" w:rsidRPr="00F25DD4">
        <w:rPr>
          <w:lang w:val="en-CA"/>
        </w:rPr>
        <w:t>6</w:t>
      </w:r>
      <w:r w:rsidRPr="00F25DD4">
        <w:rPr>
          <w:lang w:val="en-CA"/>
        </w:rPr>
        <w:t xml:space="preserve"> at </w:t>
      </w:r>
      <w:r w:rsidR="00EC0FEC" w:rsidRPr="00F25DD4">
        <w:rPr>
          <w:lang w:val="en-CA"/>
        </w:rPr>
        <w:t>1050</w:t>
      </w:r>
      <w:r w:rsidRPr="00F25DD4">
        <w:rPr>
          <w:lang w:val="en-CA"/>
        </w:rPr>
        <w:t>–</w:t>
      </w:r>
      <w:r w:rsidR="00A93684" w:rsidRPr="00F25DD4">
        <w:rPr>
          <w:lang w:val="en-CA"/>
        </w:rPr>
        <w:t>1150</w:t>
      </w:r>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3218" w:name="_Hlk157168820"/>
            <w:r w:rsidRPr="00F25DD4">
              <w:rPr>
                <w:b/>
                <w:sz w:val="28"/>
                <w:lang w:val="en-CA"/>
              </w:rPr>
              <w:lastRenderedPageBreak/>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3219" w:name="_Hlk148703647"/>
            <w:bookmarkStart w:id="3220"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679"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3221"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7CC5C6BB"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processing and delivery of output documents</w:t>
            </w:r>
            <w:r w:rsidR="003C3763" w:rsidRPr="00F25DD4">
              <w:rPr>
                <w:lang w:val="en-CA"/>
              </w:rPr>
              <w:t>.</w:t>
            </w:r>
          </w:p>
          <w:bookmarkEnd w:id="3221"/>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680" w:history="1">
              <w:r w:rsidRPr="00F25DD4">
                <w:rPr>
                  <w:rStyle w:val="Hyperlink"/>
                  <w:lang w:val="en-CA"/>
                </w:rPr>
                <w:t>jvet@lists.rwth-aachen.de</w:t>
              </w:r>
            </w:hyperlink>
            <w:r w:rsidRPr="00F25DD4">
              <w:rPr>
                <w:lang w:val="en-CA"/>
              </w:rPr>
              <w:t>)</w:t>
            </w:r>
          </w:p>
          <w:p w14:paraId="1C65317C" w14:textId="78888D2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AP1016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w:t>
            </w:r>
            <w:proofErr w:type="spellStart"/>
            <w:r w:rsidRPr="00F25DD4">
              <w:rPr>
                <w:lang w:val="en-CA"/>
              </w:rPr>
              <w:t>Bross</w:t>
            </w:r>
            <w:proofErr w:type="spellEnd"/>
            <w:r w:rsidRPr="00F25DD4">
              <w:rPr>
                <w:lang w:val="en-CA"/>
              </w:rPr>
              <w:t>, C. Rosewarne (co-chairs), F. Bossen, A. Browne, S. Kim, S. Liu, J.</w:t>
            </w:r>
            <w:r w:rsidRPr="00F25DD4">
              <w:rPr>
                <w:lang w:val="en-CA"/>
              </w:rPr>
              <w:noBreakHyphen/>
              <w:t>R. Ohm, G. J. Sullivan, A. </w:t>
            </w:r>
            <w:proofErr w:type="spellStart"/>
            <w:r w:rsidRPr="00F25DD4">
              <w:rPr>
                <w:lang w:val="en-CA"/>
              </w:rPr>
              <w:t>Tourapis</w:t>
            </w:r>
            <w:proofErr w:type="spellEnd"/>
            <w:r w:rsidRPr="00F25DD4">
              <w:rPr>
                <w:lang w:val="en-CA"/>
              </w:rPr>
              <w:t>,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3222" w:name="_Hlk133588065"/>
            <w:bookmarkEnd w:id="3219"/>
            <w:r w:rsidRPr="00F25DD4">
              <w:rPr>
                <w:b/>
                <w:lang w:val="en-CA"/>
              </w:rPr>
              <w:lastRenderedPageBreak/>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681"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development of test models (VTM, HM, SCM, SHM, HTM, MFC, MFCD, JM, JSVM, JMVM, 3DV-ATM, 360Lib, and </w:t>
            </w:r>
            <w:proofErr w:type="spellStart"/>
            <w:r w:rsidRPr="00F25DD4">
              <w:rPr>
                <w:lang w:val="en-CA"/>
              </w:rPr>
              <w:t>HDRTools</w:t>
            </w:r>
            <w:proofErr w:type="spellEnd"/>
            <w:r w:rsidRPr="00F25DD4">
              <w:rPr>
                <w:lang w:val="en-CA"/>
              </w:rPr>
              <w:t>) software and associated configuration files.</w:t>
            </w:r>
          </w:p>
          <w:p w14:paraId="18E4230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Enable software support for recently standardized additional SEI messages (for both VTM and HM), and SEI messages in </w:t>
            </w:r>
            <w:proofErr w:type="spellStart"/>
            <w:r w:rsidRPr="00F25DD4">
              <w:rPr>
                <w:lang w:val="en-CA"/>
              </w:rPr>
              <w:t>TuC</w:t>
            </w:r>
            <w:proofErr w:type="spellEnd"/>
            <w:r w:rsidRPr="00F25DD4">
              <w:rPr>
                <w:lang w:val="en-CA"/>
              </w:rPr>
              <w:t xml:space="preserve">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w:t>
            </w:r>
            <w:proofErr w:type="spellStart"/>
            <w:r w:rsidRPr="00F25DD4">
              <w:rPr>
                <w:lang w:val="en-CA"/>
              </w:rPr>
              <w:t>Sühring</w:t>
            </w:r>
            <w:proofErr w:type="spellEnd"/>
            <w:r w:rsidRPr="00F25DD4">
              <w:rPr>
                <w:lang w:val="en-CA"/>
              </w:rPr>
              <w:t xml:space="preserve"> (co-chairs), E</w:t>
            </w:r>
            <w:r w:rsidR="00BA5378" w:rsidRPr="00F25DD4">
              <w:rPr>
                <w:lang w:val="en-CA"/>
              </w:rPr>
              <w:t>. </w:t>
            </w:r>
            <w:r w:rsidRPr="00F25DD4">
              <w:rPr>
                <w:lang w:val="en-CA"/>
              </w:rPr>
              <w:t>François, Y. He, K. Sharman, V. Seregin, A. </w:t>
            </w:r>
            <w:proofErr w:type="spellStart"/>
            <w:r w:rsidRPr="00F25DD4">
              <w:rPr>
                <w:lang w:val="en-CA"/>
              </w:rPr>
              <w:t>Tourapis</w:t>
            </w:r>
            <w:proofErr w:type="spellEnd"/>
            <w:r w:rsidRPr="00F25DD4">
              <w:rPr>
                <w:lang w:val="en-CA"/>
              </w:rPr>
              <w:t xml:space="preserve">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3222"/>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F25DD4">
              <w:rPr>
                <w:b/>
                <w:lang w:val="en-CA"/>
              </w:rPr>
              <w:lastRenderedPageBreak/>
              <w:t xml:space="preserve">Test material and visual assessment (AHG4) </w:t>
            </w:r>
          </w:p>
          <w:p w14:paraId="082CDB41" w14:textId="77777777" w:rsidR="00F44BFE" w:rsidRPr="00F25DD4" w:rsidRDefault="00F44BFE" w:rsidP="00CA2E49">
            <w:pPr>
              <w:ind w:left="360"/>
              <w:jc w:val="left"/>
              <w:rPr>
                <w:lang w:val="en-CA"/>
              </w:rPr>
            </w:pPr>
            <w:r w:rsidRPr="00F25DD4">
              <w:rPr>
                <w:lang w:val="en-CA"/>
              </w:rPr>
              <w:t>(</w:t>
            </w:r>
            <w:hyperlink r:id="rId682"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AG 5 in studying and developing further methods of subjective quality evaluation, </w:t>
            </w:r>
            <w:proofErr w:type="gramStart"/>
            <w:r w:rsidRPr="00F25DD4">
              <w:rPr>
                <w:lang w:val="en-CA"/>
              </w:rPr>
              <w:t>e.g.</w:t>
            </w:r>
            <w:proofErr w:type="gramEnd"/>
            <w:r w:rsidRPr="00F25DD4">
              <w:rPr>
                <w:lang w:val="en-CA"/>
              </w:rPr>
              <w:t xml:space="preserve">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w:t>
            </w:r>
            <w:proofErr w:type="spellStart"/>
            <w:r w:rsidRPr="00F25DD4">
              <w:rPr>
                <w:lang w:val="en-CA"/>
              </w:rPr>
              <w:t>Baroncini</w:t>
            </w:r>
            <w:proofErr w:type="spellEnd"/>
            <w:r w:rsidRPr="00F25DD4">
              <w:rPr>
                <w:lang w:val="en-CA"/>
              </w:rPr>
              <w:t>, T. Suzuki, M. Wien (co-chairs), W. Husak, S. </w:t>
            </w:r>
            <w:proofErr w:type="spellStart"/>
            <w:r w:rsidRPr="00F25DD4">
              <w:rPr>
                <w:lang w:val="en-CA"/>
              </w:rPr>
              <w:t>Iwamura</w:t>
            </w:r>
            <w:proofErr w:type="spellEnd"/>
            <w:r w:rsidRPr="00F25DD4">
              <w:rPr>
                <w:lang w:val="en-CA"/>
              </w:rPr>
              <w:t>, P. de Lagrange, S. Liu, X. Meng, S. </w:t>
            </w:r>
            <w:proofErr w:type="spellStart"/>
            <w:r w:rsidRPr="00F25DD4">
              <w:rPr>
                <w:lang w:val="en-CA"/>
              </w:rPr>
              <w:t>Puri</w:t>
            </w:r>
            <w:proofErr w:type="spellEnd"/>
            <w:r w:rsidRPr="00F25DD4">
              <w:rPr>
                <w:lang w:val="en-CA"/>
              </w:rPr>
              <w:t>, A. </w:t>
            </w:r>
            <w:proofErr w:type="spellStart"/>
            <w:r w:rsidRPr="00F25DD4">
              <w:rPr>
                <w:lang w:val="en-CA"/>
              </w:rPr>
              <w:t>Segall</w:t>
            </w:r>
            <w:proofErr w:type="spellEnd"/>
            <w:r w:rsidRPr="00F25DD4">
              <w:rPr>
                <w:lang w:val="en-CA"/>
              </w:rPr>
              <w:t>,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lastRenderedPageBreak/>
              <w:t>Conformance testing (AHG5)</w:t>
            </w:r>
          </w:p>
          <w:p w14:paraId="557FF1BF" w14:textId="77777777" w:rsidR="00F44BFE" w:rsidRPr="00F25DD4" w:rsidRDefault="00F44BFE" w:rsidP="00CA2E49">
            <w:pPr>
              <w:ind w:left="360"/>
              <w:jc w:val="left"/>
              <w:rPr>
                <w:lang w:val="en-CA"/>
              </w:rPr>
            </w:pPr>
            <w:r w:rsidRPr="00F25DD4">
              <w:rPr>
                <w:lang w:val="en-CA"/>
              </w:rPr>
              <w:t>(</w:t>
            </w:r>
            <w:hyperlink r:id="rId683" w:history="1">
              <w:r w:rsidRPr="00F25DD4">
                <w:rPr>
                  <w:rStyle w:val="Hyperlink"/>
                  <w:lang w:val="en-CA"/>
                </w:rPr>
                <w:t>jvet@lists.rwth-aachen.de</w:t>
              </w:r>
            </w:hyperlink>
            <w:r w:rsidRPr="00F25DD4">
              <w:rPr>
                <w:lang w:val="en-CA"/>
              </w:rPr>
              <w:t>)</w:t>
            </w:r>
          </w:p>
          <w:p w14:paraId="066F5165" w14:textId="0686804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 xml:space="preserve">Study the draft conformance bitstreams for new HEVC </w:t>
            </w:r>
            <w:proofErr w:type="spellStart"/>
            <w:r w:rsidRPr="00F25DD4">
              <w:rPr>
                <w:color w:val="222222"/>
                <w:lang w:val="en-CA"/>
              </w:rPr>
              <w:t>multiview</w:t>
            </w:r>
            <w:proofErr w:type="spellEnd"/>
            <w:r w:rsidRPr="00F25DD4">
              <w:rPr>
                <w:color w:val="222222"/>
                <w:lang w:val="en-CA"/>
              </w:rPr>
              <w:t xml:space="preserve"> profiles in JVET-</w:t>
            </w:r>
            <w:r w:rsidR="00AF336D" w:rsidRPr="00F25DD4">
              <w:rPr>
                <w:color w:val="222222"/>
                <w:lang w:val="en-CA"/>
              </w:rPr>
              <w:t>AP1008</w:t>
            </w:r>
            <w:r w:rsidRPr="00F25DD4">
              <w:rPr>
                <w:color w:val="222222"/>
                <w:lang w:val="en-CA"/>
              </w:rPr>
              <w:t>, and further develop related conformance bitstreams.</w:t>
            </w:r>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Coordinate with AHG3 on implementation of the new HEVC </w:t>
            </w:r>
            <w:proofErr w:type="spellStart"/>
            <w:r w:rsidRPr="00F25DD4">
              <w:rPr>
                <w:lang w:val="en-CA"/>
              </w:rPr>
              <w:t>multiview</w:t>
            </w:r>
            <w:proofErr w:type="spellEnd"/>
            <w:r w:rsidRPr="00F25DD4">
              <w:rPr>
                <w:lang w:val="en-CA"/>
              </w:rPr>
              <w:t xml:space="preserve">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I. </w:t>
            </w:r>
            <w:proofErr w:type="spellStart"/>
            <w:r w:rsidRPr="00F25DD4">
              <w:rPr>
                <w:lang w:val="en-CA"/>
              </w:rPr>
              <w:t>Moccagatta</w:t>
            </w:r>
            <w:proofErr w:type="spellEnd"/>
            <w:r w:rsidRPr="00F25DD4">
              <w:rPr>
                <w:lang w:val="en-CA"/>
              </w:rPr>
              <w:t xml:space="preserve"> (chair), F. Bossen, </w:t>
            </w:r>
            <w:r w:rsidR="008B0A93" w:rsidRPr="00F25DD4">
              <w:rPr>
                <w:lang w:val="en-CA"/>
              </w:rPr>
              <w:t>T. </w:t>
            </w:r>
            <w:proofErr w:type="spellStart"/>
            <w:r w:rsidR="008B0A93" w:rsidRPr="00F25DD4">
              <w:rPr>
                <w:lang w:val="en-CA"/>
              </w:rPr>
              <w:t>Ikai</w:t>
            </w:r>
            <w:proofErr w:type="spellEnd"/>
            <w:r w:rsidR="008B0A93" w:rsidRPr="00F25DD4">
              <w:rPr>
                <w:lang w:val="en-CA"/>
              </w:rPr>
              <w:t>, S. </w:t>
            </w:r>
            <w:proofErr w:type="spellStart"/>
            <w:r w:rsidR="008B0A93" w:rsidRPr="00F25DD4">
              <w:rPr>
                <w:lang w:val="en-CA"/>
              </w:rPr>
              <w:t>Iwamura</w:t>
            </w:r>
            <w:proofErr w:type="spellEnd"/>
            <w:r w:rsidR="008B0A93" w:rsidRPr="00F25DD4">
              <w:rPr>
                <w:lang w:val="en-CA"/>
              </w:rPr>
              <w:t xml:space="preserve">, H.-J. </w:t>
            </w:r>
            <w:proofErr w:type="spellStart"/>
            <w:r w:rsidR="008B0A93" w:rsidRPr="00F25DD4">
              <w:rPr>
                <w:lang w:val="en-CA"/>
              </w:rPr>
              <w:t>Jhu</w:t>
            </w:r>
            <w:proofErr w:type="spellEnd"/>
            <w:r w:rsidR="008B0A93" w:rsidRPr="00F25DD4">
              <w:rPr>
                <w:lang w:val="en-CA"/>
              </w:rPr>
              <w:t xml:space="preserve">, </w:t>
            </w:r>
            <w:r w:rsidRPr="00F25DD4">
              <w:rPr>
                <w:lang w:val="en-CA"/>
              </w:rPr>
              <w:t>K. Kawamura, P. de Lagrange, S. </w:t>
            </w:r>
            <w:proofErr w:type="spellStart"/>
            <w:r w:rsidRPr="00F25DD4">
              <w:rPr>
                <w:lang w:val="en-CA"/>
              </w:rPr>
              <w:t>Paluri</w:t>
            </w:r>
            <w:proofErr w:type="spellEnd"/>
            <w:r w:rsidRPr="00F25DD4">
              <w:rPr>
                <w:lang w:val="en-CA"/>
              </w:rPr>
              <w:t>, K. </w:t>
            </w:r>
            <w:proofErr w:type="spellStart"/>
            <w:r w:rsidRPr="00F25DD4">
              <w:rPr>
                <w:lang w:val="en-CA"/>
              </w:rPr>
              <w:t>Sühring</w:t>
            </w:r>
            <w:proofErr w:type="spellEnd"/>
            <w:r w:rsidRPr="00F25DD4">
              <w:rPr>
                <w:lang w:val="en-CA"/>
              </w:rPr>
              <w:t>,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F44BFE" w:rsidRPr="00F25DD4" w14:paraId="3661B261" w14:textId="77777777" w:rsidTr="00B6791A">
        <w:trPr>
          <w:cantSplit/>
          <w:jc w:val="center"/>
        </w:trPr>
        <w:tc>
          <w:tcPr>
            <w:tcW w:w="5040" w:type="dxa"/>
          </w:tcPr>
          <w:p w14:paraId="5347B3EE" w14:textId="77777777" w:rsidR="00F44BFE" w:rsidRPr="00F25DD4" w:rsidRDefault="00F44BFE" w:rsidP="00B6791A">
            <w:pPr>
              <w:jc w:val="left"/>
              <w:rPr>
                <w:b/>
                <w:lang w:val="en-CA"/>
              </w:rPr>
            </w:pPr>
            <w:r w:rsidRPr="00F25DD4">
              <w:rPr>
                <w:b/>
                <w:lang w:val="en-CA"/>
              </w:rPr>
              <w:t>ECM software development (AHG6)</w:t>
            </w:r>
          </w:p>
          <w:p w14:paraId="00CE987E" w14:textId="77777777" w:rsidR="00F44BFE" w:rsidRPr="00F25DD4" w:rsidRDefault="00F44BFE" w:rsidP="00CA2E49">
            <w:pPr>
              <w:ind w:left="360"/>
              <w:jc w:val="left"/>
              <w:rPr>
                <w:lang w:val="en-CA"/>
              </w:rPr>
            </w:pPr>
            <w:r w:rsidRPr="00F25DD4">
              <w:rPr>
                <w:lang w:val="en-CA"/>
              </w:rPr>
              <w:t>(</w:t>
            </w:r>
            <w:hyperlink r:id="rId684" w:history="1">
              <w:r w:rsidRPr="00F25DD4">
                <w:rPr>
                  <w:rStyle w:val="Hyperlink"/>
                  <w:lang w:val="en-CA"/>
                </w:rPr>
                <w:t>jvet@lists.rwth-aachen.de</w:t>
              </w:r>
            </w:hyperlink>
            <w:r w:rsidRPr="00F25DD4">
              <w:rPr>
                <w:lang w:val="en-CA"/>
              </w:rPr>
              <w:t>)</w:t>
            </w:r>
          </w:p>
          <w:p w14:paraId="10BCC3E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ECM software and associated configuration files.</w:t>
            </w:r>
          </w:p>
          <w:p w14:paraId="34B3921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67F84B4A" w14:textId="4C9CC6AF"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ECM-</w:t>
            </w:r>
            <w:r w:rsidR="000D05E4" w:rsidRPr="00F25DD4">
              <w:rPr>
                <w:lang w:val="en-CA"/>
              </w:rPr>
              <w:t>20.0</w:t>
            </w:r>
            <w:r w:rsidRPr="00F25DD4">
              <w:rPr>
                <w:lang w:val="en-CA"/>
              </w:rPr>
              <w:t xml:space="preserve"> software version (and potential updates), corresponding VTM anchor, and the reference configuration encodings according to the ECM common test conditions.</w:t>
            </w:r>
          </w:p>
          <w:p w14:paraId="3B6D50A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encoder speedup and other software optimization such as reduction of memory consumption.</w:t>
            </w:r>
          </w:p>
          <w:p w14:paraId="6BBBF5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ECM algorithm description editors to identify any mismatches between software and text, make further updates and cleanups to the software as appropriate.</w:t>
            </w:r>
          </w:p>
          <w:p w14:paraId="24B5D503" w14:textId="77777777" w:rsidR="00F44BFE" w:rsidRPr="00F25DD4" w:rsidRDefault="00F44BFE" w:rsidP="00B6791A">
            <w:pPr>
              <w:jc w:val="left"/>
              <w:rPr>
                <w:lang w:val="en-CA"/>
              </w:rPr>
            </w:pPr>
          </w:p>
        </w:tc>
        <w:tc>
          <w:tcPr>
            <w:tcW w:w="2448" w:type="dxa"/>
          </w:tcPr>
          <w:p w14:paraId="6EB99859" w14:textId="77777777" w:rsidR="00F44BFE" w:rsidRPr="00F25DD4" w:rsidRDefault="00F44BFE" w:rsidP="00B6791A">
            <w:pPr>
              <w:jc w:val="left"/>
              <w:rPr>
                <w:lang w:val="en-CA"/>
              </w:rPr>
            </w:pPr>
            <w:r w:rsidRPr="00F25DD4">
              <w:rPr>
                <w:lang w:val="en-CA"/>
              </w:rPr>
              <w:t>V. Seregin (chair), J. Chen, R. Chernyak, F. Le </w:t>
            </w:r>
            <w:proofErr w:type="spellStart"/>
            <w:r w:rsidRPr="00F25DD4">
              <w:rPr>
                <w:lang w:val="en-CA"/>
              </w:rPr>
              <w:t>Léannec</w:t>
            </w:r>
            <w:proofErr w:type="spellEnd"/>
            <w:r w:rsidRPr="00F25DD4">
              <w:rPr>
                <w:lang w:val="en-CA"/>
              </w:rPr>
              <w:t>, K. Zhang (vice-chairs)</w:t>
            </w:r>
          </w:p>
        </w:tc>
        <w:tc>
          <w:tcPr>
            <w:tcW w:w="1872" w:type="dxa"/>
          </w:tcPr>
          <w:p w14:paraId="61167A60" w14:textId="77777777" w:rsidR="00F44BFE" w:rsidRPr="00F25DD4" w:rsidRDefault="00F44BFE" w:rsidP="00B6791A">
            <w:pPr>
              <w:jc w:val="left"/>
              <w:rPr>
                <w:lang w:val="en-CA"/>
              </w:rPr>
            </w:pPr>
            <w:r w:rsidRPr="00F25DD4">
              <w:rPr>
                <w:lang w:val="en-CA"/>
              </w:rPr>
              <w:t>N</w:t>
            </w:r>
          </w:p>
        </w:tc>
      </w:tr>
      <w:tr w:rsidR="00F44BFE" w:rsidRPr="00F25DD4" w14:paraId="1F012469" w14:textId="77777777" w:rsidTr="00B6791A">
        <w:trPr>
          <w:cantSplit/>
          <w:jc w:val="center"/>
        </w:trPr>
        <w:tc>
          <w:tcPr>
            <w:tcW w:w="5040" w:type="dxa"/>
          </w:tcPr>
          <w:p w14:paraId="5D051697" w14:textId="74B1E0CF" w:rsidR="00F44BFE" w:rsidRPr="00F25DD4" w:rsidRDefault="00887868" w:rsidP="00B6791A">
            <w:pPr>
              <w:jc w:val="left"/>
              <w:rPr>
                <w:b/>
                <w:lang w:val="en-CA"/>
              </w:rPr>
            </w:pPr>
            <w:r w:rsidRPr="00F25DD4">
              <w:rPr>
                <w:b/>
                <w:lang w:val="en-CA"/>
              </w:rPr>
              <w:lastRenderedPageBreak/>
              <w:t xml:space="preserve">Tool </w:t>
            </w:r>
            <w:r w:rsidR="00F44BFE" w:rsidRPr="00F25DD4">
              <w:rPr>
                <w:b/>
                <w:lang w:val="en-CA"/>
              </w:rPr>
              <w:t>assessment (AHG7)</w:t>
            </w:r>
          </w:p>
          <w:p w14:paraId="27409984" w14:textId="77777777" w:rsidR="00F44BFE" w:rsidRPr="00F25DD4" w:rsidRDefault="00F44BFE" w:rsidP="00CA2E49">
            <w:pPr>
              <w:ind w:left="360"/>
              <w:jc w:val="left"/>
              <w:rPr>
                <w:lang w:val="en-CA"/>
              </w:rPr>
            </w:pPr>
            <w:r w:rsidRPr="00F25DD4">
              <w:rPr>
                <w:lang w:val="en-CA"/>
              </w:rPr>
              <w:t>(</w:t>
            </w:r>
            <w:hyperlink r:id="rId685" w:history="1">
              <w:r w:rsidRPr="00F25DD4">
                <w:rPr>
                  <w:rStyle w:val="Hyperlink"/>
                  <w:lang w:val="en-CA"/>
                </w:rPr>
                <w:t>jvet@lists.rwth-aachen.de</w:t>
              </w:r>
            </w:hyperlink>
            <w:r w:rsidRPr="00F25DD4">
              <w:rPr>
                <w:lang w:val="en-CA"/>
              </w:rPr>
              <w:t>)</w:t>
            </w:r>
          </w:p>
          <w:p w14:paraId="744E1DB0" w14:textId="3DC9E350"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w:t>
            </w:r>
            <w:r w:rsidR="001264A4" w:rsidRPr="00F25DD4">
              <w:rPr>
                <w:lang w:val="en-CA"/>
              </w:rPr>
              <w:t>, such as the aspects of</w:t>
            </w:r>
            <w:r w:rsidR="001264A4"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619C2809" w:rsidR="00BA7A85"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JVET-</w:t>
            </w:r>
            <w:r w:rsidR="006C2735" w:rsidRPr="00F25DD4">
              <w:rPr>
                <w:lang w:val="en-CA"/>
              </w:rPr>
              <w:t xml:space="preserve">AO2040 </w:t>
            </w:r>
            <w:r w:rsidRPr="00F25DD4">
              <w:rPr>
                <w:lang w:val="en-CA"/>
              </w:rPr>
              <w:t xml:space="preserve">and suggest improvements. </w:t>
            </w:r>
          </w:p>
          <w:p w14:paraId="12F9D196" w14:textId="2237A49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w:t>
            </w:r>
            <w:r w:rsidR="00CC577A" w:rsidRPr="00F25DD4">
              <w:rPr>
                <w:lang w:val="en-CA"/>
              </w:rPr>
              <w:t xml:space="preserve"> as applicable</w:t>
            </w:r>
            <w:r w:rsidRPr="00F25DD4">
              <w:rPr>
                <w:lang w:val="en-CA"/>
              </w:rPr>
              <w:t>.</w:t>
            </w:r>
          </w:p>
          <w:p w14:paraId="76BFCF3E" w14:textId="5D0D97F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r w:rsidR="002177C8" w:rsidRPr="00F25DD4">
              <w:rPr>
                <w:lang w:val="en-CA"/>
              </w:rPr>
              <w:t>.</w:t>
            </w:r>
          </w:p>
          <w:p w14:paraId="6D8C26C9" w14:textId="37BAF8D3" w:rsidR="00B8403A"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Collaborate with </w:t>
            </w:r>
            <w:r w:rsidR="00CC577A" w:rsidRPr="00F25DD4">
              <w:rPr>
                <w:lang w:val="en-CA"/>
              </w:rPr>
              <w:t xml:space="preserve">AHG16 </w:t>
            </w:r>
            <w:r w:rsidRPr="00F25DD4">
              <w:rPr>
                <w:lang w:val="en-CA"/>
              </w:rPr>
              <w:t>on encoding complexity assessment.</w:t>
            </w:r>
          </w:p>
          <w:p w14:paraId="377E6FCA" w14:textId="77777777" w:rsidR="00F44BFE" w:rsidRPr="00F25DD4" w:rsidRDefault="00F44BFE" w:rsidP="00B6791A">
            <w:pPr>
              <w:jc w:val="left"/>
              <w:rPr>
                <w:lang w:val="en-CA"/>
              </w:rPr>
            </w:pPr>
          </w:p>
        </w:tc>
        <w:tc>
          <w:tcPr>
            <w:tcW w:w="2448" w:type="dxa"/>
          </w:tcPr>
          <w:p w14:paraId="08937260" w14:textId="28E0A522" w:rsidR="00F44BFE" w:rsidRPr="00F25DD4" w:rsidRDefault="00F44BFE" w:rsidP="00B6791A">
            <w:pPr>
              <w:jc w:val="left"/>
              <w:rPr>
                <w:lang w:val="en-CA"/>
              </w:rPr>
            </w:pPr>
            <w:r w:rsidRPr="00F25DD4">
              <w:rPr>
                <w:lang w:val="en-CA"/>
              </w:rPr>
              <w:t>X. Li (chair), L.-F. Chen, Z. Deng, J. Gan, E. François, R.</w:t>
            </w:r>
            <w:r w:rsidR="00BA5378" w:rsidRPr="00F25DD4">
              <w:rPr>
                <w:lang w:val="en-CA"/>
              </w:rPr>
              <w:t> </w:t>
            </w:r>
            <w:r w:rsidRPr="00F25DD4">
              <w:rPr>
                <w:lang w:val="en-CA"/>
              </w:rPr>
              <w:t xml:space="preserve">Ishimoto, H.-J. </w:t>
            </w:r>
            <w:proofErr w:type="spellStart"/>
            <w:r w:rsidRPr="00F25DD4">
              <w:rPr>
                <w:lang w:val="en-CA"/>
              </w:rPr>
              <w:t>Jhu</w:t>
            </w:r>
            <w:proofErr w:type="spellEnd"/>
            <w:r w:rsidRPr="00F25DD4">
              <w:rPr>
                <w:lang w:val="en-CA"/>
              </w:rPr>
              <w:t xml:space="preserve">, </w:t>
            </w:r>
            <w:r w:rsidR="001264A4" w:rsidRPr="00F25DD4">
              <w:rPr>
                <w:lang w:val="en-CA"/>
              </w:rPr>
              <w:t>J.</w:t>
            </w:r>
            <w:r w:rsidR="00BA5378" w:rsidRPr="00F25DD4">
              <w:rPr>
                <w:lang w:val="en-CA"/>
              </w:rPr>
              <w:t> </w:t>
            </w:r>
            <w:proofErr w:type="spellStart"/>
            <w:r w:rsidR="001264A4" w:rsidRPr="00F25DD4">
              <w:rPr>
                <w:lang w:val="en-CA"/>
              </w:rPr>
              <w:t>Lainema</w:t>
            </w:r>
            <w:proofErr w:type="spellEnd"/>
            <w:r w:rsidR="001264A4" w:rsidRPr="00F25DD4">
              <w:rPr>
                <w:lang w:val="en-CA"/>
              </w:rPr>
              <w:t xml:space="preserve">, </w:t>
            </w:r>
            <w:r w:rsidRPr="00F25DD4">
              <w:rPr>
                <w:lang w:val="en-CA"/>
              </w:rPr>
              <w:t>X. Li, J.</w:t>
            </w:r>
            <w:r w:rsidR="00BA5378" w:rsidRPr="00F25DD4">
              <w:rPr>
                <w:lang w:val="en-CA"/>
              </w:rPr>
              <w:t> </w:t>
            </w:r>
            <w:r w:rsidRPr="00F25DD4">
              <w:rPr>
                <w:lang w:val="en-CA"/>
              </w:rPr>
              <w:t>Pardo,</w:t>
            </w:r>
            <w:r w:rsidR="00E219C0" w:rsidRPr="00F25DD4">
              <w:rPr>
                <w:lang w:val="en-CA"/>
              </w:rPr>
              <w:t xml:space="preserve"> A.</w:t>
            </w:r>
            <w:r w:rsidR="00BA5378" w:rsidRPr="00F25DD4">
              <w:rPr>
                <w:lang w:val="en-CA"/>
              </w:rPr>
              <w:t> </w:t>
            </w:r>
            <w:r w:rsidR="00E219C0" w:rsidRPr="00F25DD4">
              <w:rPr>
                <w:lang w:val="en-CA"/>
              </w:rPr>
              <w:t>Stein,</w:t>
            </w:r>
            <w:r w:rsidRPr="00F25DD4">
              <w:rPr>
                <w:lang w:val="en-CA"/>
              </w:rPr>
              <w:t xml:space="preserve"> H. Wang (vice</w:t>
            </w:r>
            <w:r w:rsidRPr="00F25DD4">
              <w:rPr>
                <w:lang w:val="en-CA"/>
              </w:rPr>
              <w:noBreakHyphen/>
              <w:t>chairs)</w:t>
            </w:r>
          </w:p>
        </w:tc>
        <w:tc>
          <w:tcPr>
            <w:tcW w:w="1872" w:type="dxa"/>
          </w:tcPr>
          <w:p w14:paraId="1B97861F" w14:textId="77777777" w:rsidR="00F44BFE" w:rsidRPr="00F25DD4" w:rsidRDefault="00F44BFE" w:rsidP="00B6791A">
            <w:pPr>
              <w:jc w:val="left"/>
              <w:rPr>
                <w:lang w:val="en-CA"/>
              </w:rPr>
            </w:pPr>
            <w:r w:rsidRPr="00F25DD4">
              <w:rPr>
                <w:lang w:val="en-CA"/>
              </w:rPr>
              <w:t>Y (tel., 2 weeks notice)</w:t>
            </w:r>
          </w:p>
        </w:tc>
      </w:tr>
      <w:tr w:rsidR="00F44BFE" w:rsidRPr="00F25DD4" w14:paraId="7BBF621C" w14:textId="77777777" w:rsidTr="00B6791A">
        <w:trPr>
          <w:cantSplit/>
          <w:jc w:val="center"/>
        </w:trPr>
        <w:tc>
          <w:tcPr>
            <w:tcW w:w="5040" w:type="dxa"/>
          </w:tcPr>
          <w:p w14:paraId="09DE9F1F" w14:textId="77777777" w:rsidR="00F44BFE" w:rsidRPr="00F25DD4" w:rsidRDefault="00F44BFE" w:rsidP="00B6791A">
            <w:pPr>
              <w:jc w:val="left"/>
              <w:rPr>
                <w:b/>
                <w:lang w:val="en-CA"/>
              </w:rPr>
            </w:pPr>
            <w:bookmarkStart w:id="3223" w:name="_Hlk228527451"/>
            <w:r w:rsidRPr="00F25DD4">
              <w:rPr>
                <w:b/>
                <w:lang w:val="en-CA"/>
              </w:rPr>
              <w:t xml:space="preserve">Optimization of encoders and receiving systems for machine analysis of coded video content </w:t>
            </w:r>
            <w:bookmarkEnd w:id="3223"/>
            <w:r w:rsidRPr="00F25DD4">
              <w:rPr>
                <w:b/>
                <w:lang w:val="en-CA"/>
              </w:rPr>
              <w:t>(AHG8)</w:t>
            </w:r>
          </w:p>
          <w:p w14:paraId="3C8B2CF9" w14:textId="77777777" w:rsidR="00F44BFE" w:rsidRPr="00F25DD4" w:rsidRDefault="00F44BFE" w:rsidP="00CA2E49">
            <w:pPr>
              <w:ind w:left="360"/>
              <w:jc w:val="left"/>
              <w:rPr>
                <w:lang w:val="en-CA"/>
              </w:rPr>
            </w:pPr>
            <w:r w:rsidRPr="00F25DD4">
              <w:rPr>
                <w:lang w:val="en-CA"/>
              </w:rPr>
              <w:t>(</w:t>
            </w:r>
            <w:hyperlink r:id="rId686" w:history="1">
              <w:r w:rsidRPr="00F25DD4">
                <w:rPr>
                  <w:rStyle w:val="Hyperlink"/>
                  <w:lang w:val="en-CA"/>
                </w:rPr>
                <w:t>jvet@lists.rwth-aachen.de</w:t>
              </w:r>
            </w:hyperlink>
            <w:r w:rsidRPr="00F25DD4">
              <w:rPr>
                <w:lang w:val="en-CA"/>
              </w:rPr>
              <w:t>)</w:t>
            </w:r>
          </w:p>
          <w:p w14:paraId="4249159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Solicit and study non-normative encoder and receiving systems technologies that enhance performance of machine analysis tasks on coded video content.</w:t>
            </w:r>
          </w:p>
          <w:p w14:paraId="527E234C" w14:textId="48CC6053"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Propose </w:t>
            </w:r>
            <w:r w:rsidR="00C134E3" w:rsidRPr="00F25DD4">
              <w:rPr>
                <w:color w:val="000000"/>
                <w:lang w:val="en-CA"/>
              </w:rPr>
              <w:t xml:space="preserve">potential </w:t>
            </w:r>
            <w:r w:rsidR="00135E80" w:rsidRPr="00F25DD4">
              <w:rPr>
                <w:color w:val="000000"/>
                <w:lang w:val="en-CA"/>
              </w:rPr>
              <w:t xml:space="preserve">editorial </w:t>
            </w:r>
            <w:r w:rsidRPr="00F25DD4">
              <w:rPr>
                <w:color w:val="000000"/>
                <w:lang w:val="en-CA"/>
              </w:rPr>
              <w:t>improvements to JVET-</w:t>
            </w:r>
            <w:r w:rsidR="00CC577A" w:rsidRPr="00F25DD4">
              <w:rPr>
                <w:color w:val="000000"/>
                <w:lang w:val="en-CA"/>
              </w:rPr>
              <w:t xml:space="preserve">AO2030 </w:t>
            </w:r>
            <w:r w:rsidRPr="00F25DD4">
              <w:rPr>
                <w:color w:val="000000"/>
                <w:lang w:val="en-CA"/>
              </w:rPr>
              <w:t>on optimization of encoders and receiving systems for machine analysis of coded video content.</w:t>
            </w:r>
          </w:p>
          <w:p w14:paraId="209433D4" w14:textId="5360C241" w:rsidR="00135E80" w:rsidRPr="00F25DD4"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Finalize the TR for publication. Prepare and submit the corresponding ITU-T </w:t>
            </w:r>
            <w:proofErr w:type="spellStart"/>
            <w:proofErr w:type="gramStart"/>
            <w:r w:rsidRPr="00F25DD4">
              <w:rPr>
                <w:color w:val="000000"/>
                <w:lang w:val="en-CA"/>
              </w:rPr>
              <w:t>H.Sup</w:t>
            </w:r>
            <w:proofErr w:type="spellEnd"/>
            <w:proofErr w:type="gramEnd"/>
            <w:r w:rsidRPr="00F25DD4">
              <w:rPr>
                <w:color w:val="000000"/>
                <w:lang w:val="en-CA"/>
              </w:rPr>
              <w:t xml:space="preserve"> twin text by the next meeting.</w:t>
            </w:r>
          </w:p>
          <w:p w14:paraId="59EFC5A0"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F25DD4" w:rsidRDefault="00F44BFE" w:rsidP="00B6791A">
            <w:pPr>
              <w:jc w:val="left"/>
              <w:rPr>
                <w:lang w:val="en-CA"/>
              </w:rPr>
            </w:pPr>
            <w:r w:rsidRPr="00F25DD4">
              <w:rPr>
                <w:lang w:val="en-CA"/>
              </w:rPr>
              <w:t>S. Liu, J.</w:t>
            </w:r>
            <w:r w:rsidR="00BA5378" w:rsidRPr="00F25DD4">
              <w:rPr>
                <w:lang w:val="en-CA"/>
              </w:rPr>
              <w:t> </w:t>
            </w:r>
            <w:r w:rsidRPr="00F25DD4">
              <w:rPr>
                <w:lang w:val="en-CA"/>
              </w:rPr>
              <w:t>Ström, S. Wang, M. Zhou (AHG chairs)</w:t>
            </w:r>
          </w:p>
        </w:tc>
        <w:tc>
          <w:tcPr>
            <w:tcW w:w="1872" w:type="dxa"/>
          </w:tcPr>
          <w:p w14:paraId="0E3AAB04" w14:textId="11B89B4B" w:rsidR="00F44BFE" w:rsidRPr="00F25DD4" w:rsidRDefault="002A3B44" w:rsidP="00B6791A">
            <w:pPr>
              <w:jc w:val="left"/>
              <w:rPr>
                <w:lang w:val="en-CA"/>
              </w:rPr>
            </w:pPr>
            <w:r w:rsidRPr="00F25DD4">
              <w:rPr>
                <w:lang w:val="en-CA"/>
              </w:rPr>
              <w:t>N</w:t>
            </w:r>
          </w:p>
        </w:tc>
      </w:tr>
      <w:tr w:rsidR="00F44BFE" w:rsidRPr="00F25DD4" w14:paraId="4686E656" w14:textId="77777777" w:rsidTr="00B6791A">
        <w:trPr>
          <w:cantSplit/>
          <w:jc w:val="center"/>
        </w:trPr>
        <w:tc>
          <w:tcPr>
            <w:tcW w:w="5040" w:type="dxa"/>
          </w:tcPr>
          <w:p w14:paraId="7823CC12" w14:textId="77777777" w:rsidR="00F44BFE" w:rsidRPr="00F25DD4" w:rsidRDefault="00F44BFE" w:rsidP="00B6791A">
            <w:pPr>
              <w:jc w:val="left"/>
              <w:rPr>
                <w:b/>
                <w:lang w:val="en-CA"/>
              </w:rPr>
            </w:pPr>
            <w:r w:rsidRPr="00F25DD4">
              <w:rPr>
                <w:b/>
                <w:lang w:val="en-CA"/>
              </w:rPr>
              <w:lastRenderedPageBreak/>
              <w:t>SEI message studies (AHG9)</w:t>
            </w:r>
          </w:p>
          <w:p w14:paraId="1058D124" w14:textId="77777777" w:rsidR="00F44BFE" w:rsidRPr="00F25DD4" w:rsidRDefault="00F44BFE" w:rsidP="00CA2E49">
            <w:pPr>
              <w:ind w:left="360"/>
              <w:jc w:val="left"/>
              <w:rPr>
                <w:lang w:val="en-CA"/>
              </w:rPr>
            </w:pPr>
            <w:r w:rsidRPr="00F25DD4">
              <w:rPr>
                <w:lang w:val="en-CA"/>
              </w:rPr>
              <w:t>(</w:t>
            </w:r>
            <w:hyperlink r:id="rId687" w:history="1">
              <w:r w:rsidRPr="00F25DD4">
                <w:rPr>
                  <w:rStyle w:val="Hyperlink"/>
                  <w:lang w:val="en-CA"/>
                </w:rPr>
                <w:t>jvet@lists.rwth-aachen.de</w:t>
              </w:r>
            </w:hyperlink>
            <w:r w:rsidRPr="00F25DD4">
              <w:rPr>
                <w:lang w:val="en-CA"/>
              </w:rPr>
              <w:t>)</w:t>
            </w:r>
          </w:p>
          <w:p w14:paraId="3A5C1CA2"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23B88889"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Study JVET-</w:t>
            </w:r>
            <w:r w:rsidR="00844153" w:rsidRPr="00F25DD4">
              <w:rPr>
                <w:lang w:val="en-CA"/>
                <w14:ligatures w14:val="standardContextual"/>
              </w:rPr>
              <w:t>AP2032</w:t>
            </w:r>
            <w:r w:rsidR="00A1374F" w:rsidRPr="00F25DD4">
              <w:rPr>
                <w:lang w:val="en-CA"/>
                <w14:ligatures w14:val="standardContextual"/>
              </w:rPr>
              <w:t xml:space="preserve">, </w:t>
            </w:r>
            <w:r w:rsidR="00953B6C" w:rsidRPr="00F25DD4">
              <w:rPr>
                <w:lang w:val="en-CA"/>
                <w14:ligatures w14:val="standardContextual"/>
              </w:rPr>
              <w:t>including study of SEI messages</w:t>
            </w:r>
            <w:r w:rsidR="00C134E3" w:rsidRPr="00F25DD4">
              <w:rPr>
                <w:lang w:val="en-CA"/>
                <w14:ligatures w14:val="standardContextual"/>
              </w:rPr>
              <w:t xml:space="preserve"> with different options</w:t>
            </w:r>
            <w:r w:rsidR="00953B6C" w:rsidRPr="00F25DD4">
              <w:rPr>
                <w:lang w:val="en-CA"/>
                <w14:ligatures w14:val="standardContextual"/>
              </w:rPr>
              <w:t xml:space="preserve">, when </w:t>
            </w:r>
            <w:r w:rsidR="00C134E3" w:rsidRPr="00F25DD4">
              <w:rPr>
                <w:lang w:val="en-CA"/>
                <w14:ligatures w14:val="standardContextual"/>
              </w:rPr>
              <w:t xml:space="preserve">those are </w:t>
            </w:r>
            <w:r w:rsidR="00953B6C" w:rsidRPr="00F25DD4">
              <w:rPr>
                <w:lang w:val="en-CA"/>
                <w14:ligatures w14:val="standardContextual"/>
              </w:rPr>
              <w:t>present</w:t>
            </w:r>
            <w:r w:rsidR="00C134E3" w:rsidRPr="00F25DD4">
              <w:rPr>
                <w:lang w:val="en-CA"/>
                <w14:ligatures w14:val="standardContextual"/>
              </w:rPr>
              <w:t>,</w:t>
            </w:r>
            <w:r w:rsidR="00953B6C" w:rsidRPr="00F25DD4">
              <w:rPr>
                <w:lang w:val="en-CA"/>
                <w14:ligatures w14:val="standardContextual"/>
              </w:rPr>
              <w:t xml:space="preserve"> </w:t>
            </w:r>
            <w:r w:rsidRPr="00F25DD4">
              <w:rPr>
                <w:lang w:val="en-CA"/>
                <w14:ligatures w14:val="standardContextual"/>
              </w:rPr>
              <w:t>and propose improvements.</w:t>
            </w:r>
          </w:p>
          <w:p w14:paraId="34D50D41" w14:textId="331368A1" w:rsidR="00844153" w:rsidRPr="00F25DD4"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 xml:space="preserve">Maintain the table of the summary of VSEI </w:t>
            </w:r>
            <w:proofErr w:type="spellStart"/>
            <w:r w:rsidRPr="00F25DD4">
              <w:rPr>
                <w:lang w:val="en-CA"/>
                <w14:ligatures w14:val="standardContextual"/>
              </w:rPr>
              <w:t>TuC</w:t>
            </w:r>
            <w:proofErr w:type="spellEnd"/>
            <w:r w:rsidRPr="00F25DD4">
              <w:rPr>
                <w:lang w:val="en-CA"/>
                <w14:ligatures w14:val="standardContextual"/>
              </w:rPr>
              <w:t xml:space="preserve"> status that is in an attachment of JVET-AP2032.</w:t>
            </w:r>
          </w:p>
          <w:p w14:paraId="122AC5E7"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2177C8"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r w:rsidR="002177C8" w:rsidRPr="00F25DD4">
              <w:rPr>
                <w:lang w:val="en-CA"/>
              </w:rPr>
              <w:t>.</w:t>
            </w:r>
          </w:p>
          <w:p w14:paraId="0DF6F727" w14:textId="4D36C0E0" w:rsidR="00F44BFE" w:rsidRPr="00F25DD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w:t>
            </w:r>
            <w:r w:rsidR="00F44BFE" w:rsidRPr="00F25DD4">
              <w:rPr>
                <w:lang w:val="en-CA"/>
              </w:rPr>
              <w:t xml:space="preserve">tudy SEI messages </w:t>
            </w:r>
            <w:r w:rsidRPr="00F25DD4">
              <w:rPr>
                <w:lang w:val="en-CA"/>
              </w:rPr>
              <w:t xml:space="preserve">specified </w:t>
            </w:r>
            <w:r w:rsidR="00F44BFE" w:rsidRPr="00F25DD4">
              <w:rPr>
                <w:lang w:val="en-CA"/>
              </w:rPr>
              <w:t>in HEVC and AVC for potential use in the VVC context</w:t>
            </w:r>
            <w:r w:rsidRPr="00F25DD4">
              <w:rPr>
                <w:lang w:val="en-CA"/>
              </w:rPr>
              <w:t xml:space="preserve"> and SEI messages in VSEI for potential use in the HEVC or AVC context</w:t>
            </w:r>
            <w:r w:rsidR="00F44BFE" w:rsidRPr="00F25DD4">
              <w:rPr>
                <w:lang w:val="en-CA"/>
              </w:rPr>
              <w:t>.</w:t>
            </w:r>
          </w:p>
          <w:p w14:paraId="56744A8A" w14:textId="48923B66"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AHG3 for software support of SEI messages for </w:t>
            </w:r>
            <w:r w:rsidR="00A1374F" w:rsidRPr="00F25DD4">
              <w:rPr>
                <w:lang w:val="en-CA"/>
              </w:rPr>
              <w:t xml:space="preserve">JM, </w:t>
            </w:r>
            <w:r w:rsidRPr="00F25DD4">
              <w:rPr>
                <w:lang w:val="en-CA"/>
              </w:rPr>
              <w:t>HM</w:t>
            </w:r>
            <w:r w:rsidR="00A1374F" w:rsidRPr="00F25DD4">
              <w:rPr>
                <w:lang w:val="en-CA"/>
              </w:rPr>
              <w:t>,</w:t>
            </w:r>
            <w:r w:rsidRPr="00F25DD4">
              <w:rPr>
                <w:lang w:val="en-CA"/>
              </w:rPr>
              <w:t xml:space="preserve"> and VTM.</w:t>
            </w:r>
          </w:p>
          <w:p w14:paraId="3E732A36" w14:textId="795AB7D9" w:rsidR="005645D6" w:rsidRPr="00F25DD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940F41" w:rsidRPr="00F25DD4">
              <w:rPr>
                <w:lang w:val="en-CA"/>
              </w:rPr>
              <w:t>the joint</w:t>
            </w:r>
            <w:r w:rsidR="003351F1" w:rsidRPr="00F25DD4">
              <w:rPr>
                <w:lang w:val="en-CA"/>
              </w:rPr>
              <w:t xml:space="preserve"> AHG on </w:t>
            </w:r>
            <w:r w:rsidRPr="00F25DD4">
              <w:rPr>
                <w:lang w:val="en-CA"/>
              </w:rPr>
              <w:t>G</w:t>
            </w:r>
            <w:r w:rsidR="003351F1" w:rsidRPr="00F25DD4">
              <w:rPr>
                <w:lang w:val="en-CA"/>
              </w:rPr>
              <w:t xml:space="preserve">aussian splat coding about </w:t>
            </w:r>
            <w:r w:rsidR="00844153" w:rsidRPr="00F25DD4">
              <w:rPr>
                <w:lang w:val="en-CA"/>
              </w:rPr>
              <w:t xml:space="preserve">the design of the Gaussian splat coding related </w:t>
            </w:r>
            <w:r w:rsidR="003351F1" w:rsidRPr="00F25DD4">
              <w:rPr>
                <w:lang w:val="en-CA"/>
              </w:rPr>
              <w:t>SEI messages</w:t>
            </w:r>
            <w:r w:rsidR="00844153" w:rsidRPr="00F25DD4">
              <w:rPr>
                <w:lang w:val="en-CA"/>
              </w:rPr>
              <w:t xml:space="preserve"> in the </w:t>
            </w:r>
            <w:proofErr w:type="spellStart"/>
            <w:r w:rsidR="00844153" w:rsidRPr="00F25DD4">
              <w:rPr>
                <w:lang w:val="en-CA"/>
              </w:rPr>
              <w:t>TuC</w:t>
            </w:r>
            <w:proofErr w:type="spellEnd"/>
            <w:r w:rsidR="00940F41" w:rsidRPr="00F25DD4">
              <w:rPr>
                <w:lang w:val="en-CA"/>
              </w:rPr>
              <w:t>.</w:t>
            </w:r>
          </w:p>
          <w:p w14:paraId="7F22CF5D" w14:textId="77777777" w:rsidR="00F44BFE" w:rsidRPr="00F25DD4" w:rsidRDefault="00F44BFE" w:rsidP="00B6791A">
            <w:pPr>
              <w:jc w:val="left"/>
              <w:rPr>
                <w:lang w:val="en-CA"/>
              </w:rPr>
            </w:pPr>
          </w:p>
        </w:tc>
        <w:tc>
          <w:tcPr>
            <w:tcW w:w="2448" w:type="dxa"/>
          </w:tcPr>
          <w:p w14:paraId="757A1D97" w14:textId="29383D72" w:rsidR="00F44BFE" w:rsidRPr="00F25DD4" w:rsidRDefault="009B0C05" w:rsidP="00B6791A">
            <w:pPr>
              <w:jc w:val="left"/>
              <w:rPr>
                <w:lang w:val="en-CA"/>
              </w:rPr>
            </w:pPr>
            <w:r w:rsidRPr="00F25DD4">
              <w:rPr>
                <w:lang w:val="en-CA"/>
              </w:rPr>
              <w:t xml:space="preserve">J. Boyce, </w:t>
            </w:r>
            <w:r w:rsidR="00F44BFE" w:rsidRPr="00F25DD4">
              <w:rPr>
                <w:lang w:val="en-CA"/>
              </w:rPr>
              <w:t>Y.-K. Wang (co-chairs), T. </w:t>
            </w:r>
            <w:proofErr w:type="spellStart"/>
            <w:r w:rsidR="00F44BFE" w:rsidRPr="00F25DD4">
              <w:rPr>
                <w:lang w:val="en-CA"/>
              </w:rPr>
              <w:t>Chujoh</w:t>
            </w:r>
            <w:proofErr w:type="spellEnd"/>
            <w:r w:rsidR="00F44BFE" w:rsidRPr="00F25DD4">
              <w:rPr>
                <w:lang w:val="en-CA"/>
              </w:rPr>
              <w:t xml:space="preserve">, S. Deshpande, M. M. Hannuksela, </w:t>
            </w:r>
            <w:r w:rsidR="002D0D5B" w:rsidRPr="00F25DD4">
              <w:rPr>
                <w:lang w:val="en-CA"/>
              </w:rPr>
              <w:t xml:space="preserve">Y. He, </w:t>
            </w:r>
            <w:r w:rsidR="00F44BFE" w:rsidRPr="00F25DD4">
              <w:rPr>
                <w:lang w:val="en-CA"/>
              </w:rPr>
              <w:t>P. de Lagrange, G. J. Sullivan, H. Tan, A. </w:t>
            </w:r>
            <w:proofErr w:type="spellStart"/>
            <w:r w:rsidR="00F44BFE" w:rsidRPr="00F25DD4">
              <w:rPr>
                <w:lang w:val="en-CA"/>
              </w:rPr>
              <w:t>Tourapis</w:t>
            </w:r>
            <w:proofErr w:type="spellEnd"/>
            <w:r w:rsidR="00F44BFE" w:rsidRPr="00F25DD4">
              <w:rPr>
                <w:lang w:val="en-CA"/>
              </w:rPr>
              <w:t>, S. Wenger</w:t>
            </w:r>
            <w:r w:rsidR="00DC0ED1" w:rsidRPr="00F25DD4">
              <w:rPr>
                <w:lang w:val="en-CA"/>
              </w:rPr>
              <w:t>, P.</w:t>
            </w:r>
            <w:r w:rsidR="00BA5378" w:rsidRPr="00F25DD4">
              <w:rPr>
                <w:lang w:val="en-CA"/>
              </w:rPr>
              <w:t> </w:t>
            </w:r>
            <w:r w:rsidR="00DC0ED1" w:rsidRPr="00F25DD4">
              <w:rPr>
                <w:lang w:val="en-CA"/>
              </w:rPr>
              <w:t>Wu</w:t>
            </w:r>
            <w:r w:rsidR="00F44BFE" w:rsidRPr="00F25DD4">
              <w:rPr>
                <w:lang w:val="en-CA"/>
              </w:rPr>
              <w:t xml:space="preserve"> (vice-chairs)</w:t>
            </w:r>
          </w:p>
        </w:tc>
        <w:tc>
          <w:tcPr>
            <w:tcW w:w="1872" w:type="dxa"/>
          </w:tcPr>
          <w:p w14:paraId="68CE1EF7" w14:textId="77777777" w:rsidR="00F44BFE" w:rsidRPr="00F25DD4" w:rsidRDefault="00F44BFE" w:rsidP="00B6791A">
            <w:pPr>
              <w:jc w:val="left"/>
              <w:rPr>
                <w:lang w:val="en-CA"/>
              </w:rPr>
            </w:pPr>
            <w:r w:rsidRPr="00F25DD4">
              <w:rPr>
                <w:lang w:val="en-CA"/>
              </w:rPr>
              <w:t>N</w:t>
            </w:r>
          </w:p>
        </w:tc>
      </w:tr>
      <w:tr w:rsidR="00F44BFE" w:rsidRPr="00F25DD4" w14:paraId="049CD13F" w14:textId="77777777" w:rsidTr="00B6791A">
        <w:trPr>
          <w:cantSplit/>
          <w:jc w:val="center"/>
        </w:trPr>
        <w:tc>
          <w:tcPr>
            <w:tcW w:w="5040" w:type="dxa"/>
          </w:tcPr>
          <w:p w14:paraId="403F4DB4" w14:textId="77777777" w:rsidR="00F44BFE" w:rsidRPr="00F25DD4" w:rsidRDefault="00F44BFE" w:rsidP="00B6791A">
            <w:pPr>
              <w:jc w:val="left"/>
              <w:rPr>
                <w:b/>
                <w:lang w:val="en-CA"/>
              </w:rPr>
            </w:pPr>
            <w:r w:rsidRPr="00F25DD4">
              <w:rPr>
                <w:b/>
                <w:lang w:val="en-CA"/>
              </w:rPr>
              <w:lastRenderedPageBreak/>
              <w:t>Encoding algorithm optimization (AHG10)</w:t>
            </w:r>
          </w:p>
          <w:p w14:paraId="5794D1C6" w14:textId="77777777" w:rsidR="00F44BFE" w:rsidRPr="00F25DD4" w:rsidRDefault="00F44BFE" w:rsidP="00CA2E49">
            <w:pPr>
              <w:ind w:left="360"/>
              <w:jc w:val="left"/>
              <w:rPr>
                <w:lang w:val="en-CA"/>
              </w:rPr>
            </w:pPr>
            <w:r w:rsidRPr="00F25DD4">
              <w:rPr>
                <w:lang w:val="en-CA"/>
              </w:rPr>
              <w:t>(</w:t>
            </w:r>
            <w:hyperlink r:id="rId688" w:history="1">
              <w:r w:rsidRPr="00F25DD4">
                <w:rPr>
                  <w:rStyle w:val="Hyperlink"/>
                  <w:lang w:val="en-CA"/>
                </w:rPr>
                <w:t>jvet@lists.rwth-aachen.de</w:t>
              </w:r>
            </w:hyperlink>
            <w:r w:rsidRPr="00F25DD4">
              <w:rPr>
                <w:lang w:val="en-CA"/>
              </w:rPr>
              <w:t>)</w:t>
            </w:r>
          </w:p>
          <w:p w14:paraId="03407B8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optimized encoding and tool combinations for low latency and </w:t>
            </w:r>
            <w:r w:rsidR="001264A4" w:rsidRPr="00F25DD4">
              <w:rPr>
                <w:lang w:val="en-CA"/>
              </w:rPr>
              <w:t xml:space="preserve">for </w:t>
            </w:r>
            <w:r w:rsidRPr="00F25DD4">
              <w:rPr>
                <w:lang w:val="en-CA"/>
              </w:rPr>
              <w:t>low complexity.</w:t>
            </w:r>
          </w:p>
          <w:p w14:paraId="2BB74D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16F26E7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w:t>
            </w:r>
            <w:r w:rsidR="001264A4" w:rsidRPr="00F25DD4">
              <w:rPr>
                <w:lang w:val="en-CA"/>
              </w:rPr>
              <w:t xml:space="preserve">or </w:t>
            </w:r>
            <w:r w:rsidR="00E21C4F" w:rsidRPr="00F25DD4">
              <w:rPr>
                <w:lang w:val="en-CA"/>
              </w:rPr>
              <w:t xml:space="preserve">encoding with improved complexity/performance </w:t>
            </w:r>
            <w:proofErr w:type="spellStart"/>
            <w:r w:rsidR="00E21C4F" w:rsidRPr="00F25DD4">
              <w:rPr>
                <w:lang w:val="en-CA"/>
              </w:rPr>
              <w:t>tradeoff</w:t>
            </w:r>
            <w:proofErr w:type="spellEnd"/>
            <w:r w:rsidR="001264A4" w:rsidRPr="00F25DD4">
              <w:rPr>
                <w:lang w:val="en-CA"/>
              </w:rPr>
              <w:t xml:space="preserve">, </w:t>
            </w:r>
            <w:r w:rsidRPr="00F25DD4">
              <w:rPr>
                <w:lang w:val="en-CA"/>
              </w:rPr>
              <w:t>and coordinate such efforts with AHG3</w:t>
            </w:r>
            <w:r w:rsidR="002177C8" w:rsidRPr="00F25DD4">
              <w:rPr>
                <w:lang w:val="en-CA"/>
              </w:rPr>
              <w:t>,</w:t>
            </w:r>
            <w:r w:rsidRPr="00F25DD4">
              <w:rPr>
                <w:lang w:val="en-CA"/>
              </w:rPr>
              <w:t xml:space="preserve"> AHG6</w:t>
            </w:r>
            <w:r w:rsidR="002177C8" w:rsidRPr="00F25DD4">
              <w:rPr>
                <w:lang w:val="en-CA"/>
              </w:rPr>
              <w:t>, and AHG17</w:t>
            </w:r>
            <w:r w:rsidRPr="00F25DD4">
              <w:rPr>
                <w:lang w:val="en-CA"/>
              </w:rPr>
              <w:t>.</w:t>
            </w:r>
          </w:p>
          <w:p w14:paraId="5281187C"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F44BFE" w:rsidRPr="00F25DD4" w:rsidRDefault="00F44BFE" w:rsidP="00B6791A">
            <w:pPr>
              <w:jc w:val="left"/>
              <w:rPr>
                <w:lang w:val="en-CA"/>
              </w:rPr>
            </w:pPr>
          </w:p>
        </w:tc>
        <w:tc>
          <w:tcPr>
            <w:tcW w:w="2448" w:type="dxa"/>
          </w:tcPr>
          <w:p w14:paraId="2148FE60" w14:textId="12CA7A01" w:rsidR="00F44BFE" w:rsidRPr="00F25DD4" w:rsidRDefault="00E21C4F" w:rsidP="00B6791A">
            <w:pPr>
              <w:jc w:val="left"/>
              <w:rPr>
                <w:lang w:val="en-CA"/>
              </w:rPr>
            </w:pPr>
            <w:r w:rsidRPr="00F25DD4">
              <w:rPr>
                <w:lang w:val="en-CA"/>
              </w:rPr>
              <w:t>K.</w:t>
            </w:r>
            <w:r w:rsidR="00BA5378" w:rsidRPr="00F25DD4">
              <w:rPr>
                <w:lang w:val="en-CA"/>
              </w:rPr>
              <w:t> </w:t>
            </w:r>
            <w:r w:rsidRPr="00F25DD4">
              <w:rPr>
                <w:lang w:val="en-CA"/>
              </w:rPr>
              <w:t xml:space="preserve">Andersson, </w:t>
            </w:r>
            <w:r w:rsidR="00F44BFE" w:rsidRPr="00F25DD4">
              <w:rPr>
                <w:lang w:val="en-CA"/>
              </w:rPr>
              <w:t>P. de Lagrange, A. Duenas</w:t>
            </w:r>
            <w:r w:rsidRPr="00F25DD4">
              <w:rPr>
                <w:lang w:val="en-CA"/>
              </w:rPr>
              <w:t xml:space="preserve"> (co-chairs)</w:t>
            </w:r>
            <w:r w:rsidR="00F44BFE" w:rsidRPr="00F25DD4">
              <w:rPr>
                <w:lang w:val="en-CA"/>
              </w:rPr>
              <w:t xml:space="preserve">, </w:t>
            </w:r>
            <w:r w:rsidRPr="00F25DD4">
              <w:rPr>
                <w:lang w:val="en-CA"/>
              </w:rPr>
              <w:t>T.</w:t>
            </w:r>
            <w:r w:rsidR="00BA5378" w:rsidRPr="00F25DD4">
              <w:rPr>
                <w:lang w:val="en-CA"/>
              </w:rPr>
              <w:t> </w:t>
            </w:r>
            <w:proofErr w:type="spellStart"/>
            <w:r w:rsidRPr="00F25DD4">
              <w:rPr>
                <w:lang w:val="en-CA"/>
              </w:rPr>
              <w:t>Ikai</w:t>
            </w:r>
            <w:proofErr w:type="spellEnd"/>
            <w:r w:rsidRPr="00F25DD4">
              <w:rPr>
                <w:lang w:val="en-CA"/>
              </w:rPr>
              <w:t>, T.</w:t>
            </w:r>
            <w:r w:rsidR="00BA5378" w:rsidRPr="00F25DD4">
              <w:rPr>
                <w:lang w:val="en-CA"/>
              </w:rPr>
              <w:t> </w:t>
            </w:r>
            <w:r w:rsidRPr="00F25DD4">
              <w:rPr>
                <w:lang w:val="en-CA"/>
              </w:rPr>
              <w:t xml:space="preserve">Solovyev, </w:t>
            </w:r>
            <w:r w:rsidR="00F44BFE" w:rsidRPr="00F25DD4">
              <w:rPr>
                <w:lang w:val="en-CA"/>
              </w:rPr>
              <w:t>A. </w:t>
            </w:r>
            <w:proofErr w:type="spellStart"/>
            <w:r w:rsidR="00F44BFE" w:rsidRPr="00F25DD4">
              <w:rPr>
                <w:lang w:val="en-CA"/>
              </w:rPr>
              <w:t>Tourapis</w:t>
            </w:r>
            <w:proofErr w:type="spellEnd"/>
            <w:r w:rsidR="00F44BFE" w:rsidRPr="00F25DD4">
              <w:rPr>
                <w:lang w:val="en-CA"/>
              </w:rPr>
              <w:t xml:space="preserve"> (</w:t>
            </w:r>
            <w:r w:rsidRPr="00F25DD4">
              <w:rPr>
                <w:lang w:val="en-CA"/>
              </w:rPr>
              <w:t>vice</w:t>
            </w:r>
            <w:r w:rsidR="0049612B" w:rsidRPr="00F25DD4">
              <w:rPr>
                <w:lang w:val="en-CA"/>
              </w:rPr>
              <w:t>-</w:t>
            </w:r>
            <w:r w:rsidR="00F44BFE" w:rsidRPr="00F25DD4">
              <w:rPr>
                <w:lang w:val="en-CA"/>
              </w:rPr>
              <w:t>chairs)</w:t>
            </w:r>
          </w:p>
        </w:tc>
        <w:tc>
          <w:tcPr>
            <w:tcW w:w="1872" w:type="dxa"/>
          </w:tcPr>
          <w:p w14:paraId="0853742F" w14:textId="6D83B778" w:rsidR="00F44BFE" w:rsidRPr="00F25DD4" w:rsidRDefault="00694406" w:rsidP="00B6791A">
            <w:pPr>
              <w:jc w:val="left"/>
              <w:rPr>
                <w:lang w:val="en-CA"/>
              </w:rPr>
            </w:pPr>
            <w:r w:rsidRPr="00F25DD4">
              <w:rPr>
                <w:lang w:val="en-CA"/>
              </w:rPr>
              <w:t>N</w:t>
            </w:r>
          </w:p>
        </w:tc>
      </w:tr>
      <w:tr w:rsidR="00F44BFE" w:rsidRPr="00F25DD4" w14:paraId="44515A5B" w14:textId="77777777" w:rsidTr="00B6791A">
        <w:trPr>
          <w:cantSplit/>
          <w:jc w:val="center"/>
        </w:trPr>
        <w:tc>
          <w:tcPr>
            <w:tcW w:w="5040" w:type="dxa"/>
          </w:tcPr>
          <w:p w14:paraId="0F140AC6" w14:textId="77777777" w:rsidR="00F44BFE" w:rsidRPr="00F25DD4" w:rsidRDefault="00F44BFE" w:rsidP="00B6791A">
            <w:pPr>
              <w:jc w:val="left"/>
              <w:rPr>
                <w:b/>
                <w:lang w:val="en-CA"/>
              </w:rPr>
            </w:pPr>
            <w:bookmarkStart w:id="3224" w:name="_Hlk44504950"/>
            <w:r w:rsidRPr="00F25DD4">
              <w:rPr>
                <w:b/>
                <w:lang w:val="en-CA"/>
              </w:rPr>
              <w:lastRenderedPageBreak/>
              <w:t xml:space="preserve">Neural network-based video coding (AHG11) </w:t>
            </w:r>
          </w:p>
          <w:p w14:paraId="0EEDF9D7" w14:textId="77777777" w:rsidR="00F44BFE" w:rsidRPr="00F25DD4" w:rsidRDefault="00F44BFE" w:rsidP="00CA2E49">
            <w:pPr>
              <w:ind w:left="360"/>
              <w:jc w:val="left"/>
              <w:rPr>
                <w:lang w:val="en-CA"/>
              </w:rPr>
            </w:pPr>
            <w:r w:rsidRPr="00F25DD4">
              <w:rPr>
                <w:lang w:val="en-CA"/>
              </w:rPr>
              <w:t>(</w:t>
            </w:r>
            <w:hyperlink r:id="rId689" w:history="1">
              <w:r w:rsidRPr="00F25DD4">
                <w:rPr>
                  <w:rStyle w:val="Hyperlink"/>
                  <w:lang w:val="en-CA"/>
                </w:rPr>
                <w:t>jvet@lists.rwth-aachen.de</w:t>
              </w:r>
            </w:hyperlink>
            <w:r w:rsidRPr="00F25DD4">
              <w:rPr>
                <w:lang w:val="en-CA"/>
              </w:rPr>
              <w:t>)</w:t>
            </w:r>
          </w:p>
          <w:p w14:paraId="5A96718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F25DD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w:t>
            </w:r>
            <w:r w:rsidR="00135E80" w:rsidRPr="00F25DD4">
              <w:rPr>
                <w:rStyle w:val="contentpasted0"/>
                <w:color w:val="242424"/>
                <w:lang w:val="en-CA"/>
              </w:rPr>
              <w:t>AP2016</w:t>
            </w:r>
            <w:r w:rsidR="00CA5397" w:rsidRPr="00F25DD4">
              <w:rPr>
                <w:rStyle w:val="contentpasted0"/>
                <w:color w:val="242424"/>
                <w:lang w:val="en-CA"/>
              </w:rPr>
              <w:t>, update a list of training materials</w:t>
            </w:r>
            <w:r w:rsidR="00135E80" w:rsidRPr="00F25DD4">
              <w:rPr>
                <w:rStyle w:val="contentpasted0"/>
                <w:color w:val="242424"/>
                <w:lang w:val="en-CA"/>
              </w:rPr>
              <w:t xml:space="preserve">, </w:t>
            </w:r>
            <w:r w:rsidR="00135E80" w:rsidRPr="00F25DD4">
              <w:rPr>
                <w:rStyle w:val="contentpasted0"/>
                <w:bCs/>
                <w:lang w:val="en-CA"/>
              </w:rPr>
              <w:t xml:space="preserve">make JPEG AI training set available on </w:t>
            </w:r>
            <w:hyperlink r:id="rId690" w:history="1">
              <w:r w:rsidR="00135E80" w:rsidRPr="00F25DD4">
                <w:rPr>
                  <w:rStyle w:val="Hyperlink"/>
                  <w:rFonts w:eastAsiaTheme="majorEastAsia"/>
                  <w:lang w:val="en-CA"/>
                </w:rPr>
                <w:t>https://vqa.lfb.rwth-aachen.de/</w:t>
              </w:r>
            </w:hyperlink>
            <w:r w:rsidRPr="00F25DD4">
              <w:rPr>
                <w:rStyle w:val="contentpasted0"/>
                <w:color w:val="242424"/>
                <w:lang w:val="en-CA"/>
              </w:rPr>
              <w:t>.</w:t>
            </w:r>
          </w:p>
          <w:p w14:paraId="4D88DE27" w14:textId="0B87D9A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w:t>
            </w:r>
            <w:r w:rsidR="002D0D5B" w:rsidRPr="00F25DD4">
              <w:rPr>
                <w:rStyle w:val="contentpasted0"/>
                <w:color w:val="242424"/>
                <w:lang w:val="en-CA"/>
              </w:rPr>
              <w:t xml:space="preserve"> Promote the call for training materials, distribute it, and actively communicate with content owners.</w:t>
            </w:r>
          </w:p>
          <w:p w14:paraId="16BF5457" w14:textId="3A246DC6" w:rsidR="00F44BFE" w:rsidRPr="00F25DD4"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 xml:space="preserve">Discuss and propose improved metrics to perform complexity analysis of NN architectures, </w:t>
            </w:r>
            <w:r w:rsidR="00F44BFE" w:rsidRPr="00F25DD4">
              <w:rPr>
                <w:rStyle w:val="contentpasted0"/>
                <w:color w:val="242424"/>
                <w:lang w:val="en-CA"/>
              </w:rPr>
              <w:t>and develop complexity reductions of candidate technology.</w:t>
            </w:r>
          </w:p>
          <w:p w14:paraId="45133CBC" w14:textId="031F89CF" w:rsidR="00F44BFE" w:rsidRPr="00F25DD4"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I</w:t>
            </w:r>
            <w:r w:rsidR="002A3B44" w:rsidRPr="00F25DD4">
              <w:rPr>
                <w:color w:val="242424"/>
                <w:lang w:val="en-CA"/>
              </w:rPr>
              <w:t>nvestigate bit-exact reproducibility of NN-based methods on various platforms</w:t>
            </w:r>
            <w:r w:rsidR="002D0D5B" w:rsidRPr="00F25DD4">
              <w:rPr>
                <w:color w:val="242424"/>
                <w:lang w:val="en-CA"/>
              </w:rPr>
              <w:t xml:space="preserve"> in coordination with AhG14</w:t>
            </w:r>
            <w:r w:rsidR="00F44BFE" w:rsidRPr="00F25DD4">
              <w:rPr>
                <w:color w:val="242424"/>
                <w:lang w:val="en-CA"/>
              </w:rPr>
              <w:t>.</w:t>
            </w:r>
            <w:r w:rsidR="003E41EB" w:rsidRPr="00F25DD4">
              <w:rPr>
                <w:color w:val="242424"/>
                <w:lang w:val="en-CA"/>
              </w:rPr>
              <w:t xml:space="preserve"> </w:t>
            </w:r>
          </w:p>
          <w:p w14:paraId="0E0DDBCE"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Finalize and discuss the EE on neural network-based video coding.</w:t>
            </w:r>
          </w:p>
          <w:p w14:paraId="399E1388" w14:textId="64125AD7" w:rsidR="002D0D5B"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and AHG12 on the interaction with ECM coding tools.</w:t>
            </w:r>
          </w:p>
          <w:p w14:paraId="1E270DD6" w14:textId="43ADF834" w:rsidR="002D0D5B" w:rsidRPr="00F25DD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F25DD4" w:rsidRDefault="00F44BFE" w:rsidP="00B6791A">
            <w:pPr>
              <w:jc w:val="left"/>
              <w:rPr>
                <w:lang w:val="en-CA"/>
              </w:rPr>
            </w:pPr>
          </w:p>
        </w:tc>
        <w:tc>
          <w:tcPr>
            <w:tcW w:w="2448" w:type="dxa"/>
          </w:tcPr>
          <w:p w14:paraId="38CAEA57" w14:textId="1E105B21" w:rsidR="00F44BFE" w:rsidRPr="00F25DD4" w:rsidRDefault="00F44BFE" w:rsidP="00B6791A">
            <w:pPr>
              <w:jc w:val="left"/>
              <w:rPr>
                <w:lang w:val="en-CA"/>
              </w:rPr>
            </w:pPr>
            <w:r w:rsidRPr="00F25DD4">
              <w:rPr>
                <w:lang w:val="en-CA"/>
              </w:rPr>
              <w:t xml:space="preserve">E. Alshina, F. Galpin, S. Liu (co-chairs), </w:t>
            </w:r>
            <w:r w:rsidR="006C37FD" w:rsidRPr="00F25DD4">
              <w:rPr>
                <w:lang w:val="en-CA"/>
              </w:rPr>
              <w:t>J. </w:t>
            </w:r>
            <w:r w:rsidRPr="00F25DD4">
              <w:rPr>
                <w:lang w:val="en-CA"/>
              </w:rPr>
              <w:t xml:space="preserve">Li, </w:t>
            </w:r>
            <w:r w:rsidR="006C37FD" w:rsidRPr="00F25DD4">
              <w:rPr>
                <w:lang w:val="en-CA"/>
              </w:rPr>
              <w:t>Y</w:t>
            </w:r>
            <w:r w:rsidR="00BA5378" w:rsidRPr="00F25DD4">
              <w:rPr>
                <w:lang w:val="en-CA"/>
              </w:rPr>
              <w:t>. </w:t>
            </w:r>
            <w:r w:rsidR="00530B38" w:rsidRPr="00F25DD4">
              <w:rPr>
                <w:lang w:val="en-CA"/>
              </w:rPr>
              <w:t xml:space="preserve">Li, </w:t>
            </w:r>
            <w:r w:rsidRPr="00F25DD4">
              <w:rPr>
                <w:lang w:val="en-CA"/>
              </w:rPr>
              <w:t>R.-L. Liao, M. Santamaria, T. Shao, M. Wien (vice</w:t>
            </w:r>
            <w:r w:rsidR="0049612B" w:rsidRPr="00F25DD4">
              <w:rPr>
                <w:lang w:val="en-CA"/>
              </w:rPr>
              <w:t>-</w:t>
            </w:r>
            <w:r w:rsidRPr="00F25DD4">
              <w:rPr>
                <w:lang w:val="en-CA"/>
              </w:rPr>
              <w:t>chairs)</w:t>
            </w:r>
          </w:p>
        </w:tc>
        <w:tc>
          <w:tcPr>
            <w:tcW w:w="1872" w:type="dxa"/>
          </w:tcPr>
          <w:p w14:paraId="5B8CD196" w14:textId="12FB8DA3" w:rsidR="00F44BFE" w:rsidRPr="00F25DD4" w:rsidRDefault="00F44BFE" w:rsidP="00B6791A">
            <w:pPr>
              <w:jc w:val="left"/>
              <w:rPr>
                <w:lang w:val="en-CA"/>
              </w:rPr>
            </w:pPr>
            <w:r w:rsidRPr="00F25DD4">
              <w:rPr>
                <w:lang w:val="en-CA"/>
              </w:rPr>
              <w:t xml:space="preserve">Y (tel., 2 weeks notice), </w:t>
            </w:r>
            <w:r w:rsidR="00530B38" w:rsidRPr="00F25DD4">
              <w:rPr>
                <w:lang w:val="en-CA"/>
              </w:rPr>
              <w:t xml:space="preserve">first on </w:t>
            </w:r>
            <w:r w:rsidR="0089153B" w:rsidRPr="00F25DD4">
              <w:rPr>
                <w:lang w:val="en-CA"/>
              </w:rPr>
              <w:t>May</w:t>
            </w:r>
            <w:r w:rsidR="002D0D5B" w:rsidRPr="00F25DD4">
              <w:rPr>
                <w:lang w:val="en-CA"/>
              </w:rPr>
              <w:t xml:space="preserve"> </w:t>
            </w:r>
            <w:r w:rsidR="0089153B" w:rsidRPr="00F25DD4">
              <w:rPr>
                <w:lang w:val="en-CA"/>
              </w:rPr>
              <w:t>25</w:t>
            </w:r>
            <w:r w:rsidR="002A3B44" w:rsidRPr="00F25DD4">
              <w:rPr>
                <w:lang w:val="en-CA"/>
              </w:rPr>
              <w:t>,</w:t>
            </w:r>
            <w:r w:rsidR="00530B38" w:rsidRPr="00F25DD4">
              <w:rPr>
                <w:lang w:val="en-CA"/>
              </w:rPr>
              <w:t xml:space="preserve"> second on </w:t>
            </w:r>
            <w:r w:rsidR="0089153B" w:rsidRPr="00F25DD4">
              <w:rPr>
                <w:lang w:val="en-CA"/>
              </w:rPr>
              <w:t>June 9</w:t>
            </w:r>
          </w:p>
        </w:tc>
      </w:tr>
      <w:tr w:rsidR="00F44BFE" w:rsidRPr="00F25DD4" w14:paraId="22606050" w14:textId="77777777" w:rsidTr="00B6791A">
        <w:trPr>
          <w:cantSplit/>
          <w:jc w:val="center"/>
        </w:trPr>
        <w:tc>
          <w:tcPr>
            <w:tcW w:w="5040" w:type="dxa"/>
          </w:tcPr>
          <w:p w14:paraId="0004405C" w14:textId="77777777" w:rsidR="00F44BFE" w:rsidRPr="00F25DD4" w:rsidRDefault="00F44BFE" w:rsidP="00B6791A">
            <w:pPr>
              <w:jc w:val="left"/>
              <w:rPr>
                <w:b/>
                <w:lang w:val="en-CA"/>
              </w:rPr>
            </w:pPr>
            <w:r w:rsidRPr="00F25DD4">
              <w:rPr>
                <w:b/>
                <w:lang w:val="en-CA"/>
              </w:rPr>
              <w:lastRenderedPageBreak/>
              <w:t>Enhanced compression beyond VVC capability (AHG12)</w:t>
            </w:r>
          </w:p>
          <w:p w14:paraId="3E25C118" w14:textId="77777777" w:rsidR="00F44BFE" w:rsidRPr="00F25DD4" w:rsidRDefault="00F44BFE" w:rsidP="00CA2E49">
            <w:pPr>
              <w:ind w:left="360"/>
              <w:jc w:val="left"/>
              <w:rPr>
                <w:lang w:val="en-CA"/>
              </w:rPr>
            </w:pPr>
            <w:r w:rsidRPr="00F25DD4">
              <w:rPr>
                <w:lang w:val="en-CA"/>
              </w:rPr>
              <w:t>(</w:t>
            </w:r>
            <w:hyperlink r:id="rId691" w:history="1">
              <w:r w:rsidRPr="00F25DD4">
                <w:rPr>
                  <w:rStyle w:val="Hyperlink"/>
                  <w:lang w:val="en-CA"/>
                </w:rPr>
                <w:t>jvet@lists.rwth-aachen.de</w:t>
              </w:r>
            </w:hyperlink>
            <w:r w:rsidRPr="00F25DD4">
              <w:rPr>
                <w:lang w:val="en-CA"/>
              </w:rPr>
              <w:t>)</w:t>
            </w:r>
          </w:p>
          <w:p w14:paraId="3941AF8A" w14:textId="3A808D53"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11EB534C"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ECM20 algorithm description JVET-AP2025.</w:t>
            </w:r>
          </w:p>
          <w:p w14:paraId="724CA9DA" w14:textId="430BCF3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AHG7 to study the performance and complexity </w:t>
            </w:r>
            <w:proofErr w:type="spellStart"/>
            <w:r w:rsidRPr="00F25DD4">
              <w:rPr>
                <w:lang w:val="en-CA"/>
              </w:rPr>
              <w:t>tradeoff</w:t>
            </w:r>
            <w:proofErr w:type="spellEnd"/>
            <w:r w:rsidRPr="00F25DD4">
              <w:rPr>
                <w:lang w:val="en-CA"/>
              </w:rPr>
              <w:t xml:space="preserve"> of these video coding tools.</w:t>
            </w:r>
          </w:p>
          <w:p w14:paraId="021D11C0" w14:textId="776E2210"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AHG6 on ECM software development.</w:t>
            </w:r>
          </w:p>
          <w:p w14:paraId="28132E08" w14:textId="0BF2B12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Support AHG6 in generating anchors according to the test conditions in JVET-AI2017.</w:t>
            </w:r>
          </w:p>
          <w:p w14:paraId="276FC254" w14:textId="77777777" w:rsidR="00F44BFE" w:rsidRPr="00F25DD4" w:rsidRDefault="00F44BFE" w:rsidP="00B6791A">
            <w:pPr>
              <w:jc w:val="left"/>
              <w:rPr>
                <w:bCs/>
                <w:lang w:val="en-CA"/>
              </w:rPr>
            </w:pPr>
          </w:p>
        </w:tc>
        <w:tc>
          <w:tcPr>
            <w:tcW w:w="2448" w:type="dxa"/>
          </w:tcPr>
          <w:p w14:paraId="057ED262" w14:textId="77777777" w:rsidR="00F44BFE" w:rsidRPr="00F25DD4" w:rsidRDefault="00F44BFE" w:rsidP="00B6791A">
            <w:pPr>
              <w:jc w:val="left"/>
              <w:rPr>
                <w:lang w:val="en-CA"/>
              </w:rPr>
            </w:pPr>
            <w:r w:rsidRPr="00F25DD4">
              <w:rPr>
                <w:lang w:val="en-CA"/>
              </w:rPr>
              <w:t>M. </w:t>
            </w:r>
            <w:proofErr w:type="spellStart"/>
            <w:r w:rsidRPr="00F25DD4">
              <w:rPr>
                <w:lang w:val="en-CA"/>
              </w:rPr>
              <w:t>Karczewicz</w:t>
            </w:r>
            <w:proofErr w:type="spellEnd"/>
            <w:r w:rsidRPr="00F25DD4">
              <w:rPr>
                <w:lang w:val="en-CA"/>
              </w:rPr>
              <w:t>, Y. Ye, L. Zhang (co-chairs), B. </w:t>
            </w:r>
            <w:proofErr w:type="spellStart"/>
            <w:r w:rsidRPr="00F25DD4">
              <w:rPr>
                <w:lang w:val="en-CA"/>
              </w:rPr>
              <w:t>Bross</w:t>
            </w:r>
            <w:proofErr w:type="spellEnd"/>
            <w:r w:rsidRPr="00F25DD4">
              <w:rPr>
                <w:lang w:val="en-CA"/>
              </w:rPr>
              <w:t>, R. Chernyak, X. Li, K. Naser, Y. Yu (vice-chairs)</w:t>
            </w:r>
          </w:p>
        </w:tc>
        <w:tc>
          <w:tcPr>
            <w:tcW w:w="1872" w:type="dxa"/>
          </w:tcPr>
          <w:p w14:paraId="6D59A01D" w14:textId="77777777" w:rsidR="00F44BFE" w:rsidRPr="00F25DD4" w:rsidRDefault="00F44BFE" w:rsidP="00B6791A">
            <w:pPr>
              <w:jc w:val="left"/>
              <w:rPr>
                <w:lang w:val="en-CA"/>
              </w:rPr>
            </w:pPr>
            <w:r w:rsidRPr="00F25DD4">
              <w:rPr>
                <w:lang w:val="en-CA"/>
              </w:rPr>
              <w:t>N</w:t>
            </w:r>
          </w:p>
        </w:tc>
      </w:tr>
      <w:tr w:rsidR="00F44BFE" w:rsidRPr="00F25DD4" w14:paraId="0C52AE9D" w14:textId="77777777" w:rsidTr="00B6791A">
        <w:trPr>
          <w:cantSplit/>
          <w:jc w:val="center"/>
        </w:trPr>
        <w:tc>
          <w:tcPr>
            <w:tcW w:w="5040" w:type="dxa"/>
          </w:tcPr>
          <w:p w14:paraId="665BA691" w14:textId="77777777" w:rsidR="00F44BFE" w:rsidRPr="00F25DD4" w:rsidRDefault="00F44BFE" w:rsidP="00B6791A">
            <w:pPr>
              <w:jc w:val="left"/>
              <w:rPr>
                <w:b/>
                <w:lang w:val="en-CA"/>
              </w:rPr>
            </w:pPr>
            <w:r w:rsidRPr="00F25DD4">
              <w:rPr>
                <w:b/>
                <w:lang w:val="en-CA"/>
              </w:rPr>
              <w:lastRenderedPageBreak/>
              <w:t>Film grain technologies (AHG13)</w:t>
            </w:r>
          </w:p>
          <w:p w14:paraId="6511E9C8" w14:textId="77777777" w:rsidR="00F44BFE" w:rsidRPr="00F25DD4" w:rsidRDefault="00F44BFE" w:rsidP="00CA2E49">
            <w:pPr>
              <w:ind w:left="360"/>
              <w:jc w:val="left"/>
              <w:rPr>
                <w:lang w:val="en-CA"/>
              </w:rPr>
            </w:pPr>
            <w:r w:rsidRPr="00F25DD4">
              <w:rPr>
                <w:lang w:val="en-CA"/>
              </w:rPr>
              <w:t>(</w:t>
            </w:r>
            <w:hyperlink r:id="rId692" w:history="1">
              <w:r w:rsidRPr="00F25DD4">
                <w:rPr>
                  <w:rStyle w:val="Hyperlink"/>
                  <w:lang w:val="en-CA"/>
                </w:rPr>
                <w:t>jvet@lists.rwth-aachen.de</w:t>
              </w:r>
            </w:hyperlink>
            <w:r w:rsidRPr="00F25DD4">
              <w:rPr>
                <w:lang w:val="en-CA"/>
              </w:rPr>
              <w:t>)</w:t>
            </w:r>
          </w:p>
          <w:p w14:paraId="7B428714"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77555CB"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draft of the TR 2</w:t>
            </w:r>
            <w:r w:rsidRPr="00F25DD4">
              <w:rPr>
                <w:vertAlign w:val="superscript"/>
                <w:lang w:val="en-CA"/>
              </w:rPr>
              <w:t>nd</w:t>
            </w:r>
            <w:r w:rsidRPr="00F25DD4">
              <w:rPr>
                <w:lang w:val="en-CA"/>
              </w:rPr>
              <w:t xml:space="preserve"> ed. JVET-</w:t>
            </w:r>
            <w:r w:rsidR="00B420AF" w:rsidRPr="00F25DD4">
              <w:rPr>
                <w:lang w:val="en-CA"/>
              </w:rPr>
              <w:t>AP2020</w:t>
            </w:r>
            <w:r w:rsidR="00543536" w:rsidRPr="00F25DD4">
              <w:rPr>
                <w:lang w:val="en-CA"/>
              </w:rPr>
              <w:t>, and investigate for which elements described in the TR software might be attached</w:t>
            </w:r>
            <w:r w:rsidRPr="00F25DD4">
              <w:rPr>
                <w:lang w:val="en-CA"/>
              </w:rPr>
              <w:t>.</w:t>
            </w:r>
          </w:p>
          <w:p w14:paraId="6B342B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3225" w:name="_Hlk172157179"/>
            <w:r w:rsidRPr="00F25DD4">
              <w:rPr>
                <w:color w:val="000000"/>
                <w:lang w:val="en-CA"/>
              </w:rPr>
              <w:t>Discuss and enumerate updates, improvements, and additions for the second edition of the technical report.</w:t>
            </w:r>
            <w:bookmarkEnd w:id="3225"/>
          </w:p>
          <w:p w14:paraId="5647C71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0417A907" w:rsidR="00C03F08" w:rsidRPr="00F25DD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Film grain region characteristics information SEI in </w:t>
            </w:r>
            <w:proofErr w:type="spellStart"/>
            <w:r w:rsidRPr="00F25DD4">
              <w:rPr>
                <w:lang w:val="en-CA"/>
              </w:rPr>
              <w:t>TuC</w:t>
            </w:r>
            <w:proofErr w:type="spellEnd"/>
            <w:r w:rsidRPr="00F25DD4">
              <w:rPr>
                <w:lang w:val="en-CA"/>
              </w:rPr>
              <w:t xml:space="preserve"> and propose improvements as necessary</w:t>
            </w:r>
          </w:p>
          <w:p w14:paraId="26BD183C" w14:textId="023D11C5"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p>
          <w:p w14:paraId="4DDEC93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the FGC SEI message.</w:t>
            </w:r>
          </w:p>
          <w:p w14:paraId="76D9021D" w14:textId="77777777" w:rsidR="00F44BFE" w:rsidRPr="00F25DD4" w:rsidRDefault="00F44BFE" w:rsidP="00B6791A">
            <w:pPr>
              <w:jc w:val="left"/>
              <w:rPr>
                <w:bCs/>
                <w:lang w:val="en-CA"/>
              </w:rPr>
            </w:pPr>
          </w:p>
        </w:tc>
        <w:tc>
          <w:tcPr>
            <w:tcW w:w="2448" w:type="dxa"/>
          </w:tcPr>
          <w:p w14:paraId="7E32FDE7" w14:textId="3114B3A8" w:rsidR="00F44BFE" w:rsidRPr="00F25DD4" w:rsidRDefault="00F44BFE" w:rsidP="00B6791A">
            <w:pPr>
              <w:jc w:val="left"/>
              <w:rPr>
                <w:lang w:val="en-CA"/>
              </w:rPr>
            </w:pPr>
            <w:r w:rsidRPr="00F25DD4">
              <w:rPr>
                <w:lang w:val="en-CA"/>
              </w:rPr>
              <w:t xml:space="preserve">W. Husak, P. de Lagrange (co-chairs), </w:t>
            </w:r>
            <w:r w:rsidR="00C03F08" w:rsidRPr="00F25DD4">
              <w:rPr>
                <w:lang w:val="en-CA"/>
              </w:rPr>
              <w:t xml:space="preserve">S. Deshpande, </w:t>
            </w:r>
            <w:r w:rsidRPr="00F25DD4">
              <w:rPr>
                <w:lang w:val="en-CA"/>
              </w:rPr>
              <w:t xml:space="preserve">A. Duenas, X. Meng, </w:t>
            </w:r>
            <w:r w:rsidR="00694406" w:rsidRPr="00F25DD4">
              <w:rPr>
                <w:lang w:val="en-CA"/>
              </w:rPr>
              <w:t>M.</w:t>
            </w:r>
            <w:r w:rsidR="00BA5378" w:rsidRPr="00F25DD4">
              <w:rPr>
                <w:lang w:val="en-CA"/>
              </w:rPr>
              <w:t> </w:t>
            </w:r>
            <w:proofErr w:type="spellStart"/>
            <w:r w:rsidR="009B0C05" w:rsidRPr="00F25DD4">
              <w:rPr>
                <w:lang w:val="en-CA"/>
              </w:rPr>
              <w:t>Radosavljevi</w:t>
            </w:r>
            <w:r w:rsidR="004D2713" w:rsidRPr="00F25DD4">
              <w:rPr>
                <w:lang w:val="en-CA" w:eastAsia="de-DE"/>
              </w:rPr>
              <w:t>ć</w:t>
            </w:r>
            <w:proofErr w:type="spellEnd"/>
            <w:r w:rsidR="009B0C05" w:rsidRPr="00F25DD4">
              <w:rPr>
                <w:lang w:val="en-CA"/>
              </w:rPr>
              <w:t xml:space="preserve">, </w:t>
            </w:r>
            <w:r w:rsidRPr="00F25DD4">
              <w:rPr>
                <w:lang w:val="en-CA"/>
              </w:rPr>
              <w:t>A. </w:t>
            </w:r>
            <w:proofErr w:type="spellStart"/>
            <w:r w:rsidRPr="00F25DD4">
              <w:rPr>
                <w:lang w:val="en-CA"/>
              </w:rPr>
              <w:t>Segall</w:t>
            </w:r>
            <w:proofErr w:type="spellEnd"/>
            <w:r w:rsidRPr="00F25DD4">
              <w:rPr>
                <w:lang w:val="en-CA"/>
              </w:rPr>
              <w:t>, G. </w:t>
            </w:r>
            <w:proofErr w:type="spellStart"/>
            <w:r w:rsidRPr="00F25DD4">
              <w:rPr>
                <w:lang w:val="en-CA"/>
              </w:rPr>
              <w:t>Teniou</w:t>
            </w:r>
            <w:proofErr w:type="spellEnd"/>
            <w:r w:rsidRPr="00F25DD4">
              <w:rPr>
                <w:lang w:val="en-CA"/>
              </w:rPr>
              <w:t>, A. </w:t>
            </w:r>
            <w:proofErr w:type="spellStart"/>
            <w:r w:rsidRPr="00F25DD4">
              <w:rPr>
                <w:lang w:val="en-CA"/>
              </w:rPr>
              <w:t>Tourapis</w:t>
            </w:r>
            <w:proofErr w:type="spellEnd"/>
            <w:r w:rsidRPr="00F25DD4">
              <w:rPr>
                <w:lang w:val="en-CA"/>
              </w:rPr>
              <w:t xml:space="preserve"> (vice-chairs)</w:t>
            </w:r>
          </w:p>
        </w:tc>
        <w:tc>
          <w:tcPr>
            <w:tcW w:w="1872" w:type="dxa"/>
          </w:tcPr>
          <w:p w14:paraId="0543925D" w14:textId="77777777" w:rsidR="00F44BFE" w:rsidRPr="00F25DD4" w:rsidRDefault="00F44BFE" w:rsidP="00B6791A">
            <w:pPr>
              <w:jc w:val="left"/>
              <w:rPr>
                <w:lang w:val="en-CA"/>
              </w:rPr>
            </w:pPr>
            <w:r w:rsidRPr="00F25DD4">
              <w:rPr>
                <w:lang w:val="en-CA"/>
              </w:rPr>
              <w:t>Y (tel., 2 weeks notice)</w:t>
            </w:r>
          </w:p>
        </w:tc>
      </w:tr>
      <w:tr w:rsidR="00F44BFE" w:rsidRPr="00F25DD4" w14:paraId="65215EBA" w14:textId="77777777" w:rsidTr="00B6791A">
        <w:trPr>
          <w:cantSplit/>
          <w:jc w:val="center"/>
        </w:trPr>
        <w:tc>
          <w:tcPr>
            <w:tcW w:w="5040" w:type="dxa"/>
          </w:tcPr>
          <w:p w14:paraId="5B0172AF" w14:textId="77777777" w:rsidR="00F44BFE" w:rsidRPr="00F25DD4" w:rsidRDefault="00F44BFE" w:rsidP="00B6791A">
            <w:pPr>
              <w:jc w:val="left"/>
              <w:rPr>
                <w:b/>
                <w:lang w:val="en-CA"/>
              </w:rPr>
            </w:pPr>
            <w:r w:rsidRPr="00F25DD4">
              <w:rPr>
                <w:b/>
                <w:lang w:val="en-CA"/>
              </w:rPr>
              <w:lastRenderedPageBreak/>
              <w:t>NNVC software development (AHG14)</w:t>
            </w:r>
          </w:p>
          <w:p w14:paraId="61997F82" w14:textId="77777777" w:rsidR="00F44BFE" w:rsidRPr="00F25DD4" w:rsidRDefault="00F44BFE" w:rsidP="00CA2E49">
            <w:pPr>
              <w:ind w:left="360"/>
              <w:jc w:val="left"/>
              <w:rPr>
                <w:lang w:val="en-CA"/>
              </w:rPr>
            </w:pPr>
            <w:r w:rsidRPr="00F25DD4">
              <w:rPr>
                <w:lang w:val="en-CA"/>
              </w:rPr>
              <w:t>(</w:t>
            </w:r>
            <w:hyperlink r:id="rId693" w:history="1">
              <w:r w:rsidRPr="00F25DD4">
                <w:rPr>
                  <w:rStyle w:val="Hyperlink"/>
                  <w:lang w:val="en-CA"/>
                </w:rPr>
                <w:t>jvet@lists.rwth-aachen.de</w:t>
              </w:r>
            </w:hyperlink>
            <w:r w:rsidRPr="00F25DD4">
              <w:rPr>
                <w:lang w:val="en-CA"/>
              </w:rPr>
              <w:t>)</w:t>
            </w:r>
          </w:p>
          <w:p w14:paraId="58BD998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1DF12389"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r w:rsidR="00233074" w:rsidRPr="00F25DD4">
              <w:rPr>
                <w:lang w:val="en-CA"/>
              </w:rPr>
              <w:t>17</w:t>
            </w:r>
            <w:r w:rsidRPr="00F25DD4">
              <w:rPr>
                <w:lang w:val="en-CA"/>
              </w:rPr>
              <w:t xml:space="preserve">.0 software version (and potential updates), </w:t>
            </w:r>
            <w:r w:rsidR="00953B6C" w:rsidRPr="00F25DD4">
              <w:rPr>
                <w:lang w:val="en-CA"/>
              </w:rPr>
              <w:t xml:space="preserve">based on updated VTM with adopted contributions and hybrid framework, </w:t>
            </w:r>
            <w:r w:rsidRPr="00F25DD4">
              <w:rPr>
                <w:lang w:val="en-CA"/>
              </w:rPr>
              <w:t>and provide reference configuration encodings according to the NNVC common test conditions as described in JVET-</w:t>
            </w:r>
            <w:r w:rsidR="00B420AF" w:rsidRPr="00F25DD4">
              <w:rPr>
                <w:lang w:val="en-CA"/>
              </w:rPr>
              <w:t>AP2016</w:t>
            </w:r>
            <w:r w:rsidRPr="00F25DD4">
              <w:rPr>
                <w:lang w:val="en-CA"/>
              </w:rPr>
              <w:t>. Study the impact of the addition of new dataset on the already integrated models.</w:t>
            </w:r>
          </w:p>
          <w:p w14:paraId="3D406090" w14:textId="69862633" w:rsidR="00953B6C" w:rsidRPr="00F25DD4" w:rsidRDefault="00953B6C" w:rsidP="00B4082C">
            <w:pPr>
              <w:numPr>
                <w:ilvl w:val="0"/>
                <w:numId w:val="43"/>
              </w:numPr>
              <w:overflowPunct/>
              <w:autoSpaceDE/>
              <w:adjustRightInd/>
              <w:jc w:val="left"/>
              <w:rPr>
                <w:lang w:val="en-CA"/>
              </w:rPr>
            </w:pPr>
            <w:r w:rsidRPr="00F25DD4">
              <w:rPr>
                <w:lang w:val="en-CA"/>
              </w:rPr>
              <w:t xml:space="preserve">Continue to bridge the gap between NNVC and </w:t>
            </w:r>
            <w:r w:rsidR="004E4C98" w:rsidRPr="00F25DD4">
              <w:rPr>
                <w:lang w:val="en-CA"/>
              </w:rPr>
              <w:t>most recent</w:t>
            </w:r>
            <w:r w:rsidRPr="00F25DD4">
              <w:rPr>
                <w:lang w:val="en-CA"/>
              </w:rPr>
              <w:t xml:space="preserve"> VTM as necessary.</w:t>
            </w:r>
          </w:p>
          <w:p w14:paraId="69C55BC9" w14:textId="77777777" w:rsidR="00953B6C" w:rsidRPr="00F25DD4" w:rsidRDefault="00953B6C" w:rsidP="00B4082C">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and maintain the SADL (Small </w:t>
            </w:r>
            <w:proofErr w:type="spellStart"/>
            <w:r w:rsidRPr="00F25DD4">
              <w:rPr>
                <w:lang w:val="en-CA"/>
              </w:rPr>
              <w:t>Adhoc</w:t>
            </w:r>
            <w:proofErr w:type="spellEnd"/>
            <w:r w:rsidRPr="00F25DD4">
              <w:rPr>
                <w:lang w:val="en-CA"/>
              </w:rPr>
              <w:t xml:space="preserve"> Deep-Learning Library). Identify gaps in functionality and develop improvements as needed.</w:t>
            </w:r>
          </w:p>
          <w:p w14:paraId="0FA79818" w14:textId="55017381" w:rsidR="00F44BFE" w:rsidRPr="00F25DD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r w:rsidR="00233074" w:rsidRPr="00F25DD4">
              <w:rPr>
                <w:lang w:val="en-CA"/>
              </w:rPr>
              <w:t>AP2019</w:t>
            </w:r>
            <w:r w:rsidRPr="00F25DD4">
              <w:rPr>
                <w:lang w:val="en-CA"/>
              </w:rPr>
              <w:t>) editors to identify any mismatches between software and description document, suggest further updates to the description document as appropriate.</w:t>
            </w:r>
          </w:p>
          <w:p w14:paraId="6B67366D" w14:textId="2B44F63F" w:rsidR="005C1AAE" w:rsidRPr="00F25DD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F44BFE" w:rsidRPr="00F25DD4" w:rsidRDefault="00F44BFE" w:rsidP="00B6791A">
            <w:pPr>
              <w:jc w:val="left"/>
              <w:rPr>
                <w:lang w:val="en-CA"/>
              </w:rPr>
            </w:pPr>
            <w:r w:rsidRPr="00F25DD4">
              <w:rPr>
                <w:lang w:val="en-CA"/>
              </w:rPr>
              <w:t xml:space="preserve">F. Galpin (chair), R. Chang, </w:t>
            </w:r>
            <w:r w:rsidR="00102614" w:rsidRPr="00F25DD4">
              <w:rPr>
                <w:lang w:val="en-CA"/>
              </w:rPr>
              <w:t xml:space="preserve">A. </w:t>
            </w:r>
            <w:proofErr w:type="spellStart"/>
            <w:r w:rsidR="00102614" w:rsidRPr="00F25DD4">
              <w:rPr>
                <w:lang w:val="en-CA"/>
              </w:rPr>
              <w:t>Karabutov</w:t>
            </w:r>
            <w:proofErr w:type="spellEnd"/>
            <w:r w:rsidR="00102614" w:rsidRPr="00F25DD4">
              <w:rPr>
                <w:lang w:val="en-CA"/>
              </w:rPr>
              <w:t xml:space="preserve">, </w:t>
            </w:r>
            <w:r w:rsidR="00D77306" w:rsidRPr="00F25DD4">
              <w:rPr>
                <w:lang w:val="en-CA"/>
              </w:rPr>
              <w:t>Yue </w:t>
            </w:r>
            <w:r w:rsidRPr="00F25DD4">
              <w:rPr>
                <w:lang w:val="en-CA"/>
              </w:rPr>
              <w:t>Li, Y</w:t>
            </w:r>
            <w:r w:rsidR="00934234" w:rsidRPr="00F25DD4">
              <w:rPr>
                <w:lang w:val="en-CA"/>
              </w:rPr>
              <w:t>un </w:t>
            </w:r>
            <w:r w:rsidRPr="00F25DD4">
              <w:rPr>
                <w:lang w:val="en-CA"/>
              </w:rPr>
              <w:t>Li, M. Santamaria, J. N. </w:t>
            </w:r>
            <w:proofErr w:type="spellStart"/>
            <w:r w:rsidRPr="00F25DD4">
              <w:rPr>
                <w:lang w:val="en-CA"/>
              </w:rPr>
              <w:t>Shingala</w:t>
            </w:r>
            <w:proofErr w:type="spellEnd"/>
            <w:r w:rsidRPr="00F25DD4">
              <w:rPr>
                <w:lang w:val="en-CA"/>
              </w:rPr>
              <w:t>, Z. </w:t>
            </w:r>
            <w:proofErr w:type="spellStart"/>
            <w:r w:rsidRPr="00F25DD4">
              <w:rPr>
                <w:lang w:val="en-CA"/>
              </w:rPr>
              <w:t>Xie</w:t>
            </w:r>
            <w:proofErr w:type="spellEnd"/>
            <w:r w:rsidRPr="00F25DD4">
              <w:rPr>
                <w:lang w:val="en-CA"/>
              </w:rPr>
              <w:t xml:space="preserve"> (vice</w:t>
            </w:r>
            <w:r w:rsidR="0049612B" w:rsidRPr="00F25DD4">
              <w:rPr>
                <w:lang w:val="en-CA"/>
              </w:rPr>
              <w:t>-</w:t>
            </w:r>
            <w:r w:rsidRPr="00F25DD4">
              <w:rPr>
                <w:lang w:val="en-CA"/>
              </w:rPr>
              <w:t>chairs)</w:t>
            </w:r>
          </w:p>
        </w:tc>
        <w:tc>
          <w:tcPr>
            <w:tcW w:w="1872" w:type="dxa"/>
          </w:tcPr>
          <w:p w14:paraId="1F3C3DF3" w14:textId="0B64D3E1" w:rsidR="00F44BFE" w:rsidRPr="00F25DD4" w:rsidRDefault="00F44BFE" w:rsidP="00B6791A">
            <w:pPr>
              <w:jc w:val="left"/>
              <w:rPr>
                <w:lang w:val="en-CA"/>
              </w:rPr>
            </w:pPr>
            <w:r w:rsidRPr="00F25DD4">
              <w:rPr>
                <w:lang w:val="en-CA"/>
              </w:rPr>
              <w:t xml:space="preserve">Y (tel., 2 weeks notice), </w:t>
            </w:r>
            <w:r w:rsidR="00934234" w:rsidRPr="00F25DD4">
              <w:rPr>
                <w:lang w:val="en-CA"/>
              </w:rPr>
              <w:t xml:space="preserve">first on </w:t>
            </w:r>
            <w:r w:rsidR="00233074" w:rsidRPr="00F25DD4">
              <w:rPr>
                <w:lang w:val="en-CA"/>
              </w:rPr>
              <w:t>May</w:t>
            </w:r>
            <w:r w:rsidR="00102614" w:rsidRPr="00F25DD4">
              <w:rPr>
                <w:lang w:val="en-CA"/>
              </w:rPr>
              <w:t xml:space="preserve"> </w:t>
            </w:r>
            <w:r w:rsidR="00233074" w:rsidRPr="00F25DD4">
              <w:rPr>
                <w:lang w:val="en-CA"/>
              </w:rPr>
              <w:t>25</w:t>
            </w:r>
            <w:r w:rsidR="00694406" w:rsidRPr="00F25DD4">
              <w:rPr>
                <w:lang w:val="en-CA"/>
              </w:rPr>
              <w:t xml:space="preserve">, second on </w:t>
            </w:r>
            <w:r w:rsidR="00233074" w:rsidRPr="00F25DD4">
              <w:rPr>
                <w:lang w:val="en-CA"/>
              </w:rPr>
              <w:t>June 9</w:t>
            </w:r>
          </w:p>
        </w:tc>
      </w:tr>
      <w:tr w:rsidR="00F44BFE" w:rsidRPr="00F25DD4" w14:paraId="0703683B" w14:textId="77777777" w:rsidTr="00B6791A">
        <w:trPr>
          <w:cantSplit/>
          <w:jc w:val="center"/>
        </w:trPr>
        <w:tc>
          <w:tcPr>
            <w:tcW w:w="5040" w:type="dxa"/>
          </w:tcPr>
          <w:p w14:paraId="4C3C0267" w14:textId="77777777" w:rsidR="00F44BFE" w:rsidRPr="00F25DD4" w:rsidRDefault="00F44BFE" w:rsidP="00B6791A">
            <w:pPr>
              <w:jc w:val="left"/>
              <w:rPr>
                <w:b/>
                <w:lang w:val="en-CA"/>
              </w:rPr>
            </w:pPr>
            <w:r w:rsidRPr="00F25DD4">
              <w:rPr>
                <w:b/>
                <w:lang w:val="en-CA"/>
              </w:rPr>
              <w:lastRenderedPageBreak/>
              <w:t xml:space="preserve">Gaming content compression (AHG15) </w:t>
            </w:r>
          </w:p>
          <w:p w14:paraId="3534F46C" w14:textId="77777777" w:rsidR="00F44BFE" w:rsidRPr="00F25DD4" w:rsidRDefault="00F44BFE" w:rsidP="00CA2E49">
            <w:pPr>
              <w:ind w:left="360"/>
              <w:jc w:val="left"/>
              <w:rPr>
                <w:lang w:val="en-CA"/>
              </w:rPr>
            </w:pPr>
            <w:r w:rsidRPr="00F25DD4">
              <w:rPr>
                <w:lang w:val="en-CA"/>
              </w:rPr>
              <w:t>(</w:t>
            </w:r>
            <w:hyperlink r:id="rId694" w:history="1">
              <w:r w:rsidRPr="00F25DD4">
                <w:rPr>
                  <w:rStyle w:val="Hyperlink"/>
                  <w:lang w:val="en-CA"/>
                </w:rPr>
                <w:t>jvet@lists.rwth-aachen.de</w:t>
              </w:r>
            </w:hyperlink>
            <w:r w:rsidRPr="00F25DD4">
              <w:rPr>
                <w:lang w:val="en-CA"/>
              </w:rPr>
              <w:t>)</w:t>
            </w:r>
          </w:p>
          <w:p w14:paraId="4B91A641"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w:t>
            </w:r>
            <w:r w:rsidR="00C03F08" w:rsidRPr="00F25DD4">
              <w:rPr>
                <w:rFonts w:ascii="Times New Roman" w:hAnsi="Times New Roman"/>
                <w:lang w:val="en-CA"/>
              </w:rPr>
              <w:t>AO2027</w:t>
            </w:r>
            <w:r w:rsidRPr="00F25DD4">
              <w:rPr>
                <w:rFonts w:ascii="Times New Roman" w:hAnsi="Times New Roman"/>
                <w:lang w:val="en-CA"/>
              </w:rPr>
              <w:t xml:space="preserve">, and provide </w:t>
            </w:r>
            <w:r w:rsidR="00AA2C0C" w:rsidRPr="00F25DD4">
              <w:rPr>
                <w:rFonts w:ascii="Times New Roman" w:hAnsi="Times New Roman"/>
                <w:lang w:val="en-CA"/>
              </w:rPr>
              <w:t xml:space="preserve">test </w:t>
            </w:r>
            <w:r w:rsidRPr="00F25DD4">
              <w:rPr>
                <w:rFonts w:ascii="Times New Roman" w:hAnsi="Times New Roman"/>
                <w:lang w:val="en-CA"/>
              </w:rPr>
              <w:t>results at the next meeting.</w:t>
            </w:r>
          </w:p>
          <w:p w14:paraId="7DC4F284" w14:textId="05EE3D66"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Develop and maintain </w:t>
            </w:r>
            <w:r w:rsidR="00AA2C0C" w:rsidRPr="00F25DD4">
              <w:rPr>
                <w:rFonts w:ascii="Times New Roman" w:hAnsi="Times New Roman"/>
                <w:lang w:val="en-CA"/>
              </w:rPr>
              <w:t>interfaces</w:t>
            </w:r>
            <w:r w:rsidRPr="00F25DD4">
              <w:rPr>
                <w:rFonts w:ascii="Times New Roman" w:hAnsi="Times New Roman"/>
                <w:lang w:val="en-CA"/>
              </w:rPr>
              <w:t xml:space="preserve"> for supporting use cases of camera parameters and depth maps in gaming applications, including mechanisms for </w:t>
            </w:r>
            <w:r w:rsidR="00AA2C0C" w:rsidRPr="00F25DD4">
              <w:rPr>
                <w:rFonts w:ascii="Times New Roman" w:hAnsi="Times New Roman"/>
                <w:lang w:val="en-CA"/>
              </w:rPr>
              <w:t xml:space="preserve">efficient </w:t>
            </w:r>
            <w:r w:rsidRPr="00F25DD4">
              <w:rPr>
                <w:rFonts w:ascii="Times New Roman" w:hAnsi="Times New Roman"/>
                <w:lang w:val="en-CA"/>
              </w:rPr>
              <w:t xml:space="preserve">transporting </w:t>
            </w:r>
            <w:r w:rsidR="00AA2C0C" w:rsidRPr="00F25DD4">
              <w:rPr>
                <w:rFonts w:ascii="Times New Roman" w:hAnsi="Times New Roman"/>
                <w:lang w:val="en-CA"/>
              </w:rPr>
              <w:t xml:space="preserve">these elements </w:t>
            </w:r>
            <w:r w:rsidRPr="00F25DD4">
              <w:rPr>
                <w:rFonts w:ascii="Times New Roman" w:hAnsi="Times New Roman"/>
                <w:lang w:val="en-CA"/>
              </w:rPr>
              <w:t xml:space="preserve">in the </w:t>
            </w:r>
            <w:r w:rsidR="00AA2C0C" w:rsidRPr="00F25DD4">
              <w:rPr>
                <w:rFonts w:ascii="Times New Roman" w:hAnsi="Times New Roman"/>
                <w:lang w:val="en-CA"/>
              </w:rPr>
              <w:t xml:space="preserve">coded </w:t>
            </w:r>
            <w:r w:rsidRPr="00F25DD4">
              <w:rPr>
                <w:rFonts w:ascii="Times New Roman" w:hAnsi="Times New Roman"/>
                <w:lang w:val="en-CA"/>
              </w:rPr>
              <w:t>video bitstream.</w:t>
            </w:r>
          </w:p>
          <w:p w14:paraId="294EF1F3" w14:textId="77777777" w:rsidR="00102614" w:rsidRPr="00F25DD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102614" w:rsidRPr="00F25DD4" w:rsidRDefault="00102614" w:rsidP="00295F87">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F25DD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F44BFE" w:rsidRPr="00F25DD4" w:rsidRDefault="00F44BFE" w:rsidP="00B6791A">
            <w:pPr>
              <w:jc w:val="left"/>
              <w:rPr>
                <w:bCs/>
                <w:lang w:val="en-CA"/>
              </w:rPr>
            </w:pPr>
          </w:p>
        </w:tc>
        <w:tc>
          <w:tcPr>
            <w:tcW w:w="2448" w:type="dxa"/>
          </w:tcPr>
          <w:p w14:paraId="4CF26FB1" w14:textId="1297C0F8" w:rsidR="00F44BFE" w:rsidRPr="00F25DD4" w:rsidRDefault="00135E80" w:rsidP="00B6791A">
            <w:pPr>
              <w:jc w:val="left"/>
              <w:rPr>
                <w:lang w:val="en-CA"/>
              </w:rPr>
            </w:pPr>
            <w:r w:rsidRPr="00F25DD4">
              <w:rPr>
                <w:lang w:val="en-CA"/>
              </w:rPr>
              <w:t xml:space="preserve">C. Lehmann, </w:t>
            </w:r>
            <w:r w:rsidR="00F44BFE" w:rsidRPr="00F25DD4">
              <w:rPr>
                <w:lang w:val="en-CA"/>
              </w:rPr>
              <w:t>S. </w:t>
            </w:r>
            <w:proofErr w:type="spellStart"/>
            <w:r w:rsidR="00F44BFE" w:rsidRPr="00F25DD4">
              <w:rPr>
                <w:lang w:val="en-CA"/>
              </w:rPr>
              <w:t>Puri</w:t>
            </w:r>
            <w:proofErr w:type="spellEnd"/>
            <w:r w:rsidR="00F44BFE" w:rsidRPr="00F25DD4">
              <w:rPr>
                <w:lang w:val="en-CA"/>
              </w:rPr>
              <w:t>, J. Sauer (co-chairs), R. Chernyak, A. Duenas, L. Wang</w:t>
            </w:r>
            <w:r w:rsidR="00AA2C0C" w:rsidRPr="00F25DD4">
              <w:rPr>
                <w:lang w:val="en-CA"/>
              </w:rPr>
              <w:t>, V.</w:t>
            </w:r>
            <w:r w:rsidR="00BA5378" w:rsidRPr="00F25DD4">
              <w:rPr>
                <w:lang w:val="en-CA"/>
              </w:rPr>
              <w:t> </w:t>
            </w:r>
            <w:r w:rsidR="00AA2C0C" w:rsidRPr="00F25DD4">
              <w:rPr>
                <w:lang w:val="en-CA"/>
              </w:rPr>
              <w:t>Zakharchenko</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0BB3AD13" w14:textId="28CF4191" w:rsidR="00F44BFE" w:rsidRPr="00F25DD4" w:rsidRDefault="007F2D06" w:rsidP="00B6791A">
            <w:pPr>
              <w:jc w:val="left"/>
              <w:rPr>
                <w:lang w:val="en-CA"/>
              </w:rPr>
            </w:pPr>
            <w:r w:rsidRPr="00F25DD4">
              <w:rPr>
                <w:lang w:val="en-CA"/>
              </w:rPr>
              <w:t>N</w:t>
            </w:r>
          </w:p>
        </w:tc>
      </w:tr>
      <w:tr w:rsidR="00D2234B" w:rsidRPr="00F25DD4" w14:paraId="797E2F80" w14:textId="77777777" w:rsidTr="00B6791A">
        <w:trPr>
          <w:cantSplit/>
          <w:jc w:val="center"/>
        </w:trPr>
        <w:tc>
          <w:tcPr>
            <w:tcW w:w="5040" w:type="dxa"/>
          </w:tcPr>
          <w:p w14:paraId="7302BFBA" w14:textId="415B7196" w:rsidR="00D2234B" w:rsidRPr="00F25DD4" w:rsidRDefault="00D2234B" w:rsidP="00D2234B">
            <w:pPr>
              <w:jc w:val="left"/>
              <w:rPr>
                <w:b/>
                <w:lang w:val="en-CA"/>
              </w:rPr>
            </w:pPr>
            <w:r w:rsidRPr="00F25DD4">
              <w:rPr>
                <w:b/>
                <w:lang w:val="en-CA"/>
              </w:rPr>
              <w:lastRenderedPageBreak/>
              <w:t>Hardware implementation complexity (AHG16)</w:t>
            </w:r>
          </w:p>
          <w:p w14:paraId="4B823882" w14:textId="77777777" w:rsidR="00D2234B" w:rsidRPr="00F25DD4" w:rsidRDefault="00D2234B" w:rsidP="00D2234B">
            <w:pPr>
              <w:ind w:left="360"/>
              <w:jc w:val="left"/>
              <w:rPr>
                <w:lang w:val="en-CA"/>
              </w:rPr>
            </w:pPr>
            <w:r w:rsidRPr="00F25DD4">
              <w:rPr>
                <w:lang w:val="en-CA"/>
              </w:rPr>
              <w:t>(</w:t>
            </w:r>
            <w:hyperlink r:id="rId695" w:history="1">
              <w:r w:rsidRPr="00F25DD4">
                <w:rPr>
                  <w:rStyle w:val="Hyperlink"/>
                  <w:lang w:val="en-CA"/>
                </w:rPr>
                <w:t>jvet@lists.rwth-aachen.de</w:t>
              </w:r>
            </w:hyperlink>
            <w:r w:rsidRPr="00F25DD4">
              <w:rPr>
                <w:lang w:val="en-CA"/>
              </w:rPr>
              <w:t>)</w:t>
            </w:r>
          </w:p>
          <w:p w14:paraId="5DBEA978" w14:textId="77777777"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w:t>
            </w:r>
            <w:r w:rsidR="00853643" w:rsidRPr="00F25DD4">
              <w:rPr>
                <w:bdr w:val="none" w:sz="0" w:space="0" w:color="auto" w:frame="1"/>
                <w:lang w:val="en-CA"/>
              </w:rPr>
              <w:t>s</w:t>
            </w:r>
            <w:r w:rsidRPr="00F25DD4">
              <w:rPr>
                <w:bdr w:val="none" w:sz="0" w:space="0" w:color="auto" w:frame="1"/>
                <w:lang w:val="en-CA"/>
              </w:rPr>
              <w:t>e the performance of test models (e.g., VTM) and coding tools.</w:t>
            </w:r>
          </w:p>
          <w:p w14:paraId="7DCB2177" w14:textId="2F8AC538" w:rsidR="00D2234B" w:rsidRPr="00F25DD4"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Design, develop and maintain </w:t>
            </w:r>
            <w:r w:rsidR="00D2234B" w:rsidRPr="00F25DD4">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 and in improving JVET-</w:t>
            </w:r>
            <w:r w:rsidR="007F7772" w:rsidRPr="00F25DD4">
              <w:rPr>
                <w:bdr w:val="none" w:sz="0" w:space="0" w:color="auto" w:frame="1"/>
                <w:lang w:val="en-CA"/>
              </w:rPr>
              <w:t>AO2040</w:t>
            </w:r>
            <w:r w:rsidRPr="00F25DD4">
              <w:rPr>
                <w:bdr w:val="none" w:sz="0" w:space="0" w:color="auto" w:frame="1"/>
                <w:lang w:val="en-CA"/>
              </w:rPr>
              <w:t>.</w:t>
            </w:r>
          </w:p>
          <w:p w14:paraId="503A7ABF" w14:textId="77777777" w:rsidR="00D2234B" w:rsidRPr="00F25DD4" w:rsidRDefault="00D2234B" w:rsidP="00D2234B">
            <w:pPr>
              <w:jc w:val="left"/>
              <w:rPr>
                <w:bCs/>
                <w:lang w:val="en-CA"/>
              </w:rPr>
            </w:pPr>
          </w:p>
        </w:tc>
        <w:tc>
          <w:tcPr>
            <w:tcW w:w="2448" w:type="dxa"/>
          </w:tcPr>
          <w:p w14:paraId="6E83C71A" w14:textId="459A7436" w:rsidR="00D2234B" w:rsidRPr="00F25DD4" w:rsidRDefault="00D2234B" w:rsidP="00D2234B">
            <w:pPr>
              <w:jc w:val="left"/>
              <w:rPr>
                <w:lang w:val="en-CA"/>
              </w:rPr>
            </w:pPr>
            <w:r w:rsidRPr="00F25DD4">
              <w:rPr>
                <w:lang w:val="en-CA"/>
              </w:rPr>
              <w:t xml:space="preserve">Y. Zhao, I. </w:t>
            </w:r>
            <w:proofErr w:type="spellStart"/>
            <w:r w:rsidRPr="00F25DD4">
              <w:rPr>
                <w:lang w:val="en-CA"/>
              </w:rPr>
              <w:t>Moccagatta</w:t>
            </w:r>
            <w:proofErr w:type="spellEnd"/>
            <w:r w:rsidR="00B1524C" w:rsidRPr="00F25DD4">
              <w:rPr>
                <w:lang w:val="en-CA"/>
              </w:rPr>
              <w:t>, K. Naser</w:t>
            </w:r>
            <w:r w:rsidRPr="00F25DD4">
              <w:rPr>
                <w:lang w:val="en-CA"/>
              </w:rPr>
              <w:t xml:space="preserve"> (co-chairs), H. Huang, T. </w:t>
            </w:r>
            <w:proofErr w:type="spellStart"/>
            <w:r w:rsidRPr="00F25DD4">
              <w:rPr>
                <w:lang w:val="en-CA"/>
              </w:rPr>
              <w:t>Ikai</w:t>
            </w:r>
            <w:proofErr w:type="spellEnd"/>
            <w:r w:rsidRPr="00F25DD4">
              <w:rPr>
                <w:lang w:val="en-CA"/>
              </w:rPr>
              <w:t xml:space="preserve">, X. Li, </w:t>
            </w:r>
            <w:r w:rsidR="00B1524C" w:rsidRPr="00F25DD4">
              <w:rPr>
                <w:lang w:val="en-CA"/>
              </w:rPr>
              <w:t>J. Park</w:t>
            </w:r>
            <w:r w:rsidRPr="00F25DD4">
              <w:rPr>
                <w:lang w:val="en-CA"/>
              </w:rPr>
              <w:t xml:space="preserve">, N. Song, G. </w:t>
            </w:r>
            <w:proofErr w:type="spellStart"/>
            <w:r w:rsidRPr="00F25DD4">
              <w:rPr>
                <w:lang w:val="en-CA"/>
              </w:rPr>
              <w:t>Verba</w:t>
            </w:r>
            <w:proofErr w:type="spellEnd"/>
            <w:r w:rsidRPr="00F25DD4">
              <w:rPr>
                <w:lang w:val="en-CA"/>
              </w:rPr>
              <w:t xml:space="preserve"> (vice</w:t>
            </w:r>
            <w:r w:rsidR="0049612B" w:rsidRPr="00F25DD4">
              <w:rPr>
                <w:lang w:val="en-CA"/>
              </w:rPr>
              <w:t>-</w:t>
            </w:r>
            <w:r w:rsidRPr="00F25DD4">
              <w:rPr>
                <w:lang w:val="en-CA"/>
              </w:rPr>
              <w:t>chairs)</w:t>
            </w:r>
          </w:p>
        </w:tc>
        <w:tc>
          <w:tcPr>
            <w:tcW w:w="1872" w:type="dxa"/>
          </w:tcPr>
          <w:p w14:paraId="507A28DB" w14:textId="4BA776DF" w:rsidR="00D2234B" w:rsidRPr="00F25DD4" w:rsidRDefault="00D2234B" w:rsidP="00D2234B">
            <w:pPr>
              <w:jc w:val="left"/>
              <w:rPr>
                <w:lang w:val="en-CA"/>
              </w:rPr>
            </w:pPr>
            <w:r w:rsidRPr="00F25DD4">
              <w:rPr>
                <w:lang w:val="en-CA"/>
              </w:rPr>
              <w:t>Y (tel., 2 weeks notice)</w:t>
            </w:r>
          </w:p>
        </w:tc>
      </w:tr>
      <w:tr w:rsidR="00F44BFE" w:rsidRPr="00F25DD4" w14:paraId="6D516D57" w14:textId="77777777" w:rsidTr="00B6791A">
        <w:trPr>
          <w:cantSplit/>
          <w:jc w:val="center"/>
        </w:trPr>
        <w:tc>
          <w:tcPr>
            <w:tcW w:w="5040" w:type="dxa"/>
          </w:tcPr>
          <w:p w14:paraId="78F12873" w14:textId="670A6985" w:rsidR="00F44BFE" w:rsidRPr="00F25DD4" w:rsidRDefault="00714C00" w:rsidP="00B6791A">
            <w:pPr>
              <w:jc w:val="left"/>
              <w:rPr>
                <w:b/>
                <w:lang w:val="en-CA"/>
              </w:rPr>
            </w:pPr>
            <w:r w:rsidRPr="00F25DD4">
              <w:rPr>
                <w:b/>
                <w:lang w:val="en-CA"/>
              </w:rPr>
              <w:t>Preparation of Call for Proposals</w:t>
            </w:r>
            <w:r w:rsidR="00F44BFE" w:rsidRPr="00F25DD4">
              <w:rPr>
                <w:b/>
                <w:lang w:val="en-CA"/>
              </w:rPr>
              <w:t xml:space="preserve"> (AHG17)</w:t>
            </w:r>
          </w:p>
          <w:p w14:paraId="56A9B3CB" w14:textId="77777777" w:rsidR="00F44BFE" w:rsidRPr="00F25DD4" w:rsidRDefault="00F44BFE" w:rsidP="00CA2E49">
            <w:pPr>
              <w:ind w:left="360"/>
              <w:jc w:val="left"/>
              <w:rPr>
                <w:lang w:val="en-CA"/>
              </w:rPr>
            </w:pPr>
            <w:r w:rsidRPr="00F25DD4">
              <w:rPr>
                <w:lang w:val="en-CA"/>
              </w:rPr>
              <w:t>(</w:t>
            </w:r>
            <w:hyperlink r:id="rId696" w:history="1">
              <w:r w:rsidRPr="00F25DD4">
                <w:rPr>
                  <w:rStyle w:val="Hyperlink"/>
                  <w:lang w:val="en-CA"/>
                </w:rPr>
                <w:t>jvet@lists.rwth-aachen.de</w:t>
              </w:r>
            </w:hyperlink>
            <w:r w:rsidRPr="00F25DD4">
              <w:rPr>
                <w:lang w:val="en-CA"/>
              </w:rPr>
              <w:t>)</w:t>
            </w:r>
          </w:p>
          <w:p w14:paraId="632AFE74" w14:textId="5A540884" w:rsidR="00B1524C" w:rsidRPr="00F25DD4"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Make </w:t>
            </w:r>
            <w:proofErr w:type="spellStart"/>
            <w:r w:rsidRPr="00F25DD4">
              <w:rPr>
                <w:bdr w:val="none" w:sz="0" w:space="0" w:color="auto" w:frame="1"/>
                <w:lang w:val="en-CA"/>
              </w:rPr>
              <w:t>CfP</w:t>
            </w:r>
            <w:proofErr w:type="spellEnd"/>
            <w:r w:rsidRPr="00F25DD4">
              <w:rPr>
                <w:bdr w:val="none" w:sz="0" w:space="0" w:color="auto" w:frame="1"/>
                <w:lang w:val="en-CA"/>
              </w:rPr>
              <w:t xml:space="preserve"> test sequences, bitstreams for VTM anchors and additional VTM encodings, as well as associated configuration files and results available.</w:t>
            </w:r>
          </w:p>
          <w:p w14:paraId="78774A69" w14:textId="3D4CEF3E" w:rsidR="004D643B" w:rsidRPr="00F25DD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F25DD4">
              <w:rPr>
                <w:bdr w:val="none" w:sz="0" w:space="0" w:color="auto" w:frame="1"/>
                <w:lang w:val="en-CA"/>
              </w:rPr>
              <w:t xml:space="preserve">Finalize the </w:t>
            </w:r>
            <w:r w:rsidR="004D643B" w:rsidRPr="00F25DD4">
              <w:rPr>
                <w:bdr w:val="none" w:sz="0" w:space="0" w:color="auto" w:frame="1"/>
                <w:lang w:val="en-CA"/>
              </w:rPr>
              <w:t xml:space="preserve">draft </w:t>
            </w:r>
            <w:proofErr w:type="spellStart"/>
            <w:r w:rsidR="004D643B" w:rsidRPr="00F25DD4">
              <w:rPr>
                <w:bdr w:val="none" w:sz="0" w:space="0" w:color="auto" w:frame="1"/>
                <w:lang w:val="en-CA"/>
              </w:rPr>
              <w:t>CfP</w:t>
            </w:r>
            <w:proofErr w:type="spellEnd"/>
            <w:r w:rsidR="004D643B" w:rsidRPr="00F25DD4">
              <w:rPr>
                <w:bdr w:val="none" w:sz="0" w:space="0" w:color="auto" w:frame="1"/>
                <w:lang w:val="en-CA"/>
              </w:rPr>
              <w:t xml:space="preserve"> </w:t>
            </w:r>
            <w:r w:rsidRPr="00F25DD4">
              <w:rPr>
                <w:bdr w:val="none" w:sz="0" w:space="0" w:color="auto" w:frame="1"/>
                <w:lang w:val="en-CA"/>
              </w:rPr>
              <w:t>text JVET-</w:t>
            </w:r>
            <w:r w:rsidR="00B1524C" w:rsidRPr="00F25DD4">
              <w:rPr>
                <w:bdr w:val="none" w:sz="0" w:space="0" w:color="auto" w:frame="1"/>
                <w:lang w:val="en-CA"/>
              </w:rPr>
              <w:t xml:space="preserve">AP2026 </w:t>
            </w:r>
            <w:r w:rsidRPr="00F25DD4">
              <w:rPr>
                <w:bdr w:val="none" w:sz="0" w:space="0" w:color="auto" w:frame="1"/>
                <w:lang w:val="en-CA"/>
              </w:rPr>
              <w:t>based on the latest version contained in JVET-</w:t>
            </w:r>
            <w:r w:rsidR="00B1524C" w:rsidRPr="00F25DD4">
              <w:rPr>
                <w:bdr w:val="none" w:sz="0" w:space="0" w:color="auto" w:frame="1"/>
                <w:lang w:val="en-CA"/>
              </w:rPr>
              <w:t>AP0047</w:t>
            </w:r>
            <w:r w:rsidR="004D643B" w:rsidRPr="00F25DD4">
              <w:rPr>
                <w:bdr w:val="none" w:sz="0" w:space="0" w:color="auto" w:frame="1"/>
                <w:lang w:val="en-CA"/>
              </w:rPr>
              <w:t xml:space="preserve">, </w:t>
            </w:r>
            <w:r w:rsidRPr="00F25DD4">
              <w:rPr>
                <w:bdr w:val="none" w:sz="0" w:space="0" w:color="auto" w:frame="1"/>
                <w:lang w:val="en-CA"/>
              </w:rPr>
              <w:t xml:space="preserve">and suggest updates towards the final </w:t>
            </w:r>
            <w:proofErr w:type="spellStart"/>
            <w:r w:rsidRPr="00F25DD4">
              <w:rPr>
                <w:bdr w:val="none" w:sz="0" w:space="0" w:color="auto" w:frame="1"/>
                <w:lang w:val="en-CA"/>
              </w:rPr>
              <w:t>CfP</w:t>
            </w:r>
            <w:proofErr w:type="spellEnd"/>
            <w:r w:rsidR="004D643B" w:rsidRPr="00F25DD4">
              <w:rPr>
                <w:bdr w:val="none" w:sz="0" w:space="0" w:color="auto" w:frame="1"/>
                <w:lang w:val="en-CA"/>
              </w:rPr>
              <w:t>.</w:t>
            </w:r>
          </w:p>
          <w:p w14:paraId="4FB553BB" w14:textId="4A97A5EF" w:rsidR="00BA03E9" w:rsidRPr="00F25DD4" w:rsidRDefault="00BA03E9" w:rsidP="00295F87">
            <w:pPr>
              <w:pStyle w:val="Listenabsatz"/>
              <w:numPr>
                <w:ilvl w:val="0"/>
                <w:numId w:val="33"/>
              </w:numPr>
              <w:rPr>
                <w:bdr w:val="none" w:sz="0" w:space="0" w:color="auto" w:frame="1"/>
                <w:lang w:val="en-CA" w:eastAsia="de-DE"/>
              </w:rPr>
            </w:pPr>
            <w:r w:rsidRPr="00F25DD4">
              <w:rPr>
                <w:bdr w:val="none" w:sz="0" w:space="0" w:color="auto" w:frame="1"/>
                <w:lang w:val="en-CA" w:eastAsia="de-DE"/>
              </w:rPr>
              <w:t xml:space="preserve">Coordinate with AG 5 on preparing logistics and organization of the visual assessment in the context of the </w:t>
            </w:r>
            <w:proofErr w:type="spellStart"/>
            <w:r w:rsidRPr="00F25DD4">
              <w:rPr>
                <w:bdr w:val="none" w:sz="0" w:space="0" w:color="auto" w:frame="1"/>
                <w:lang w:val="en-CA" w:eastAsia="de-DE"/>
              </w:rPr>
              <w:t>CfP</w:t>
            </w:r>
            <w:proofErr w:type="spellEnd"/>
            <w:r w:rsidRPr="00F25DD4">
              <w:rPr>
                <w:bdr w:val="none" w:sz="0" w:space="0" w:color="auto" w:frame="1"/>
                <w:lang w:val="en-CA" w:eastAsia="de-DE"/>
              </w:rPr>
              <w:t>.</w:t>
            </w:r>
          </w:p>
          <w:p w14:paraId="55EE3D4D" w14:textId="77777777" w:rsidR="00F44BFE" w:rsidRPr="00F25DD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F44BFE" w:rsidRPr="00F25DD4" w:rsidRDefault="003F32EB" w:rsidP="00B6791A">
            <w:pPr>
              <w:jc w:val="left"/>
              <w:rPr>
                <w:lang w:val="en-CA"/>
              </w:rPr>
            </w:pPr>
            <w:r w:rsidRPr="00F25DD4">
              <w:rPr>
                <w:lang w:val="en-CA"/>
              </w:rPr>
              <w:t xml:space="preserve">J.-R. Ohm, </w:t>
            </w:r>
            <w:r w:rsidR="00F44BFE" w:rsidRPr="00F25DD4">
              <w:rPr>
                <w:lang w:val="en-CA"/>
              </w:rPr>
              <w:t>M.</w:t>
            </w:r>
            <w:r w:rsidR="00BA5378" w:rsidRPr="00F25DD4">
              <w:rPr>
                <w:lang w:val="en-CA"/>
              </w:rPr>
              <w:t> </w:t>
            </w:r>
            <w:r w:rsidR="00F44BFE" w:rsidRPr="00F25DD4">
              <w:rPr>
                <w:lang w:val="en-CA"/>
              </w:rPr>
              <w:t>Wien</w:t>
            </w:r>
            <w:r w:rsidR="005D6DA8" w:rsidRPr="00F25DD4">
              <w:rPr>
                <w:lang w:val="en-CA"/>
              </w:rPr>
              <w:t>, F.</w:t>
            </w:r>
            <w:r w:rsidR="00BA5378" w:rsidRPr="00F25DD4">
              <w:rPr>
                <w:lang w:val="en-CA"/>
              </w:rPr>
              <w:t> </w:t>
            </w:r>
            <w:r w:rsidR="005D6DA8" w:rsidRPr="00F25DD4">
              <w:rPr>
                <w:lang w:val="en-CA"/>
              </w:rPr>
              <w:t>Bossen</w:t>
            </w:r>
            <w:r w:rsidR="00F44BFE" w:rsidRPr="00F25DD4">
              <w:rPr>
                <w:lang w:val="en-CA"/>
              </w:rPr>
              <w:t xml:space="preserve"> (</w:t>
            </w:r>
            <w:r w:rsidRPr="00F25DD4">
              <w:rPr>
                <w:lang w:val="en-CA"/>
              </w:rPr>
              <w:t>co-</w:t>
            </w:r>
            <w:r w:rsidR="00F44BFE" w:rsidRPr="00F25DD4">
              <w:rPr>
                <w:lang w:val="en-CA"/>
              </w:rPr>
              <w:t>chair</w:t>
            </w:r>
            <w:r w:rsidRPr="00F25DD4">
              <w:rPr>
                <w:lang w:val="en-CA"/>
              </w:rPr>
              <w:t>s</w:t>
            </w:r>
            <w:r w:rsidR="00F44BFE" w:rsidRPr="00F25DD4">
              <w:rPr>
                <w:lang w:val="en-CA"/>
              </w:rPr>
              <w:t xml:space="preserve">), </w:t>
            </w:r>
            <w:r w:rsidR="009839A6" w:rsidRPr="00F25DD4">
              <w:rPr>
                <w:lang w:val="en-CA"/>
              </w:rPr>
              <w:t>E.</w:t>
            </w:r>
            <w:r w:rsidR="00BA5378" w:rsidRPr="00F25DD4">
              <w:rPr>
                <w:lang w:val="en-CA"/>
              </w:rPr>
              <w:t> </w:t>
            </w:r>
            <w:r w:rsidR="009839A6" w:rsidRPr="00F25DD4">
              <w:rPr>
                <w:lang w:val="en-CA"/>
              </w:rPr>
              <w:t>Alshina</w:t>
            </w:r>
            <w:r w:rsidR="00F44BFE" w:rsidRPr="00F25DD4">
              <w:rPr>
                <w:lang w:val="en-CA"/>
              </w:rPr>
              <w:t>, V</w:t>
            </w:r>
            <w:r w:rsidR="00BA5378" w:rsidRPr="00F25DD4">
              <w:rPr>
                <w:lang w:val="en-CA"/>
              </w:rPr>
              <w:t>. </w:t>
            </w:r>
            <w:proofErr w:type="spellStart"/>
            <w:r w:rsidR="00F44BFE" w:rsidRPr="00F25DD4">
              <w:rPr>
                <w:lang w:val="en-CA"/>
              </w:rPr>
              <w:t>Baroncini</w:t>
            </w:r>
            <w:proofErr w:type="spellEnd"/>
            <w:r w:rsidR="00F44BFE" w:rsidRPr="00F25DD4">
              <w:rPr>
                <w:lang w:val="en-CA"/>
              </w:rPr>
              <w:t xml:space="preserve">, </w:t>
            </w:r>
            <w:r w:rsidR="00666569" w:rsidRPr="00F25DD4">
              <w:rPr>
                <w:lang w:val="en-CA"/>
              </w:rPr>
              <w:t>J.</w:t>
            </w:r>
            <w:r w:rsidR="00BA5378" w:rsidRPr="00F25DD4">
              <w:rPr>
                <w:lang w:val="en-CA"/>
              </w:rPr>
              <w:t> </w:t>
            </w:r>
            <w:r w:rsidR="00666569" w:rsidRPr="00F25DD4">
              <w:rPr>
                <w:lang w:val="en-CA"/>
              </w:rPr>
              <w:t xml:space="preserve">Chen, </w:t>
            </w:r>
            <w:r w:rsidRPr="00F25DD4">
              <w:rPr>
                <w:lang w:val="en-CA"/>
              </w:rPr>
              <w:t>R.</w:t>
            </w:r>
            <w:r w:rsidR="00BA5378" w:rsidRPr="00F25DD4">
              <w:rPr>
                <w:lang w:val="en-CA"/>
              </w:rPr>
              <w:t> </w:t>
            </w:r>
            <w:r w:rsidRPr="00F25DD4">
              <w:rPr>
                <w:lang w:val="en-CA"/>
              </w:rPr>
              <w:t>Chernyak</w:t>
            </w:r>
            <w:r w:rsidR="00CC24C0" w:rsidRPr="00F25DD4">
              <w:rPr>
                <w:lang w:val="en-CA"/>
              </w:rPr>
              <w:t>, Z.</w:t>
            </w:r>
            <w:r w:rsidR="00BA5378" w:rsidRPr="00F25DD4">
              <w:rPr>
                <w:lang w:val="en-CA"/>
              </w:rPr>
              <w:t> </w:t>
            </w:r>
            <w:r w:rsidR="00CC24C0" w:rsidRPr="00F25DD4">
              <w:rPr>
                <w:lang w:val="en-CA"/>
              </w:rPr>
              <w:t>Deng</w:t>
            </w:r>
            <w:r w:rsidRPr="00F25DD4">
              <w:rPr>
                <w:lang w:val="en-CA"/>
              </w:rPr>
              <w:t xml:space="preserve">, </w:t>
            </w:r>
            <w:r w:rsidR="00751277" w:rsidRPr="00F25DD4">
              <w:rPr>
                <w:lang w:val="en-CA"/>
              </w:rPr>
              <w:t>P.</w:t>
            </w:r>
            <w:r w:rsidR="00BA5378" w:rsidRPr="00F25DD4">
              <w:rPr>
                <w:lang w:val="en-CA"/>
              </w:rPr>
              <w:t> </w:t>
            </w:r>
            <w:r w:rsidR="00751277" w:rsidRPr="00F25DD4">
              <w:rPr>
                <w:lang w:val="en-CA"/>
              </w:rPr>
              <w:t>de</w:t>
            </w:r>
            <w:r w:rsidR="00BA5378" w:rsidRPr="00F25DD4">
              <w:rPr>
                <w:lang w:val="en-CA"/>
              </w:rPr>
              <w:t> </w:t>
            </w:r>
            <w:r w:rsidR="00751277" w:rsidRPr="00F25DD4">
              <w:rPr>
                <w:lang w:val="en-CA"/>
              </w:rPr>
              <w:t>Lagrange</w:t>
            </w:r>
            <w:r w:rsidR="009839A6" w:rsidRPr="00F25DD4">
              <w:rPr>
                <w:lang w:val="en-CA"/>
              </w:rPr>
              <w:t xml:space="preserve">, </w:t>
            </w:r>
            <w:r w:rsidR="00887868" w:rsidRPr="00F25DD4">
              <w:rPr>
                <w:lang w:val="en-CA"/>
              </w:rPr>
              <w:t xml:space="preserve">C. Lehmann, </w:t>
            </w:r>
            <w:r w:rsidRPr="00F25DD4">
              <w:rPr>
                <w:lang w:val="en-CA"/>
              </w:rPr>
              <w:t>L.</w:t>
            </w:r>
            <w:r w:rsidR="00BA5378" w:rsidRPr="00F25DD4">
              <w:rPr>
                <w:lang w:val="en-CA"/>
              </w:rPr>
              <w:t> </w:t>
            </w:r>
            <w:r w:rsidRPr="00F25DD4">
              <w:rPr>
                <w:lang w:val="en-CA"/>
              </w:rPr>
              <w:t xml:space="preserve">Li, </w:t>
            </w:r>
            <w:r w:rsidR="003C3763" w:rsidRPr="00F25DD4">
              <w:rPr>
                <w:lang w:val="en-CA"/>
              </w:rPr>
              <w:t>P.</w:t>
            </w:r>
            <w:r w:rsidR="00BA5378" w:rsidRPr="00F25DD4">
              <w:rPr>
                <w:lang w:val="en-CA"/>
              </w:rPr>
              <w:t> </w:t>
            </w:r>
            <w:proofErr w:type="spellStart"/>
            <w:r w:rsidR="003C3763" w:rsidRPr="00F25DD4">
              <w:rPr>
                <w:lang w:val="en-CA"/>
              </w:rPr>
              <w:t>Nikitin</w:t>
            </w:r>
            <w:proofErr w:type="spellEnd"/>
            <w:r w:rsidR="003C3763" w:rsidRPr="00F25DD4">
              <w:rPr>
                <w:lang w:val="en-CA"/>
              </w:rPr>
              <w:t xml:space="preserve">, </w:t>
            </w:r>
            <w:r w:rsidRPr="00F25DD4">
              <w:rPr>
                <w:lang w:val="en-CA"/>
              </w:rPr>
              <w:t>D.</w:t>
            </w:r>
            <w:r w:rsidR="00BA5378" w:rsidRPr="00F25DD4">
              <w:rPr>
                <w:lang w:val="en-CA"/>
              </w:rPr>
              <w:t> </w:t>
            </w:r>
            <w:proofErr w:type="spellStart"/>
            <w:r w:rsidRPr="00F25DD4">
              <w:rPr>
                <w:lang w:val="en-CA"/>
              </w:rPr>
              <w:t>Rusanovskyy</w:t>
            </w:r>
            <w:proofErr w:type="spellEnd"/>
            <w:r w:rsidR="00714C00" w:rsidRPr="00F25DD4">
              <w:rPr>
                <w:lang w:val="en-CA"/>
              </w:rPr>
              <w:t xml:space="preserve">, G. </w:t>
            </w:r>
            <w:proofErr w:type="spellStart"/>
            <w:r w:rsidR="00714C00" w:rsidRPr="00F25DD4">
              <w:rPr>
                <w:lang w:val="en-CA"/>
              </w:rPr>
              <w:t>Verba</w:t>
            </w:r>
            <w:proofErr w:type="spellEnd"/>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432DD4A5" w14:textId="54DB5D1B" w:rsidR="006635A9" w:rsidRPr="00F25DD4" w:rsidRDefault="006501DD" w:rsidP="00CC55C2">
            <w:pPr>
              <w:jc w:val="left"/>
              <w:rPr>
                <w:lang w:val="en-CA"/>
              </w:rPr>
            </w:pPr>
            <w:r w:rsidRPr="00F25DD4">
              <w:rPr>
                <w:lang w:val="en-CA"/>
              </w:rPr>
              <w:t>Y (tel., 2 weeks notice)</w:t>
            </w:r>
            <w:r w:rsidR="00A138D9" w:rsidRPr="00F25DD4">
              <w:rPr>
                <w:lang w:val="en-CA"/>
              </w:rPr>
              <w:t xml:space="preserve">, first on </w:t>
            </w:r>
            <w:r w:rsidR="006635A9" w:rsidRPr="00F25DD4">
              <w:rPr>
                <w:lang w:val="en-CA"/>
              </w:rPr>
              <w:br/>
            </w:r>
            <w:r w:rsidR="00B1524C" w:rsidRPr="00F25DD4">
              <w:rPr>
                <w:lang w:val="en-CA"/>
              </w:rPr>
              <w:t>19 May</w:t>
            </w:r>
            <w:r w:rsidR="00A138D9" w:rsidRPr="00F25DD4">
              <w:rPr>
                <w:lang w:val="en-CA"/>
              </w:rPr>
              <w:t xml:space="preserve"> at </w:t>
            </w:r>
            <w:r w:rsidR="000E7717" w:rsidRPr="00F25DD4">
              <w:rPr>
                <w:lang w:val="en-CA"/>
              </w:rPr>
              <w:t>0500UTC</w:t>
            </w:r>
          </w:p>
          <w:p w14:paraId="4B8D2C0D" w14:textId="77777777" w:rsidR="006635A9" w:rsidRPr="00F25DD4" w:rsidRDefault="006635A9" w:rsidP="00CC55C2">
            <w:pPr>
              <w:jc w:val="left"/>
              <w:rPr>
                <w:lang w:val="en-CA"/>
              </w:rPr>
            </w:pPr>
          </w:p>
          <w:p w14:paraId="701B95DF" w14:textId="7E8FB191" w:rsidR="004D643B" w:rsidRPr="00F25DD4" w:rsidRDefault="004D643B" w:rsidP="00CC55C2">
            <w:pPr>
              <w:jc w:val="left"/>
              <w:rPr>
                <w:lang w:val="en-CA"/>
              </w:rPr>
            </w:pPr>
          </w:p>
        </w:tc>
      </w:tr>
      <w:tr w:rsidR="009E048F"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F25DD4" w:rsidRDefault="009E048F" w:rsidP="009E048F">
            <w:pPr>
              <w:jc w:val="left"/>
              <w:rPr>
                <w:b/>
                <w:lang w:val="en-CA"/>
              </w:rPr>
            </w:pPr>
            <w:bookmarkStart w:id="3226" w:name="_Hlk188376582"/>
            <w:r w:rsidRPr="00F25DD4">
              <w:rPr>
                <w:b/>
                <w:lang w:val="en-CA"/>
              </w:rPr>
              <w:lastRenderedPageBreak/>
              <w:t>Ultra</w:t>
            </w:r>
            <w:r w:rsidR="006F4AFC" w:rsidRPr="00F25DD4">
              <w:rPr>
                <w:b/>
                <w:lang w:val="en-CA"/>
              </w:rPr>
              <w:t>-</w:t>
            </w:r>
            <w:r w:rsidRPr="00F25DD4">
              <w:rPr>
                <w:b/>
                <w:lang w:val="en-CA"/>
              </w:rPr>
              <w:t xml:space="preserve">low latency and packet loss resilience </w:t>
            </w:r>
            <w:bookmarkEnd w:id="3226"/>
            <w:r w:rsidRPr="00F25DD4">
              <w:rPr>
                <w:b/>
                <w:lang w:val="en-CA"/>
              </w:rPr>
              <w:t>(AHG18)</w:t>
            </w:r>
          </w:p>
          <w:p w14:paraId="4C8034D2" w14:textId="77777777" w:rsidR="009E048F" w:rsidRPr="00F25DD4" w:rsidRDefault="009E048F" w:rsidP="00CA2E49">
            <w:pPr>
              <w:ind w:left="360"/>
              <w:jc w:val="left"/>
              <w:rPr>
                <w:lang w:val="en-CA"/>
              </w:rPr>
            </w:pPr>
            <w:r w:rsidRPr="00F25DD4">
              <w:rPr>
                <w:lang w:val="en-CA"/>
              </w:rPr>
              <w:t>(</w:t>
            </w:r>
            <w:hyperlink r:id="rId697" w:history="1">
              <w:r w:rsidRPr="00F25DD4">
                <w:rPr>
                  <w:rStyle w:val="Hyperlink"/>
                  <w:lang w:val="en-CA"/>
                </w:rPr>
                <w:t>jvet@lists.rwth-aachen.de</w:t>
              </w:r>
            </w:hyperlink>
            <w:r w:rsidRPr="00F25DD4">
              <w:rPr>
                <w:lang w:val="en-CA"/>
              </w:rPr>
              <w:t>)</w:t>
            </w:r>
          </w:p>
          <w:p w14:paraId="5C69B52E" w14:textId="77777777" w:rsidR="001F44EC" w:rsidRPr="00F25DD4" w:rsidRDefault="001F44EC"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9E048F" w:rsidRPr="00F25DD4" w:rsidRDefault="009E048F"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w:t>
            </w:r>
            <w:r w:rsidR="001F44EC" w:rsidRPr="00F25DD4">
              <w:rPr>
                <w:bdr w:val="none" w:sz="0" w:space="0" w:color="auto" w:frame="1"/>
                <w:lang w:val="en-CA"/>
              </w:rPr>
              <w:t>, including consideration of network functionality that can aid timely video-coding based error correction,</w:t>
            </w:r>
            <w:r w:rsidRPr="00F25DD4">
              <w:rPr>
                <w:bdr w:val="none" w:sz="0" w:space="0" w:color="auto" w:frame="1"/>
                <w:lang w:val="en-CA"/>
              </w:rPr>
              <w:t xml:space="preserve"> and conduct performance evaluation</w:t>
            </w:r>
            <w:r w:rsidR="00751277" w:rsidRPr="00F25DD4">
              <w:rPr>
                <w:bdr w:val="none" w:sz="0" w:space="0" w:color="auto" w:frame="1"/>
                <w:lang w:val="en-CA"/>
              </w:rPr>
              <w:t>.</w:t>
            </w:r>
          </w:p>
          <w:p w14:paraId="7D201C52" w14:textId="17063E9F"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r w:rsidR="00751277" w:rsidRPr="00F25DD4">
              <w:rPr>
                <w:bdr w:val="none" w:sz="0" w:space="0" w:color="auto" w:frame="1"/>
                <w:lang w:val="en-CA"/>
              </w:rPr>
              <w:t>.</w:t>
            </w:r>
          </w:p>
          <w:p w14:paraId="087F8107" w14:textId="484EB38C"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 xml:space="preserve">Investigate </w:t>
            </w:r>
            <w:r w:rsidR="00751277" w:rsidRPr="00F25DD4">
              <w:rPr>
                <w:bdr w:val="none" w:sz="0" w:space="0" w:color="auto" w:frame="1"/>
                <w:lang w:val="en-CA"/>
              </w:rPr>
              <w:t xml:space="preserve">packet loss resilient </w:t>
            </w:r>
            <w:r w:rsidRPr="00F25DD4">
              <w:rPr>
                <w:bdr w:val="none" w:sz="0" w:space="0" w:color="auto" w:frame="1"/>
                <w:lang w:val="en-CA"/>
              </w:rPr>
              <w:t xml:space="preserve">technologies beyond VVC </w:t>
            </w:r>
            <w:r w:rsidR="00751277" w:rsidRPr="00F25DD4">
              <w:rPr>
                <w:bdr w:val="none" w:sz="0" w:space="0" w:color="auto" w:frame="1"/>
                <w:lang w:val="en-CA"/>
              </w:rPr>
              <w:t xml:space="preserve">supporting </w:t>
            </w:r>
            <w:r w:rsidRPr="00F25DD4">
              <w:rPr>
                <w:bdr w:val="none" w:sz="0" w:space="0" w:color="auto" w:frame="1"/>
                <w:lang w:val="en-CA"/>
              </w:rPr>
              <w:t>ultra-low delay coding for interactive and live broadcasting scenarios</w:t>
            </w:r>
            <w:r w:rsidR="00751277" w:rsidRPr="00F25DD4">
              <w:rPr>
                <w:bdr w:val="none" w:sz="0" w:space="0" w:color="auto" w:frame="1"/>
                <w:lang w:val="en-CA"/>
              </w:rPr>
              <w:t>.</w:t>
            </w:r>
          </w:p>
          <w:p w14:paraId="0C1A7D3B" w14:textId="77777777" w:rsidR="003351F1" w:rsidRPr="00F25DD4" w:rsidRDefault="003351F1" w:rsidP="003351F1">
            <w:pPr>
              <w:pStyle w:val="Listenabsatz"/>
              <w:numPr>
                <w:ilvl w:val="0"/>
                <w:numId w:val="40"/>
              </w:numPr>
              <w:rPr>
                <w:bCs/>
                <w:szCs w:val="20"/>
                <w:lang w:val="en-CA" w:eastAsia="en-US"/>
              </w:rPr>
            </w:pPr>
            <w:r w:rsidRPr="00F25DD4">
              <w:rPr>
                <w:bCs/>
                <w:szCs w:val="20"/>
                <w:lang w:val="en-CA" w:eastAsia="en-US"/>
              </w:rPr>
              <w:t xml:space="preserve">Address comments and questions received during </w:t>
            </w:r>
            <w:proofErr w:type="spellStart"/>
            <w:r w:rsidRPr="00F25DD4">
              <w:rPr>
                <w:bCs/>
                <w:szCs w:val="20"/>
                <w:lang w:val="en-CA" w:eastAsia="en-US"/>
              </w:rPr>
              <w:t>CfP</w:t>
            </w:r>
            <w:proofErr w:type="spellEnd"/>
            <w:r w:rsidRPr="00F25DD4">
              <w:rPr>
                <w:bCs/>
                <w:szCs w:val="20"/>
                <w:lang w:val="en-CA" w:eastAsia="en-US"/>
              </w:rPr>
              <w:t xml:space="preserve"> proposals discussion.</w:t>
            </w:r>
          </w:p>
          <w:p w14:paraId="5AA12319" w14:textId="54EE1D00" w:rsidR="00666569" w:rsidRPr="00F25DD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AHG4 </w:t>
            </w:r>
            <w:r w:rsidR="003351F1" w:rsidRPr="00F25DD4">
              <w:rPr>
                <w:lang w:val="en-CA"/>
              </w:rPr>
              <w:t xml:space="preserve">and AHG17 </w:t>
            </w:r>
            <w:r w:rsidRPr="00F25DD4">
              <w:rPr>
                <w:lang w:val="en-CA"/>
              </w:rPr>
              <w:t>on investigating visual impact of data losses</w:t>
            </w:r>
            <w:r w:rsidR="003351F1" w:rsidRPr="00F25DD4">
              <w:rPr>
                <w:lang w:val="en-CA"/>
              </w:rPr>
              <w:t xml:space="preserve"> and appropriate evaluation procedure development</w:t>
            </w:r>
            <w:r w:rsidRPr="00F25DD4">
              <w:rPr>
                <w:lang w:val="en-CA"/>
              </w:rPr>
              <w:t>.</w:t>
            </w:r>
          </w:p>
          <w:p w14:paraId="4DFA0BAE" w14:textId="53EB649B" w:rsidR="009E048F" w:rsidRPr="00F25DD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F25DD4" w:rsidRDefault="001F44EC" w:rsidP="009E048F">
            <w:pPr>
              <w:jc w:val="left"/>
              <w:rPr>
                <w:lang w:val="en-CA"/>
              </w:rPr>
            </w:pPr>
            <w:r w:rsidRPr="00F25DD4">
              <w:rPr>
                <w:lang w:val="en-CA"/>
              </w:rPr>
              <w:t xml:space="preserve">S. Deshpande, </w:t>
            </w:r>
            <w:r w:rsidR="009E048F" w:rsidRPr="00F25DD4">
              <w:rPr>
                <w:lang w:val="en-CA"/>
              </w:rPr>
              <w:t>S</w:t>
            </w:r>
            <w:r w:rsidR="00BA5378" w:rsidRPr="00F25DD4">
              <w:rPr>
                <w:lang w:val="en-CA"/>
              </w:rPr>
              <w:t>. </w:t>
            </w:r>
            <w:proofErr w:type="spellStart"/>
            <w:r w:rsidR="009E048F" w:rsidRPr="00F25DD4">
              <w:rPr>
                <w:lang w:val="en-CA"/>
              </w:rPr>
              <w:t>Ikonin</w:t>
            </w:r>
            <w:proofErr w:type="spellEnd"/>
            <w:r w:rsidR="009E048F" w:rsidRPr="00F25DD4">
              <w:rPr>
                <w:lang w:val="en-CA"/>
              </w:rPr>
              <w:t>, V</w:t>
            </w:r>
            <w:r w:rsidR="00BA5378" w:rsidRPr="00F25DD4">
              <w:rPr>
                <w:lang w:val="en-CA"/>
              </w:rPr>
              <w:t>. </w:t>
            </w:r>
            <w:r w:rsidR="009E048F" w:rsidRPr="00F25DD4">
              <w:rPr>
                <w:lang w:val="en-CA"/>
              </w:rPr>
              <w:t xml:space="preserve">Zakharchenko (co-chairs), </w:t>
            </w:r>
            <w:r w:rsidR="0039194C" w:rsidRPr="00F25DD4">
              <w:rPr>
                <w:lang w:val="en-CA"/>
              </w:rPr>
              <w:t>S</w:t>
            </w:r>
            <w:r w:rsidR="00BA5378" w:rsidRPr="00F25DD4">
              <w:rPr>
                <w:lang w:val="en-CA"/>
              </w:rPr>
              <w:t>. </w:t>
            </w:r>
            <w:proofErr w:type="spellStart"/>
            <w:r w:rsidR="0039194C" w:rsidRPr="00F25DD4">
              <w:rPr>
                <w:lang w:val="en-CA"/>
              </w:rPr>
              <w:t>Fößel</w:t>
            </w:r>
            <w:proofErr w:type="spellEnd"/>
            <w:r w:rsidR="009E048F" w:rsidRPr="00F25DD4">
              <w:rPr>
                <w:lang w:val="en-CA"/>
              </w:rPr>
              <w:t xml:space="preserve">, </w:t>
            </w:r>
            <w:r w:rsidR="0039194C" w:rsidRPr="00F25DD4">
              <w:rPr>
                <w:lang w:val="en-CA"/>
              </w:rPr>
              <w:t>C</w:t>
            </w:r>
            <w:r w:rsidR="00BA5378" w:rsidRPr="00F25DD4">
              <w:rPr>
                <w:lang w:val="en-CA"/>
              </w:rPr>
              <w:t>. </w:t>
            </w:r>
            <w:r w:rsidR="0039194C" w:rsidRPr="00F25DD4">
              <w:rPr>
                <w:lang w:val="en-CA"/>
              </w:rPr>
              <w:t>Kim</w:t>
            </w:r>
            <w:r w:rsidR="009E048F" w:rsidRPr="00F25DD4">
              <w:rPr>
                <w:lang w:val="en-CA"/>
              </w:rPr>
              <w:t>, X</w:t>
            </w:r>
            <w:r w:rsidR="00BA5378" w:rsidRPr="00F25DD4">
              <w:rPr>
                <w:lang w:val="en-CA"/>
              </w:rPr>
              <w:t>. </w:t>
            </w:r>
            <w:r w:rsidR="009E048F" w:rsidRPr="00F25DD4">
              <w:rPr>
                <w:lang w:val="en-CA"/>
              </w:rPr>
              <w:t>Ma, S</w:t>
            </w:r>
            <w:r w:rsidR="00BA5378" w:rsidRPr="00F25DD4">
              <w:rPr>
                <w:lang w:val="en-CA"/>
              </w:rPr>
              <w:t>. </w:t>
            </w:r>
            <w:proofErr w:type="spellStart"/>
            <w:r w:rsidR="009E048F" w:rsidRPr="00F25DD4">
              <w:rPr>
                <w:lang w:val="en-CA"/>
              </w:rPr>
              <w:t>Puri</w:t>
            </w:r>
            <w:proofErr w:type="spellEnd"/>
            <w:r w:rsidR="0039194C" w:rsidRPr="00F25DD4">
              <w:rPr>
                <w:lang w:val="en-CA"/>
              </w:rPr>
              <w:t>, J</w:t>
            </w:r>
            <w:r w:rsidR="00BA5378" w:rsidRPr="00F25DD4">
              <w:rPr>
                <w:lang w:val="en-CA"/>
              </w:rPr>
              <w:t>. </w:t>
            </w:r>
            <w:r w:rsidR="0039194C" w:rsidRPr="00F25DD4">
              <w:rPr>
                <w:lang w:val="en-CA"/>
              </w:rPr>
              <w:t>Ström</w:t>
            </w:r>
            <w:r w:rsidRPr="00F25DD4">
              <w:rPr>
                <w:lang w:val="en-CA"/>
              </w:rPr>
              <w:t>, S. Wenger</w:t>
            </w:r>
            <w:r w:rsidR="009E048F" w:rsidRPr="00F25DD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F25DD4" w:rsidRDefault="009E048F" w:rsidP="009E048F">
            <w:pPr>
              <w:jc w:val="left"/>
              <w:rPr>
                <w:lang w:val="en-CA"/>
              </w:rPr>
            </w:pPr>
            <w:r w:rsidRPr="00F25DD4">
              <w:rPr>
                <w:lang w:val="en-CA"/>
              </w:rPr>
              <w:t>Y (tel., 2 weeks</w:t>
            </w:r>
            <w:r w:rsidR="006F4AFC" w:rsidRPr="00F25DD4">
              <w:rPr>
                <w:lang w:val="en-CA"/>
              </w:rPr>
              <w:t xml:space="preserve"> </w:t>
            </w:r>
            <w:r w:rsidRPr="00F25DD4">
              <w:rPr>
                <w:lang w:val="en-CA"/>
              </w:rPr>
              <w:t>notice)</w:t>
            </w:r>
          </w:p>
        </w:tc>
      </w:tr>
    </w:tbl>
    <w:bookmarkEnd w:id="3217"/>
    <w:bookmarkEnd w:id="3218"/>
    <w:bookmarkEnd w:id="3220"/>
    <w:bookmarkEnd w:id="3224"/>
    <w:p w14:paraId="7E3A0442" w14:textId="336E15BF" w:rsidR="00B8403A" w:rsidRPr="00F25DD4" w:rsidRDefault="000E7717" w:rsidP="00F44BFE">
      <w:pPr>
        <w:rPr>
          <w:lang w:val="en-CA"/>
        </w:rPr>
      </w:pPr>
      <w:r w:rsidRPr="00F25DD4">
        <w:rPr>
          <w:lang w:val="en-CA"/>
        </w:rPr>
        <w:t xml:space="preserve">For consideration in future meetings </w:t>
      </w:r>
      <w:proofErr w:type="gramStart"/>
      <w:r w:rsidR="00B8403A" w:rsidRPr="00F25DD4">
        <w:rPr>
          <w:lang w:val="en-CA"/>
        </w:rPr>
        <w:t>For</w:t>
      </w:r>
      <w:proofErr w:type="gramEnd"/>
      <w:r w:rsidR="00B8403A" w:rsidRPr="00F25DD4">
        <w:rPr>
          <w:lang w:val="en-CA"/>
        </w:rPr>
        <w:t xml:space="preserve"> </w:t>
      </w:r>
      <w:r w:rsidRPr="00F25DD4">
        <w:rPr>
          <w:lang w:val="en-CA"/>
        </w:rPr>
        <w:t xml:space="preserve">software developed in the context of activities such as Optimization of encoders and receiving systems for machine analysis of coded video content </w:t>
      </w:r>
      <w:r w:rsidR="00D2234B" w:rsidRPr="00F25DD4">
        <w:rPr>
          <w:lang w:val="en-CA"/>
        </w:rPr>
        <w:t>and the generative face</w:t>
      </w:r>
      <w:r w:rsidRPr="00F25DD4">
        <w:rPr>
          <w:lang w:val="en-CA"/>
        </w:rPr>
        <w:t xml:space="preserve"> SEI</w:t>
      </w:r>
      <w:r w:rsidR="00B8403A" w:rsidRPr="00F25DD4">
        <w:rPr>
          <w:lang w:val="en-CA"/>
        </w:rPr>
        <w:t xml:space="preserve">, it </w:t>
      </w:r>
      <w:r w:rsidRPr="00F25DD4">
        <w:rPr>
          <w:lang w:val="en-CA"/>
        </w:rPr>
        <w:t>may be useful</w:t>
      </w:r>
      <w:r w:rsidR="00B8403A" w:rsidRPr="00F25DD4">
        <w:rPr>
          <w:lang w:val="en-CA"/>
        </w:rPr>
        <w:t xml:space="preserve"> to find a persistent home.</w:t>
      </w:r>
      <w:r w:rsidRPr="00F25DD4">
        <w:rPr>
          <w:lang w:val="en-CA"/>
        </w:rPr>
        <w:t xml:space="preserve"> A first step could be issuing a document specifically summarizing JVET software assets (could also be an update of Ax1012).</w:t>
      </w:r>
    </w:p>
    <w:p w14:paraId="637DF876" w14:textId="2D991171"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forgotten) plus documentation for software parts that do extraction of SEI message parameters directly from video, and perform corresponding synthesis. Examples would be NNPF, FGC, GFV, … This was left for further study.</w:t>
      </w:r>
    </w:p>
    <w:p w14:paraId="67DCA102" w14:textId="4ADF40E2" w:rsidR="00F44BFE" w:rsidRPr="00F25DD4" w:rsidRDefault="00F44BFE" w:rsidP="00F44BFE">
      <w:pPr>
        <w:rPr>
          <w:lang w:val="en-CA"/>
        </w:rPr>
      </w:pPr>
      <w:r w:rsidRPr="00F25DD4">
        <w:rPr>
          <w:lang w:val="en-CA"/>
        </w:rPr>
        <w:t xml:space="preserve">It was confirmed that the rules which can be found in document ISO/IEC JTC 1/‌SC 29/‌AG 2 </w:t>
      </w:r>
      <w:hyperlink r:id="rId698" w:history="1">
        <w:r w:rsidRPr="00F25DD4">
          <w:rPr>
            <w:rStyle w:val="Hyperlink"/>
            <w:lang w:val="en-CA"/>
          </w:rPr>
          <w:t>N 046</w:t>
        </w:r>
      </w:hyperlink>
      <w:r w:rsidRPr="00F25DD4">
        <w:rPr>
          <w:lang w:val="en-CA"/>
        </w:rPr>
        <w:t xml:space="preserve"> “Ad hoc group rules for MPEG AGs and WGs” (available at </w:t>
      </w:r>
      <w:hyperlink r:id="rId699"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653506" w:rsidRPr="00F25DD4">
        <w:rPr>
          <w:lang w:val="en-CA"/>
        </w:rPr>
        <w:t>404</w:t>
      </w:r>
      <w:r w:rsidRPr="00F25DD4">
        <w:rPr>
          <w:lang w:val="en-CA"/>
        </w:rPr>
        <w:t>) in order to make it easy to reference.</w:t>
      </w:r>
    </w:p>
    <w:p w14:paraId="1FB8FE94" w14:textId="77777777" w:rsidR="0069327B" w:rsidRPr="00F25DD4" w:rsidRDefault="0069327B" w:rsidP="00F44BFE">
      <w:pPr>
        <w:rPr>
          <w:lang w:val="en-CA"/>
        </w:rPr>
      </w:pPr>
    </w:p>
    <w:p w14:paraId="10DF3539" w14:textId="67A25650" w:rsidR="00E91B74" w:rsidRPr="00F25DD4" w:rsidRDefault="003351F1" w:rsidP="00F44BFE">
      <w:pPr>
        <w:rPr>
          <w:lang w:val="en-CA"/>
        </w:rPr>
      </w:pPr>
      <w:bookmarkStart w:id="3227" w:name="_Hlk220096895"/>
      <w:r w:rsidRPr="00F25DD4">
        <w:rPr>
          <w:lang w:val="en-CA"/>
        </w:rPr>
        <w:t>A Joint</w:t>
      </w:r>
      <w:r w:rsidR="00E91B74" w:rsidRPr="00F25DD4">
        <w:rPr>
          <w:lang w:val="en-CA"/>
        </w:rPr>
        <w:t xml:space="preserve"> AHG group was installed with ISO/IEC JTC 1/‌SC 29/‌WG 4 and ISO/IEC JTC 1/‌SC 29/‌WG 7 as follows:</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lastRenderedPageBreak/>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52B2A33A" w:rsidR="00E91B74" w:rsidRPr="00F25DD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Coordination of the preparation of the Call for proposal</w:t>
            </w:r>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F25DD4" w:rsidRDefault="00ED4468" w:rsidP="00D25463">
            <w:pPr>
              <w:jc w:val="left"/>
              <w:rPr>
                <w:lang w:val="en-CA"/>
              </w:rPr>
            </w:pPr>
            <w:r w:rsidRPr="00F25DD4">
              <w:rPr>
                <w:lang w:val="en-CA"/>
              </w:rPr>
              <w:t>Y</w:t>
            </w:r>
            <w:r w:rsidR="00BF224B" w:rsidRPr="00F25DD4">
              <w:rPr>
                <w:lang w:val="en-CA"/>
              </w:rPr>
              <w:t xml:space="preserve"> (tel</w:t>
            </w:r>
            <w:r w:rsidR="003F08E6" w:rsidRPr="00F25DD4">
              <w:rPr>
                <w:lang w:val="en-CA"/>
              </w:rPr>
              <w:t>., UTC</w:t>
            </w:r>
            <w:r w:rsidR="00BF224B" w:rsidRPr="00F25DD4">
              <w:rPr>
                <w:lang w:val="en-CA"/>
              </w:rPr>
              <w:t>)</w:t>
            </w:r>
          </w:p>
          <w:p w14:paraId="4C0FE507" w14:textId="37C6C2DD" w:rsidR="00E9212B" w:rsidRPr="00F25DD4" w:rsidRDefault="00091101" w:rsidP="00AA66AD">
            <w:pPr>
              <w:jc w:val="left"/>
              <w:rPr>
                <w:lang w:val="en-CA"/>
              </w:rPr>
            </w:pPr>
            <w:r w:rsidRPr="00F25DD4">
              <w:rPr>
                <w:lang w:val="en-CA"/>
              </w:rPr>
              <w:t xml:space="preserve">May </w:t>
            </w:r>
            <w:r w:rsidR="00E9212B" w:rsidRPr="00F25DD4">
              <w:rPr>
                <w:lang w:val="en-CA"/>
              </w:rPr>
              <w:t>1</w:t>
            </w:r>
            <w:r w:rsidRPr="00F25DD4">
              <w:rPr>
                <w:lang w:val="en-CA"/>
              </w:rPr>
              <w:t>8</w:t>
            </w:r>
            <w:r w:rsidR="00E9212B" w:rsidRPr="00F25DD4">
              <w:rPr>
                <w:lang w:val="en-CA"/>
              </w:rPr>
              <w:t xml:space="preserve"> </w:t>
            </w:r>
            <w:r w:rsidR="00A269ED" w:rsidRPr="00F25DD4">
              <w:rPr>
                <w:lang w:val="en-CA"/>
              </w:rPr>
              <w:t>1500</w:t>
            </w:r>
            <w:r w:rsidR="00E9212B" w:rsidRPr="00F25DD4">
              <w:rPr>
                <w:lang w:val="en-CA"/>
              </w:rPr>
              <w:t>–</w:t>
            </w:r>
            <w:r w:rsidR="00A269ED" w:rsidRPr="00F25DD4">
              <w:rPr>
                <w:lang w:val="en-CA"/>
              </w:rPr>
              <w:t>1800</w:t>
            </w:r>
          </w:p>
          <w:p w14:paraId="27DE69DE" w14:textId="2E9E9709" w:rsidR="00AA66AD" w:rsidRPr="00F25DD4" w:rsidRDefault="00091101" w:rsidP="00AA66AD">
            <w:pPr>
              <w:jc w:val="left"/>
              <w:rPr>
                <w:lang w:val="en-CA"/>
              </w:rPr>
            </w:pPr>
            <w:r w:rsidRPr="00F25DD4">
              <w:rPr>
                <w:lang w:val="en-CA"/>
              </w:rPr>
              <w:t>Jun 15</w:t>
            </w:r>
            <w:r w:rsidR="003F08E6" w:rsidRPr="00F25DD4">
              <w:rPr>
                <w:lang w:val="en-CA"/>
              </w:rPr>
              <w:t xml:space="preserve"> </w:t>
            </w:r>
            <w:r w:rsidR="00A269ED" w:rsidRPr="00F25DD4">
              <w:rPr>
                <w:lang w:val="en-CA"/>
              </w:rPr>
              <w:t>2300</w:t>
            </w:r>
            <w:r w:rsidR="00AA66AD" w:rsidRPr="00F25DD4">
              <w:rPr>
                <w:lang w:val="en-CA"/>
              </w:rPr>
              <w:t>–</w:t>
            </w:r>
            <w:r w:rsidR="00A269ED" w:rsidRPr="00F25DD4">
              <w:rPr>
                <w:lang w:val="en-CA"/>
              </w:rPr>
              <w:t>0100</w:t>
            </w:r>
          </w:p>
          <w:p w14:paraId="1A9021C6" w14:textId="07AE8C63" w:rsidR="00AA66AD" w:rsidRPr="00F25DD4" w:rsidRDefault="00091101" w:rsidP="00AA66AD">
            <w:pPr>
              <w:jc w:val="left"/>
              <w:rPr>
                <w:lang w:val="en-CA"/>
              </w:rPr>
            </w:pPr>
            <w:r w:rsidRPr="00F25DD4">
              <w:rPr>
                <w:lang w:val="en-CA"/>
              </w:rPr>
              <w:t>Jun 2</w:t>
            </w:r>
            <w:r w:rsidR="00AA66AD" w:rsidRPr="00F25DD4">
              <w:rPr>
                <w:lang w:val="en-CA"/>
              </w:rPr>
              <w:t>9</w:t>
            </w:r>
            <w:r w:rsidR="003F08E6" w:rsidRPr="00F25DD4">
              <w:rPr>
                <w:lang w:val="en-CA"/>
              </w:rPr>
              <w:t xml:space="preserve"> </w:t>
            </w:r>
            <w:r w:rsidR="00A269ED" w:rsidRPr="00F25DD4">
              <w:rPr>
                <w:lang w:val="en-CA"/>
              </w:rPr>
              <w:t>1500</w:t>
            </w:r>
            <w:r w:rsidR="00AA66AD" w:rsidRPr="00F25DD4">
              <w:rPr>
                <w:lang w:val="en-CA"/>
              </w:rPr>
              <w:t>–</w:t>
            </w:r>
            <w:r w:rsidR="00A269ED" w:rsidRPr="00F25DD4">
              <w:rPr>
                <w:lang w:val="en-CA"/>
              </w:rPr>
              <w:t>1800</w:t>
            </w:r>
          </w:p>
          <w:p w14:paraId="747126A4" w14:textId="62CE3DE1" w:rsidR="00091101" w:rsidRPr="00F25DD4" w:rsidRDefault="00AF336D" w:rsidP="00091101">
            <w:pPr>
              <w:jc w:val="left"/>
              <w:rPr>
                <w:highlight w:val="yellow"/>
                <w:lang w:val="en-CA"/>
              </w:rPr>
            </w:pPr>
            <w:r w:rsidRPr="00F25DD4">
              <w:rPr>
                <w:lang w:val="en-CA"/>
              </w:rPr>
              <w:t xml:space="preserve">Physical / remote access </w:t>
            </w:r>
            <w:proofErr w:type="spellStart"/>
            <w:r w:rsidRPr="00F25DD4">
              <w:rPr>
                <w:lang w:val="en-CA"/>
              </w:rPr>
              <w:t>JAhG</w:t>
            </w:r>
            <w:proofErr w:type="spellEnd"/>
            <w:r w:rsidRPr="00F25DD4">
              <w:rPr>
                <w:lang w:val="en-CA"/>
              </w:rPr>
              <w:t xml:space="preserve"> meeting in ITU on </w:t>
            </w:r>
            <w:r w:rsidR="00537DE6" w:rsidRPr="00F25DD4">
              <w:rPr>
                <w:lang w:val="en-CA"/>
              </w:rPr>
              <w:t xml:space="preserve">11 </w:t>
            </w:r>
            <w:r w:rsidRPr="00F25DD4">
              <w:rPr>
                <w:lang w:val="en-CA"/>
              </w:rPr>
              <w:t xml:space="preserve">and </w:t>
            </w:r>
            <w:r w:rsidR="00537DE6" w:rsidRPr="00F25DD4">
              <w:rPr>
                <w:lang w:val="en-CA"/>
              </w:rPr>
              <w:t xml:space="preserve">12 </w:t>
            </w:r>
            <w:r w:rsidRPr="00F25DD4">
              <w:rPr>
                <w:lang w:val="en-CA"/>
              </w:rPr>
              <w:t>July</w:t>
            </w:r>
            <w:r w:rsidR="001C145D" w:rsidRPr="00F25DD4">
              <w:rPr>
                <w:lang w:val="en-CA"/>
              </w:rPr>
              <w:t xml:space="preserve"> 09</w:t>
            </w:r>
            <w:r w:rsidR="00091101" w:rsidRPr="00F25DD4">
              <w:rPr>
                <w:lang w:val="en-CA"/>
              </w:rPr>
              <w:t>00–</w:t>
            </w:r>
            <w:r w:rsidR="001C145D" w:rsidRPr="00F25DD4">
              <w:rPr>
                <w:lang w:val="en-CA"/>
              </w:rPr>
              <w:t>19</w:t>
            </w:r>
            <w:r w:rsidR="00091101" w:rsidRPr="00F25DD4">
              <w:rPr>
                <w:lang w:val="en-CA"/>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7EBC23F0" w14:textId="37A7E724"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700" w:history="1">
        <w:r w:rsidR="003F08E6" w:rsidRPr="00F25DD4">
          <w:rPr>
            <w:rStyle w:val="Hyperlink"/>
            <w:lang w:val="en-CA"/>
          </w:rPr>
          <w:t>https://lists.aau.at/mailman/listinfo/mpeg-gsc</w:t>
        </w:r>
      </w:hyperlink>
      <w:r w:rsidR="00DE0B34" w:rsidRPr="00F25DD4">
        <w:rPr>
          <w:lang w:val="en-CA"/>
        </w:rPr>
        <w:t>.</w:t>
      </w:r>
    </w:p>
    <w:bookmarkEnd w:id="3227"/>
    <w:p w14:paraId="70E295B2" w14:textId="6D091B26" w:rsidR="003F08E6" w:rsidRPr="00F25DD4" w:rsidRDefault="003F08E6" w:rsidP="00F44BFE">
      <w:pPr>
        <w:rPr>
          <w:lang w:val="en-CA"/>
        </w:rPr>
      </w:pPr>
      <w:r w:rsidRPr="00F25DD4">
        <w:rPr>
          <w:lang w:val="en-CA"/>
        </w:rPr>
        <w:t xml:space="preserve">GS content is stored at </w:t>
      </w:r>
      <w:hyperlink r:id="rId701"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2F6A56" w:rsidP="00C61C05">
            <w:pPr>
              <w:spacing w:before="120" w:after="120"/>
              <w:jc w:val="center"/>
              <w:rPr>
                <w:lang w:val="en-CA"/>
              </w:rPr>
            </w:pPr>
            <w:hyperlink r:id="rId702"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 xml:space="preserve">B. Kroon (Philips), P. </w:t>
            </w:r>
            <w:proofErr w:type="spellStart"/>
            <w:r w:rsidRPr="00F25DD4">
              <w:rPr>
                <w:lang w:val="en-CA"/>
              </w:rPr>
              <w:t>Rondao</w:t>
            </w:r>
            <w:proofErr w:type="spellEnd"/>
            <w:r w:rsidRPr="00F25DD4">
              <w:rPr>
                <w:lang w:val="en-CA"/>
              </w:rPr>
              <w:t xml:space="preserve"> </w:t>
            </w:r>
            <w:proofErr w:type="spellStart"/>
            <w:r w:rsidRPr="00F25DD4">
              <w:rPr>
                <w:lang w:val="en-CA"/>
              </w:rPr>
              <w:t>Alface</w:t>
            </w:r>
            <w:proofErr w:type="spellEnd"/>
            <w:r w:rsidRPr="00F25DD4">
              <w:rPr>
                <w:lang w:val="en-CA"/>
              </w:rPr>
              <w:t xml:space="preserve"> (Nokia), J.</w:t>
            </w:r>
            <w:r w:rsidR="0040340B" w:rsidRPr="00F25DD4">
              <w:rPr>
                <w:lang w:val="en-CA"/>
              </w:rPr>
              <w:t> </w:t>
            </w:r>
            <w:r w:rsidRPr="00F25DD4">
              <w:rPr>
                <w:lang w:val="en-CA"/>
              </w:rPr>
              <w:t>Jung (Qualcomm), G. Sandri (</w:t>
            </w:r>
            <w:proofErr w:type="spellStart"/>
            <w:r w:rsidRPr="00F25DD4">
              <w:rPr>
                <w:lang w:val="en-CA"/>
              </w:rPr>
              <w:t>InterDigital</w:t>
            </w:r>
            <w:proofErr w:type="spellEnd"/>
            <w:r w:rsidRPr="00F25DD4">
              <w:rPr>
                <w:lang w:val="en-CA"/>
              </w:rPr>
              <w:t>)</w:t>
            </w:r>
          </w:p>
        </w:tc>
      </w:tr>
    </w:tbl>
    <w:p w14:paraId="2D03A3B9" w14:textId="2A2CC9C7" w:rsidR="00DE0B34" w:rsidRPr="00F25DD4" w:rsidRDefault="00E9212B" w:rsidP="00F44BFE">
      <w:pPr>
        <w:rPr>
          <w:lang w:val="en-CA"/>
        </w:rPr>
      </w:pPr>
      <w:r w:rsidRPr="00F25DD4">
        <w:rPr>
          <w:lang w:val="en-CA"/>
        </w:rPr>
        <w:t xml:space="preserve">For accessing software, test materials and anchors, JVET members should contact the AHG chairs. </w:t>
      </w:r>
      <w:bookmarkStart w:id="3228"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as</w:t>
      </w:r>
      <w:r w:rsidRPr="00F25DD4">
        <w:rPr>
          <w:lang w:val="en-CA"/>
        </w:rPr>
        <w:t xml:space="preserve"> JVET documents, such that JVET members who are participating via ITU also can get access.</w:t>
      </w:r>
      <w:r w:rsidR="008B1081" w:rsidRPr="00F25DD4">
        <w:rPr>
          <w:lang w:val="en-CA"/>
        </w:rPr>
        <w:t xml:space="preserve"> </w:t>
      </w:r>
      <w:r w:rsidR="008B1081" w:rsidRPr="00F25DD4">
        <w:rPr>
          <w:lang w:val="en-CA"/>
        </w:rPr>
        <w:lastRenderedPageBreak/>
        <w:t>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3228"/>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2CF4905F" w:rsidR="00F44BFE" w:rsidRPr="00F25DD4" w:rsidRDefault="00F44BFE" w:rsidP="00CA2E49">
      <w:pPr>
        <w:pStyle w:val="berschrift1"/>
        <w:rPr>
          <w:lang w:val="en-CA"/>
        </w:rPr>
      </w:pPr>
      <w:bookmarkStart w:id="3229" w:name="_Ref518892973"/>
      <w:bookmarkStart w:id="3230" w:name="_Ref219658448"/>
      <w:r w:rsidRPr="00F25DD4">
        <w:rPr>
          <w:lang w:val="en-CA"/>
        </w:rPr>
        <w:t>Output documents</w:t>
      </w:r>
      <w:bookmarkEnd w:id="3215"/>
      <w:bookmarkEnd w:id="3216"/>
      <w:bookmarkEnd w:id="3229"/>
      <w:bookmarkEnd w:id="3230"/>
      <w:r w:rsidR="00023066" w:rsidRPr="00F25DD4">
        <w:rPr>
          <w:lang w:val="en-CA"/>
        </w:rPr>
        <w:t xml:space="preserve"> (</w:t>
      </w:r>
      <w:r w:rsidR="00023066" w:rsidRPr="00F25DD4">
        <w:rPr>
          <w:highlight w:val="yellow"/>
          <w:lang w:val="en-CA"/>
        </w:rPr>
        <w:t>update</w:t>
      </w:r>
      <w:r w:rsidR="00023066" w:rsidRPr="00F25DD4">
        <w:rPr>
          <w:lang w:val="en-CA"/>
        </w:rPr>
        <w:t>)</w:t>
      </w:r>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341803D6" w:rsidR="00F44BFE" w:rsidRPr="00F25DD4" w:rsidRDefault="00F44BFE" w:rsidP="00F44BFE">
      <w:pPr>
        <w:rPr>
          <w:lang w:val="en-CA"/>
        </w:rPr>
      </w:pPr>
      <w:r w:rsidRPr="00F25DD4">
        <w:rPr>
          <w:lang w:val="en-CA"/>
        </w:rPr>
        <w:t>The list of JVET ad hoc groups was also issued as a WG 5 output document WG 5 N </w:t>
      </w:r>
      <w:r w:rsidR="00986ADC" w:rsidRPr="00F25DD4">
        <w:rPr>
          <w:lang w:val="en-CA"/>
        </w:rPr>
        <w:t>404</w:t>
      </w:r>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1857F47F"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r w:rsidR="00986ADC" w:rsidRPr="00F25DD4">
        <w:rPr>
          <w:lang w:val="en-CA"/>
        </w:rPr>
        <w:t>402</w:t>
      </w:r>
      <w:r w:rsidR="00FB705E" w:rsidRPr="00F25DD4">
        <w:rPr>
          <w:lang w:val="en-CA"/>
        </w:rPr>
        <w:t>.</w:t>
      </w:r>
    </w:p>
    <w:p w14:paraId="02C07F44" w14:textId="77777777" w:rsidR="00FB705E" w:rsidRPr="00F25DD4" w:rsidRDefault="00FB705E" w:rsidP="00F44BFE">
      <w:pPr>
        <w:rPr>
          <w:lang w:val="en-CA"/>
        </w:rPr>
      </w:pPr>
    </w:p>
    <w:bookmarkStart w:id="3231" w:name="_Hlk149580325"/>
    <w:p w14:paraId="00EE2421" w14:textId="0AE175BA" w:rsidR="00F44BFE" w:rsidRPr="00F25DD4" w:rsidRDefault="009034FE" w:rsidP="00CA2E49">
      <w:pPr>
        <w:pStyle w:val="berschrift9"/>
        <w:rPr>
          <w:lang w:val="en-CA"/>
        </w:rPr>
      </w:pPr>
      <w:r w:rsidRPr="00F25DD4">
        <w:rPr>
          <w:rStyle w:val="Hyperlink"/>
          <w:lang w:val="en-CA"/>
        </w:rPr>
        <w:fldChar w:fldCharType="begin"/>
      </w:r>
      <w:r w:rsidR="000A5B2B" w:rsidRPr="00F25DD4">
        <w:rPr>
          <w:rStyle w:val="Hyperlink"/>
          <w:lang w:val="en-CA"/>
        </w:rPr>
        <w:instrText>HYPERLINK "https://jvet-experts.org/doc_end_user/current_document.php?id=16983"</w:instrText>
      </w:r>
      <w:r w:rsidRPr="00F25DD4">
        <w:rPr>
          <w:rStyle w:val="Hyperlink"/>
          <w:lang w:val="en-CA"/>
        </w:rPr>
        <w:fldChar w:fldCharType="separate"/>
      </w:r>
      <w:r w:rsidRPr="00F25DD4">
        <w:rPr>
          <w:rStyle w:val="Hyperlink"/>
          <w:bCs/>
          <w:lang w:val="en-CA"/>
        </w:rPr>
        <w:t>JVET-AP1000</w:t>
      </w:r>
      <w:r w:rsidRPr="00F25DD4">
        <w:rPr>
          <w:rStyle w:val="Hyperlink"/>
          <w:lang w:val="en-CA"/>
        </w:rPr>
        <w:fldChar w:fldCharType="end"/>
      </w:r>
      <w:r w:rsidRPr="00F25DD4">
        <w:rPr>
          <w:lang w:val="en-CA"/>
        </w:rPr>
        <w:t xml:space="preserve"> </w:t>
      </w:r>
      <w:r w:rsidR="00F44BFE" w:rsidRPr="00F25DD4">
        <w:rPr>
          <w:lang w:val="en-CA"/>
        </w:rPr>
        <w:t xml:space="preserve">Meeting Report of the </w:t>
      </w:r>
      <w:r w:rsidRPr="00F25DD4">
        <w:rPr>
          <w:lang w:val="en-CA"/>
        </w:rPr>
        <w:t>42</w:t>
      </w:r>
      <w:r w:rsidRPr="00F25DD4">
        <w:rPr>
          <w:vertAlign w:val="superscript"/>
          <w:lang w:val="en-CA"/>
        </w:rPr>
        <w:t>nd</w:t>
      </w:r>
      <w:r w:rsidRPr="00F25DD4">
        <w:rPr>
          <w:lang w:val="en-CA"/>
        </w:rPr>
        <w:t xml:space="preserve"> </w:t>
      </w:r>
      <w:r w:rsidR="00F44BFE" w:rsidRPr="00F25DD4">
        <w:rPr>
          <w:lang w:val="en-CA"/>
        </w:rPr>
        <w:t>JVET Meeting [J.-R. Ohm] [WG 5 N </w:t>
      </w:r>
      <w:r w:rsidR="00653506" w:rsidRPr="00F25DD4">
        <w:rPr>
          <w:lang w:val="en-CA"/>
        </w:rPr>
        <w:t>396</w:t>
      </w:r>
      <w:r w:rsidR="00F44BFE" w:rsidRPr="00F25DD4">
        <w:rPr>
          <w:lang w:val="en-CA"/>
        </w:rPr>
        <w:t>] (202</w:t>
      </w:r>
      <w:r w:rsidR="00291997" w:rsidRPr="00F25DD4">
        <w:rPr>
          <w:lang w:val="en-CA"/>
        </w:rPr>
        <w:t>6</w:t>
      </w:r>
      <w:r w:rsidR="00F44BFE" w:rsidRPr="00F25DD4">
        <w:rPr>
          <w:lang w:val="en-CA"/>
        </w:rPr>
        <w:t>-</w:t>
      </w:r>
      <w:r w:rsidRPr="00F25DD4">
        <w:rPr>
          <w:lang w:val="en-CA"/>
        </w:rPr>
        <w:t>05</w:t>
      </w:r>
      <w:r w:rsidR="00F44BFE" w:rsidRPr="00F25DD4">
        <w:rPr>
          <w:lang w:val="en-CA"/>
        </w:rPr>
        <w:t>-</w:t>
      </w:r>
      <w:r w:rsidRPr="00F25DD4">
        <w:rPr>
          <w:lang w:val="en-CA"/>
        </w:rPr>
        <w:t>29</w:t>
      </w:r>
      <w:r w:rsidR="00F44BFE" w:rsidRPr="00F25DD4">
        <w:rPr>
          <w:lang w:val="en-CA"/>
        </w:rPr>
        <w:t>)</w:t>
      </w:r>
    </w:p>
    <w:p w14:paraId="4AECC78D" w14:textId="474BD16B" w:rsidR="00F44BFE" w:rsidRPr="00F25DD4" w:rsidRDefault="00F44BFE" w:rsidP="00F44BFE">
      <w:pPr>
        <w:rPr>
          <w:lang w:val="en-CA"/>
        </w:rPr>
      </w:pPr>
      <w:r w:rsidRPr="00F25DD4">
        <w:rPr>
          <w:lang w:val="en-CA"/>
        </w:rPr>
        <w:t xml:space="preserve">Initial versions of the meeting notes (d0 … </w:t>
      </w:r>
      <w:r w:rsidR="00653506" w:rsidRPr="00F25DD4">
        <w:rPr>
          <w:lang w:val="en-CA"/>
        </w:rPr>
        <w:t>d8</w:t>
      </w:r>
      <w:r w:rsidRPr="00F25DD4">
        <w:rPr>
          <w:lang w:val="en-CA"/>
        </w:rPr>
        <w:t>) were made available on a daily basis during the meeting.</w:t>
      </w:r>
    </w:p>
    <w:bookmarkEnd w:id="3231"/>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703" w:history="1">
        <w:r w:rsidRPr="00F25DD4">
          <w:rPr>
            <w:rStyle w:val="Hyperlink"/>
            <w:lang w:val="en-CA"/>
          </w:rPr>
          <w:t>JVET-AC1001</w:t>
        </w:r>
      </w:hyperlink>
      <w:r w:rsidRPr="00F25DD4">
        <w:rPr>
          <w:lang w:val="en-CA"/>
        </w:rPr>
        <w:t xml:space="preserve"> Guidelines for HM-based software development [K. </w:t>
      </w:r>
      <w:proofErr w:type="spellStart"/>
      <w:r w:rsidRPr="00F25DD4">
        <w:rPr>
          <w:lang w:val="en-CA"/>
        </w:rPr>
        <w:t>Sühring</w:t>
      </w:r>
      <w:proofErr w:type="spellEnd"/>
      <w:r w:rsidRPr="00F25DD4">
        <w:rPr>
          <w:lang w:val="en-CA"/>
        </w:rPr>
        <w:t>,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704" w:history="1">
        <w:r w:rsidRPr="00F25DD4">
          <w:rPr>
            <w:rStyle w:val="Hyperlink"/>
            <w:lang w:val="en-CA"/>
          </w:rPr>
          <w:t>JVET-Y1002</w:t>
        </w:r>
      </w:hyperlink>
      <w:r w:rsidRPr="00F25DD4">
        <w:rPr>
          <w:lang w:val="en-CA"/>
        </w:rPr>
        <w:t xml:space="preserve"> High Efficiency Video Coding (HEVC) Test Model 16 (HM 16) Encoder Description Update 16 [C. Rosewarne, K. Sharman, R. </w:t>
      </w:r>
      <w:proofErr w:type="spellStart"/>
      <w:r w:rsidRPr="00F25DD4">
        <w:rPr>
          <w:lang w:val="en-CA"/>
        </w:rPr>
        <w:t>Sjöberg</w:t>
      </w:r>
      <w:proofErr w:type="spellEnd"/>
      <w:r w:rsidRPr="00F25DD4">
        <w:rPr>
          <w:lang w:val="en-CA"/>
        </w:rPr>
        <w:t xml:space="preserve">, G. J. Sullivan] [WG 5 </w:t>
      </w:r>
      <w:hyperlink r:id="rId705"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t xml:space="preserve">Remains valid – not updated: </w:t>
      </w:r>
      <w:hyperlink r:id="rId706" w:history="1">
        <w:r w:rsidRPr="00F25DD4">
          <w:rPr>
            <w:rStyle w:val="Hyperlink"/>
            <w:bCs/>
            <w:lang w:val="en-CA"/>
          </w:rPr>
          <w:t>JVET-AH1003</w:t>
        </w:r>
      </w:hyperlink>
      <w:r w:rsidRPr="00F25DD4">
        <w:rPr>
          <w:lang w:val="en-CA"/>
        </w:rPr>
        <w:t xml:space="preserve"> Coding-independent code points for video signal type identification (Draft 3) [G. J. Sullivan, A. </w:t>
      </w:r>
      <w:proofErr w:type="spellStart"/>
      <w:r w:rsidRPr="00F25DD4">
        <w:rPr>
          <w:lang w:val="en-CA"/>
        </w:rPr>
        <w:t>Tourapis</w:t>
      </w:r>
      <w:proofErr w:type="spellEnd"/>
      <w:r w:rsidRPr="00F25DD4">
        <w:rPr>
          <w:lang w:val="en-CA"/>
        </w:rPr>
        <w:t>]</w:t>
      </w:r>
    </w:p>
    <w:p w14:paraId="626B49C4" w14:textId="77777777" w:rsidR="00F44BFE" w:rsidRPr="00F25DD4" w:rsidRDefault="00F44BFE" w:rsidP="00F44BFE">
      <w:pPr>
        <w:rPr>
          <w:lang w:val="en-CA"/>
        </w:rPr>
      </w:pPr>
      <w:bookmarkStart w:id="3232" w:name="_Hlk142656936"/>
      <w:r w:rsidRPr="00F25DD4">
        <w:rPr>
          <w:lang w:val="en-CA"/>
        </w:rPr>
        <w:t>Primary editor: G. J. Sullivan.</w:t>
      </w:r>
    </w:p>
    <w:bookmarkStart w:id="3233" w:name="_Hlk149580387"/>
    <w:bookmarkEnd w:id="3232"/>
    <w:p w14:paraId="48F9C622" w14:textId="1297600D" w:rsidR="00F44BFE" w:rsidRPr="00F25DD4" w:rsidRDefault="00097FB1" w:rsidP="00CA2E49">
      <w:pPr>
        <w:pStyle w:val="berschrift9"/>
        <w:rPr>
          <w:lang w:val="en-CA"/>
        </w:rPr>
      </w:pPr>
      <w:r w:rsidRPr="00F25DD4">
        <w:lastRenderedPageBreak/>
        <w:fldChar w:fldCharType="begin"/>
      </w:r>
      <w:r w:rsidR="000A5B2B" w:rsidRPr="00F25DD4">
        <w:rPr>
          <w:lang w:val="en-CA"/>
        </w:rPr>
        <w:instrText>HYPERLINK "https://jvet-experts.org/doc_end_user/current_document.php?id=16984"</w:instrText>
      </w:r>
      <w:r w:rsidRPr="00F25DD4">
        <w:fldChar w:fldCharType="separate"/>
      </w:r>
      <w:r w:rsidRPr="00F25DD4">
        <w:rPr>
          <w:rStyle w:val="Hyperlink"/>
          <w:lang w:val="en-CA"/>
        </w:rPr>
        <w:t>JVET-AP1004</w:t>
      </w:r>
      <w:r w:rsidRPr="00F25DD4">
        <w:rPr>
          <w:rStyle w:val="Hyperlink"/>
          <w:lang w:val="en-CA"/>
        </w:rPr>
        <w:fldChar w:fldCharType="end"/>
      </w:r>
      <w:r w:rsidRPr="00F25DD4">
        <w:rPr>
          <w:lang w:val="en-CA"/>
        </w:rPr>
        <w:t xml:space="preserve"> </w:t>
      </w:r>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B. </w:t>
      </w:r>
      <w:proofErr w:type="spellStart"/>
      <w:r w:rsidR="00F44BFE" w:rsidRPr="00F25DD4">
        <w:rPr>
          <w:lang w:val="en-CA"/>
        </w:rPr>
        <w:t>Bross</w:t>
      </w:r>
      <w:proofErr w:type="spellEnd"/>
      <w:r w:rsidR="00F44BFE" w:rsidRPr="00F25DD4">
        <w:rPr>
          <w:lang w:val="en-CA"/>
        </w:rPr>
        <w:t>, I. </w:t>
      </w:r>
      <w:proofErr w:type="spellStart"/>
      <w:r w:rsidR="00F44BFE" w:rsidRPr="00F25DD4">
        <w:rPr>
          <w:lang w:val="en-CA"/>
        </w:rPr>
        <w:t>Moccagatta</w:t>
      </w:r>
      <w:proofErr w:type="spellEnd"/>
      <w:r w:rsidR="00F44BFE" w:rsidRPr="00F25DD4">
        <w:rPr>
          <w:lang w:val="en-CA"/>
        </w:rPr>
        <w:t xml:space="preserve">, C. Rosewarne, </w:t>
      </w:r>
      <w:r w:rsidR="009A0807" w:rsidRPr="00F25DD4">
        <w:rPr>
          <w:lang w:val="en-CA"/>
        </w:rPr>
        <w:t xml:space="preserve">K. </w:t>
      </w:r>
      <w:proofErr w:type="spellStart"/>
      <w:r w:rsidR="009A0807" w:rsidRPr="00F25DD4">
        <w:rPr>
          <w:lang w:val="en-CA"/>
        </w:rPr>
        <w:t>Sühring</w:t>
      </w:r>
      <w:proofErr w:type="spellEnd"/>
      <w:r w:rsidR="009A0807" w:rsidRPr="00F25DD4">
        <w:rPr>
          <w:lang w:val="en-CA"/>
        </w:rPr>
        <w:t xml:space="preserve">, </w:t>
      </w:r>
      <w:r w:rsidR="00F44BFE" w:rsidRPr="00F25DD4">
        <w:rPr>
          <w:lang w:val="en-CA"/>
        </w:rPr>
        <w:t xml:space="preserve">G. J. Sullivan] </w:t>
      </w:r>
      <w:r w:rsidR="009A0807" w:rsidRPr="00F25DD4">
        <w:rPr>
          <w:lang w:val="en-CA"/>
        </w:rPr>
        <w:t>(2026-0</w:t>
      </w:r>
      <w:r w:rsidR="001211EE" w:rsidRPr="00F25DD4">
        <w:rPr>
          <w:lang w:val="en-CA"/>
        </w:rPr>
        <w:t>6</w:t>
      </w:r>
      <w:r w:rsidR="009A0807" w:rsidRPr="00F25DD4">
        <w:rPr>
          <w:lang w:val="en-CA"/>
        </w:rPr>
        <w:t>-2</w:t>
      </w:r>
      <w:r w:rsidR="001211EE" w:rsidRPr="00F25DD4">
        <w:rPr>
          <w:lang w:val="en-CA"/>
        </w:rPr>
        <w:t>6</w:t>
      </w:r>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01CAFDF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 xml:space="preserve">latest editions of VSEI/VVC/HEVC </w:t>
      </w:r>
      <w:r w:rsidR="00A20BFF" w:rsidRPr="00F25DD4">
        <w:rPr>
          <w:lang w:val="en-CA"/>
        </w:rPr>
        <w:t>– see notes under following document</w:t>
      </w:r>
      <w:r w:rsidR="002F4805" w:rsidRPr="00F25DD4">
        <w:rPr>
          <w:lang w:val="en-CA"/>
        </w:rPr>
        <w:t>s</w:t>
      </w:r>
    </w:p>
    <w:p w14:paraId="6C992A39" w14:textId="77777777" w:rsidR="00A20BFF" w:rsidRPr="00F25DD4" w:rsidRDefault="002F6A56"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SimSun"/>
          <w:lang w:val="en-CA" w:eastAsia="de-DE"/>
        </w:rPr>
      </w:pPr>
      <w:hyperlink r:id="rId707" w:history="1">
        <w:r w:rsidR="00A20BFF" w:rsidRPr="00F25DD4">
          <w:rPr>
            <w:rStyle w:val="Hyperlink"/>
            <w:lang w:val="en-CA" w:eastAsia="de-DE"/>
          </w:rPr>
          <w:t>JVET-AP0058</w:t>
        </w:r>
      </w:hyperlink>
      <w:r w:rsidR="00A20BFF" w:rsidRPr="00F25DD4">
        <w:rPr>
          <w:lang w:val="en-CA" w:eastAsia="de-DE"/>
        </w:rPr>
        <w:t xml:space="preserve"> AHG2/AHG9: Some errata items on VVC, VSEI, HEVC, and/or AVC</w:t>
      </w:r>
    </w:p>
    <w:p w14:paraId="4AF5B54E" w14:textId="77777777" w:rsidR="00A20BFF" w:rsidRPr="00F25DD4" w:rsidRDefault="002F6A56"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szCs w:val="20"/>
          <w:lang w:val="en-CA" w:eastAsia="en-US"/>
        </w:rPr>
      </w:pPr>
      <w:hyperlink r:id="rId708" w:history="1">
        <w:r w:rsidR="00A20BFF" w:rsidRPr="00F25DD4">
          <w:rPr>
            <w:rStyle w:val="Hyperlink"/>
            <w:lang w:val="en-CA" w:eastAsia="de-DE"/>
          </w:rPr>
          <w:t>JVET-AP0090</w:t>
        </w:r>
      </w:hyperlink>
      <w:r w:rsidR="00A20BFF" w:rsidRPr="00F25DD4">
        <w:rPr>
          <w:lang w:val="en-CA" w:eastAsia="de-DE"/>
        </w:rPr>
        <w:t xml:space="preserve"> AHG9: On the </w:t>
      </w:r>
      <w:proofErr w:type="spellStart"/>
      <w:r w:rsidR="00A20BFF" w:rsidRPr="00F25DD4">
        <w:rPr>
          <w:lang w:val="en-CA" w:eastAsia="de-DE"/>
        </w:rPr>
        <w:t>cancel_flag</w:t>
      </w:r>
      <w:proofErr w:type="spellEnd"/>
      <w:r w:rsidR="00A20BFF" w:rsidRPr="00F25DD4">
        <w:rPr>
          <w:lang w:val="en-CA" w:eastAsia="de-DE"/>
        </w:rPr>
        <w:t xml:space="preserve"> related semantics in the FP, PRI and CTI SEI messages in VSEI v4</w:t>
      </w:r>
    </w:p>
    <w:p w14:paraId="4F39610E" w14:textId="77777777" w:rsidR="00A20BFF" w:rsidRPr="00F25DD4" w:rsidRDefault="002F6A56"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09" w:history="1">
        <w:r w:rsidR="00A20BFF" w:rsidRPr="00F25DD4">
          <w:rPr>
            <w:rStyle w:val="Hyperlink"/>
            <w:lang w:val="en-CA" w:eastAsia="de-DE"/>
          </w:rPr>
          <w:t>JVET-AP0091</w:t>
        </w:r>
      </w:hyperlink>
      <w:r w:rsidR="00A20BFF" w:rsidRPr="00F25DD4">
        <w:rPr>
          <w:lang w:val="en-CA" w:eastAsia="de-DE"/>
        </w:rPr>
        <w:t xml:space="preserve"> AHG9: On semantics related to </w:t>
      </w:r>
      <w:proofErr w:type="spellStart"/>
      <w:r w:rsidR="00A20BFF" w:rsidRPr="00F25DD4">
        <w:rPr>
          <w:lang w:val="en-CA" w:eastAsia="de-DE"/>
        </w:rPr>
        <w:t>persistence_flag</w:t>
      </w:r>
      <w:proofErr w:type="spellEnd"/>
      <w:r w:rsidR="00A20BFF" w:rsidRPr="00F25DD4">
        <w:rPr>
          <w:lang w:val="en-CA" w:eastAsia="de-DE"/>
        </w:rPr>
        <w:t xml:space="preserve"> and </w:t>
      </w:r>
      <w:proofErr w:type="spellStart"/>
      <w:r w:rsidR="00A20BFF" w:rsidRPr="00F25DD4">
        <w:rPr>
          <w:lang w:val="en-CA" w:eastAsia="de-DE"/>
        </w:rPr>
        <w:t>cancel_flag</w:t>
      </w:r>
      <w:proofErr w:type="spellEnd"/>
      <w:r w:rsidR="00A20BFF" w:rsidRPr="00F25DD4">
        <w:rPr>
          <w:lang w:val="en-CA" w:eastAsia="de-DE"/>
        </w:rPr>
        <w:t xml:space="preserve"> in various SEI messages in VSEI v4 and VSEI </w:t>
      </w:r>
      <w:proofErr w:type="spellStart"/>
      <w:r w:rsidR="00A20BFF" w:rsidRPr="00F25DD4">
        <w:rPr>
          <w:lang w:val="en-CA" w:eastAsia="de-DE"/>
        </w:rPr>
        <w:t>TuC</w:t>
      </w:r>
      <w:proofErr w:type="spellEnd"/>
    </w:p>
    <w:bookmarkStart w:id="3234" w:name="_Hlk164868647"/>
    <w:bookmarkEnd w:id="3233"/>
    <w:p w14:paraId="6AC95FB6" w14:textId="637DF626" w:rsidR="00F44BFE" w:rsidRPr="00F25DD4" w:rsidRDefault="00B5207C" w:rsidP="00CA2E49">
      <w:pPr>
        <w:pStyle w:val="berschrift9"/>
        <w:rPr>
          <w:lang w:val="en-CA"/>
        </w:rPr>
      </w:pPr>
      <w:r w:rsidRPr="00F25DD4">
        <w:fldChar w:fldCharType="begin"/>
      </w:r>
      <w:r w:rsidR="000A5B2B" w:rsidRPr="00F25DD4">
        <w:rPr>
          <w:lang w:val="en-CA"/>
        </w:rPr>
        <w:instrText>HYPERLINK "https://jvet-experts.org/doc_end_user/current_document.php?id=16985"</w:instrText>
      </w:r>
      <w:r w:rsidRPr="00F25DD4">
        <w:fldChar w:fldCharType="separate"/>
      </w:r>
      <w:r w:rsidRPr="00F25DD4">
        <w:rPr>
          <w:rStyle w:val="Hyperlink"/>
          <w:bCs/>
          <w:lang w:val="en-CA"/>
        </w:rPr>
        <w:t>JVET-AP1005</w:t>
      </w:r>
      <w:r w:rsidRPr="00F25DD4">
        <w:rPr>
          <w:rStyle w:val="Hyperlink"/>
          <w:bCs/>
          <w:lang w:val="en-CA"/>
        </w:rPr>
        <w:fldChar w:fldCharType="end"/>
      </w:r>
      <w:r w:rsidRPr="00F25DD4">
        <w:rPr>
          <w:lang w:val="en-CA"/>
        </w:rPr>
        <w:t xml:space="preserve"> </w:t>
      </w:r>
      <w:r w:rsidR="006527F7" w:rsidRPr="00F25DD4">
        <w:rPr>
          <w:lang w:val="en-CA"/>
        </w:rPr>
        <w:t xml:space="preserve">Future </w:t>
      </w:r>
      <w:r w:rsidR="00F44BFE" w:rsidRPr="00F25DD4">
        <w:rPr>
          <w:lang w:val="en-CA"/>
        </w:rPr>
        <w:t>CICP</w:t>
      </w:r>
      <w:bookmarkEnd w:id="3234"/>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 xml:space="preserve">E. Thomas, A. </w:t>
      </w:r>
      <w:proofErr w:type="spellStart"/>
      <w:r w:rsidR="00F44BFE" w:rsidRPr="00F25DD4">
        <w:rPr>
          <w:lang w:val="en-CA"/>
        </w:rPr>
        <w:t>Tourapis</w:t>
      </w:r>
      <w:proofErr w:type="spellEnd"/>
      <w:r w:rsidR="00F44BFE" w:rsidRPr="00F25DD4">
        <w:rPr>
          <w:lang w:val="en-CA"/>
        </w:rPr>
        <w:t xml:space="preserve">] </w:t>
      </w:r>
      <w:r w:rsidR="00803D8E" w:rsidRPr="00F25DD4">
        <w:rPr>
          <w:lang w:val="en-CA"/>
        </w:rPr>
        <w:t>(</w:t>
      </w:r>
      <w:r w:rsidRPr="00F25DD4">
        <w:rPr>
          <w:lang w:val="en-CA"/>
        </w:rPr>
        <w:t>2026</w:t>
      </w:r>
      <w:r w:rsidR="00803D8E" w:rsidRPr="00F25DD4">
        <w:rPr>
          <w:lang w:val="en-CA"/>
        </w:rPr>
        <w:t>-</w:t>
      </w:r>
      <w:r w:rsidR="00D53DE6" w:rsidRPr="00F25DD4">
        <w:rPr>
          <w:lang w:val="en-CA"/>
        </w:rPr>
        <w:t>05</w:t>
      </w:r>
      <w:r w:rsidR="00B35B8B" w:rsidRPr="00F25DD4">
        <w:rPr>
          <w:lang w:val="en-CA"/>
        </w:rPr>
        <w:t>-</w:t>
      </w:r>
      <w:r w:rsidR="00D53DE6" w:rsidRPr="00F25DD4">
        <w:rPr>
          <w:lang w:val="en-CA"/>
        </w:rPr>
        <w:t>29</w:t>
      </w:r>
      <w:r w:rsidR="00803D8E" w:rsidRPr="00F25DD4">
        <w:rPr>
          <w:lang w:val="en-CA"/>
        </w:rPr>
        <w:t>)</w:t>
      </w:r>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3235" w:name="_Hlk149580403"/>
    <w:p w14:paraId="55BF3328" w14:textId="584E8FE6" w:rsidR="00F44BFE" w:rsidRPr="00F25DD4" w:rsidRDefault="00082582" w:rsidP="00CA2E49">
      <w:pPr>
        <w:pStyle w:val="berschrift9"/>
        <w:rPr>
          <w:lang w:val="en-CA"/>
        </w:rPr>
      </w:pPr>
      <w:r w:rsidRPr="00F25DD4">
        <w:fldChar w:fldCharType="begin"/>
      </w:r>
      <w:r w:rsidR="000A5B2B" w:rsidRPr="00F25DD4">
        <w:rPr>
          <w:lang w:val="en-CA"/>
        </w:rPr>
        <w:instrText>HYPERLINK "https://jvet-experts.org/doc_end_user/current_document.php?id=16986"</w:instrText>
      </w:r>
      <w:r w:rsidRPr="00F25DD4">
        <w:fldChar w:fldCharType="separate"/>
      </w:r>
      <w:r w:rsidRPr="00F25DD4">
        <w:rPr>
          <w:rStyle w:val="Hyperlink"/>
          <w:bCs/>
          <w:lang w:val="en-CA"/>
        </w:rPr>
        <w:t>JVET-AP1006</w:t>
      </w:r>
      <w:r w:rsidRPr="00F25DD4">
        <w:rPr>
          <w:rStyle w:val="Hyperlink"/>
          <w:bCs/>
          <w:lang w:val="en-CA"/>
        </w:rPr>
        <w:fldChar w:fldCharType="end"/>
      </w:r>
      <w:r w:rsidRPr="00F25DD4">
        <w:rPr>
          <w:lang w:val="en-CA"/>
        </w:rPr>
        <w:t xml:space="preserve"> </w:t>
      </w:r>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r w:rsidRPr="00F25DD4">
        <w:rPr>
          <w:lang w:val="en-CA"/>
        </w:rPr>
        <w:t>1</w:t>
      </w:r>
      <w:r w:rsidR="00F44BFE" w:rsidRPr="00F25DD4">
        <w:rPr>
          <w:lang w:val="en-CA"/>
        </w:rPr>
        <w:t xml:space="preserve">) [Y.-K. Wang, B. </w:t>
      </w:r>
      <w:proofErr w:type="spellStart"/>
      <w:r w:rsidR="00F44BFE" w:rsidRPr="00F25DD4">
        <w:rPr>
          <w:lang w:val="en-CA"/>
        </w:rPr>
        <w:t>Bross</w:t>
      </w:r>
      <w:proofErr w:type="spellEnd"/>
      <w:r w:rsidR="00F44BFE" w:rsidRPr="00F25DD4">
        <w:rPr>
          <w:lang w:val="en-CA"/>
        </w:rPr>
        <w:t xml:space="preserve">, G. J. Sullivan, A. </w:t>
      </w:r>
      <w:proofErr w:type="spellStart"/>
      <w:r w:rsidR="00F44BFE" w:rsidRPr="00F25DD4">
        <w:rPr>
          <w:lang w:val="en-CA"/>
        </w:rPr>
        <w:t>Tourapis</w:t>
      </w:r>
      <w:proofErr w:type="spellEnd"/>
      <w:r w:rsidR="00F44BFE" w:rsidRPr="00F25DD4">
        <w:rPr>
          <w:lang w:val="en-CA"/>
        </w:rPr>
        <w:t>] (</w:t>
      </w:r>
      <w:r w:rsidRPr="00F25DD4">
        <w:rPr>
          <w:lang w:val="en-CA"/>
        </w:rPr>
        <w:t>2026</w:t>
      </w:r>
      <w:r w:rsidR="00F44BFE" w:rsidRPr="00F25DD4">
        <w:rPr>
          <w:lang w:val="en-CA"/>
        </w:rPr>
        <w:t>-</w:t>
      </w:r>
      <w:r w:rsidR="00D53DE6" w:rsidRPr="00F25DD4">
        <w:rPr>
          <w:lang w:val="en-CA"/>
        </w:rPr>
        <w:t>05</w:t>
      </w:r>
      <w:r w:rsidR="009D3F5A" w:rsidRPr="00F25DD4">
        <w:rPr>
          <w:lang w:val="en-CA"/>
        </w:rPr>
        <w:t>-</w:t>
      </w:r>
      <w:r w:rsidR="00D53DE6" w:rsidRPr="00F25DD4">
        <w:rPr>
          <w:lang w:val="en-CA"/>
        </w:rPr>
        <w:t>29</w:t>
      </w:r>
      <w:r w:rsidR="00F44BFE" w:rsidRPr="00F25DD4">
        <w:rPr>
          <w:lang w:val="en-CA"/>
        </w:rPr>
        <w:t>)</w:t>
      </w:r>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 xml:space="preserve">A. </w:t>
      </w:r>
      <w:proofErr w:type="spellStart"/>
      <w:r w:rsidR="00082582" w:rsidRPr="00F25DD4">
        <w:rPr>
          <w:lang w:val="en-CA"/>
        </w:rPr>
        <w:t>Tourapis</w:t>
      </w:r>
      <w:proofErr w:type="spellEnd"/>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79A718C7" w:rsidR="0055605A" w:rsidRPr="00F25DD4" w:rsidRDefault="0055605A" w:rsidP="00F44BFE">
      <w:pPr>
        <w:rPr>
          <w:lang w:val="en-CA"/>
        </w:rPr>
      </w:pPr>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710"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xml:space="preserve">. JCTVC-P1006 only defines 10-bit sequences for the cases on 4:4:4 and 4:2:2 chroma sampling, and 16-bit sequences for higher bit depth, no </w:t>
      </w:r>
      <w:proofErr w:type="gramStart"/>
      <w:r w:rsidR="00A250E5" w:rsidRPr="00F25DD4">
        <w:rPr>
          <w:lang w:val="en-CA"/>
        </w:rPr>
        <w:t>12 bit</w:t>
      </w:r>
      <w:proofErr w:type="gramEnd"/>
      <w:r w:rsidR="00A250E5" w:rsidRPr="00F25DD4">
        <w:rPr>
          <w:lang w:val="en-CA"/>
        </w:rPr>
        <w:t xml:space="preserve">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3235"/>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711" w:history="1">
        <w:r w:rsidRPr="00F25DD4">
          <w:rPr>
            <w:rStyle w:val="Hyperlink"/>
            <w:lang w:val="en-CA"/>
          </w:rPr>
          <w:t>JCTVC-V1007</w:t>
        </w:r>
      </w:hyperlink>
      <w:r w:rsidRPr="00F25DD4">
        <w:rPr>
          <w:lang w:val="en-CA"/>
        </w:rPr>
        <w:t xml:space="preserve"> SHVC Test Model 11 (SHM 11) Introduction and Encoder Description [G. </w:t>
      </w:r>
      <w:proofErr w:type="spellStart"/>
      <w:r w:rsidRPr="00F25DD4">
        <w:rPr>
          <w:lang w:val="en-CA"/>
        </w:rPr>
        <w:t>Barroux</w:t>
      </w:r>
      <w:proofErr w:type="spellEnd"/>
      <w:r w:rsidRPr="00F25DD4">
        <w:rPr>
          <w:lang w:val="en-CA"/>
        </w:rPr>
        <w:t>, J. Boyce, J. Chen, M. M. Hannuksela, Y. Ye] [WG 11 N 15778]</w:t>
      </w:r>
    </w:p>
    <w:p w14:paraId="65FAC2C2" w14:textId="77777777" w:rsidR="00F44BFE" w:rsidRPr="00F25DD4" w:rsidRDefault="00F44BFE" w:rsidP="00F44BFE">
      <w:pPr>
        <w:rPr>
          <w:lang w:val="en-CA"/>
        </w:rPr>
      </w:pPr>
    </w:p>
    <w:bookmarkStart w:id="3236" w:name="_Hlk164868688"/>
    <w:p w14:paraId="600E7DEB" w14:textId="156EF416" w:rsidR="00F44BFE" w:rsidRPr="00F25DD4" w:rsidRDefault="009034FE" w:rsidP="00CA2E49">
      <w:pPr>
        <w:pStyle w:val="berschrift9"/>
        <w:rPr>
          <w:lang w:val="en-CA"/>
        </w:rPr>
      </w:pPr>
      <w:r w:rsidRPr="00F25DD4">
        <w:fldChar w:fldCharType="begin"/>
      </w:r>
      <w:r w:rsidR="000A5B2B" w:rsidRPr="00F25DD4">
        <w:rPr>
          <w:lang w:val="en-CA"/>
        </w:rPr>
        <w:instrText>HYPERLINK "https://jvet-experts.org/doc_end_user/current_document.php?id=16987"</w:instrText>
      </w:r>
      <w:r w:rsidRPr="00F25DD4">
        <w:fldChar w:fldCharType="separate"/>
      </w:r>
      <w:r w:rsidRPr="00F25DD4">
        <w:rPr>
          <w:rStyle w:val="Hyperlink"/>
          <w:lang w:val="en-CA"/>
        </w:rPr>
        <w:t>JVET-AP1008</w:t>
      </w:r>
      <w:r w:rsidRPr="00F25DD4">
        <w:rPr>
          <w:rStyle w:val="Hyperlink"/>
          <w:lang w:val="en-CA"/>
        </w:rPr>
        <w:fldChar w:fldCharType="end"/>
      </w:r>
      <w:r w:rsidRPr="00F25DD4">
        <w:rPr>
          <w:lang w:val="en-CA"/>
        </w:rPr>
        <w:t xml:space="preserve"> </w:t>
      </w:r>
      <w:r w:rsidR="00F44BFE" w:rsidRPr="00F25DD4">
        <w:rPr>
          <w:lang w:val="en-CA"/>
        </w:rPr>
        <w:t xml:space="preserve">Conformance testing for HEVC </w:t>
      </w:r>
      <w:proofErr w:type="spellStart"/>
      <w:r w:rsidR="00F44BFE" w:rsidRPr="00F25DD4">
        <w:rPr>
          <w:lang w:val="en-CA"/>
        </w:rPr>
        <w:t>multiview</w:t>
      </w:r>
      <w:proofErr w:type="spellEnd"/>
      <w:r w:rsidR="00F44BFE" w:rsidRPr="00F25DD4">
        <w:rPr>
          <w:lang w:val="en-CA"/>
        </w:rPr>
        <w:t xml:space="preserve"> extended and monochrome profiles</w:t>
      </w:r>
      <w:bookmarkEnd w:id="3236"/>
      <w:r w:rsidR="00F44BFE" w:rsidRPr="00F25DD4">
        <w:rPr>
          <w:lang w:val="en-CA"/>
        </w:rPr>
        <w:t xml:space="preserve"> </w:t>
      </w:r>
      <w:r w:rsidR="007B1D63" w:rsidRPr="00F25DD4">
        <w:rPr>
          <w:lang w:val="en-CA"/>
        </w:rPr>
        <w:t xml:space="preserve">(Draft 2) </w:t>
      </w:r>
      <w:r w:rsidR="00F44BFE" w:rsidRPr="00F25DD4">
        <w:rPr>
          <w:lang w:val="en-CA"/>
        </w:rPr>
        <w:t xml:space="preserve">[I. </w:t>
      </w:r>
      <w:proofErr w:type="spellStart"/>
      <w:r w:rsidR="00F44BFE" w:rsidRPr="00F25DD4">
        <w:rPr>
          <w:lang w:val="en-CA"/>
        </w:rPr>
        <w:t>Moccagatta</w:t>
      </w:r>
      <w:proofErr w:type="spellEnd"/>
      <w:r w:rsidR="00F44BFE" w:rsidRPr="00F25DD4">
        <w:rPr>
          <w:lang w:val="en-CA"/>
        </w:rPr>
        <w:t xml:space="preserve">, </w:t>
      </w:r>
      <w:r w:rsidR="002534C5" w:rsidRPr="00F25DD4">
        <w:rPr>
          <w:lang w:val="en-CA"/>
        </w:rPr>
        <w:t xml:space="preserve">T. Fu, </w:t>
      </w:r>
      <w:r w:rsidR="00F44BFE" w:rsidRPr="00F25DD4">
        <w:rPr>
          <w:lang w:val="en-CA"/>
        </w:rPr>
        <w:t xml:space="preserve">S. </w:t>
      </w:r>
      <w:proofErr w:type="spellStart"/>
      <w:r w:rsidR="00F44BFE" w:rsidRPr="00F25DD4">
        <w:rPr>
          <w:lang w:val="en-CA"/>
        </w:rPr>
        <w:t>Paluri</w:t>
      </w:r>
      <w:proofErr w:type="spellEnd"/>
      <w:r w:rsidR="00F44BFE" w:rsidRPr="00F25DD4">
        <w:rPr>
          <w:lang w:val="en-CA"/>
        </w:rPr>
        <w:t xml:space="preserve">, A. </w:t>
      </w:r>
      <w:proofErr w:type="spellStart"/>
      <w:r w:rsidR="00F44BFE" w:rsidRPr="00F25DD4">
        <w:rPr>
          <w:lang w:val="en-CA"/>
        </w:rPr>
        <w:t>Tourapis</w:t>
      </w:r>
      <w:proofErr w:type="spellEnd"/>
      <w:r w:rsidR="00F44BFE" w:rsidRPr="00F25DD4">
        <w:rPr>
          <w:lang w:val="en-CA"/>
        </w:rPr>
        <w:t xml:space="preserve">] </w:t>
      </w:r>
      <w:r w:rsidRPr="00F25DD4">
        <w:rPr>
          <w:lang w:val="en-CA"/>
        </w:rPr>
        <w:t>(2026-</w:t>
      </w:r>
      <w:r w:rsidR="00D53DE6" w:rsidRPr="00F25DD4">
        <w:rPr>
          <w:lang w:val="en-CA"/>
        </w:rPr>
        <w:t>06</w:t>
      </w:r>
      <w:r w:rsidRPr="00F25DD4">
        <w:rPr>
          <w:lang w:val="en-CA"/>
        </w:rPr>
        <w:t>-</w:t>
      </w:r>
      <w:r w:rsidR="00D53DE6" w:rsidRPr="00F25DD4">
        <w:rPr>
          <w:lang w:val="en-CA"/>
        </w:rPr>
        <w:t>19</w:t>
      </w:r>
      <w:r w:rsidRPr="00F25DD4">
        <w:rPr>
          <w:lang w:val="en-CA"/>
        </w:rPr>
        <w:t>)</w:t>
      </w:r>
    </w:p>
    <w:p w14:paraId="452623D7" w14:textId="227BA8A4" w:rsidR="009A0807" w:rsidRPr="00F25DD4" w:rsidRDefault="00097FB1" w:rsidP="00A14C37">
      <w:pPr>
        <w:rPr>
          <w:lang w:val="en-CA"/>
        </w:rPr>
      </w:pPr>
      <w:r w:rsidRPr="00F25DD4">
        <w:rPr>
          <w:lang w:val="en-CA"/>
        </w:rPr>
        <w:t>Potential progression into H.265.1 at next meeting – would be premature to issue a request in WG 5.</w:t>
      </w:r>
    </w:p>
    <w:p w14:paraId="27017A5D" w14:textId="1A2FC05F" w:rsidR="00F44BFE" w:rsidRPr="00F25DD4" w:rsidRDefault="00F44BFE" w:rsidP="00CA2E49">
      <w:pPr>
        <w:pStyle w:val="berschrift9"/>
        <w:rPr>
          <w:lang w:val="en-CA"/>
        </w:rPr>
      </w:pPr>
      <w:r w:rsidRPr="00F25DD4">
        <w:rPr>
          <w:lang w:val="en-CA"/>
        </w:rPr>
        <w:t xml:space="preserve">Remains valid – not updated: </w:t>
      </w:r>
      <w:hyperlink r:id="rId712"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w:t>
      </w:r>
      <w:proofErr w:type="spellStart"/>
      <w:r w:rsidRPr="00F25DD4">
        <w:rPr>
          <w:lang w:val="en-CA"/>
        </w:rPr>
        <w:t>Sühring</w:t>
      </w:r>
      <w:proofErr w:type="spellEnd"/>
      <w:r w:rsidRPr="00F25DD4">
        <w:rPr>
          <w:lang w:val="en-CA"/>
        </w:rPr>
        <w:t>]</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t>Remains valid – not updated</w:t>
      </w:r>
      <w:r w:rsidR="005812AB" w:rsidRPr="00F25DD4">
        <w:rPr>
          <w:lang w:val="en-CA"/>
        </w:rPr>
        <w:t>:</w:t>
      </w:r>
      <w:r w:rsidRPr="00F25DD4">
        <w:rPr>
          <w:lang w:val="en-CA"/>
        </w:rPr>
        <w:t xml:space="preserve"> </w:t>
      </w:r>
      <w:hyperlink r:id="rId713"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3237" w:name="_Hlk142824970"/>
      <w:r w:rsidRPr="00F25DD4">
        <w:rPr>
          <w:lang w:val="en-CA"/>
        </w:rPr>
        <w:lastRenderedPageBreak/>
        <w:t xml:space="preserve">Remains valid – not updated: </w:t>
      </w:r>
      <w:hyperlink r:id="rId714" w:history="1">
        <w:r w:rsidR="00F44BFE" w:rsidRPr="00F25DD4">
          <w:rPr>
            <w:rStyle w:val="Hyperlink"/>
            <w:lang w:val="en-CA"/>
          </w:rPr>
          <w:t>JVET-AJ1011</w:t>
        </w:r>
      </w:hyperlink>
      <w:r w:rsidR="00F44BFE" w:rsidRPr="00F25DD4">
        <w:rPr>
          <w:lang w:val="en-CA"/>
        </w:rPr>
        <w:t xml:space="preserve"> White paper on HEVC [B. </w:t>
      </w:r>
      <w:proofErr w:type="spellStart"/>
      <w:r w:rsidR="00F44BFE" w:rsidRPr="00F25DD4">
        <w:rPr>
          <w:lang w:val="en-CA"/>
        </w:rPr>
        <w:t>Bross</w:t>
      </w:r>
      <w:proofErr w:type="spellEnd"/>
      <w:r w:rsidR="00F44BFE" w:rsidRPr="00F25DD4">
        <w:rPr>
          <w:lang w:val="en-CA"/>
        </w:rPr>
        <w:t>, J.-R. Ohm, G. J. Sullivan, Y.-K. Wang] [AG 3 N 174]</w:t>
      </w:r>
    </w:p>
    <w:p w14:paraId="1EB90E70" w14:textId="77777777" w:rsidR="00507549" w:rsidRPr="00F25DD4" w:rsidRDefault="00507549" w:rsidP="00F44BFE">
      <w:pPr>
        <w:rPr>
          <w:lang w:val="en-CA"/>
        </w:rPr>
      </w:pPr>
    </w:p>
    <w:bookmarkEnd w:id="3237"/>
    <w:p w14:paraId="2DC7A808" w14:textId="6ED0074C" w:rsidR="00F44BFE" w:rsidRPr="00F25DD4" w:rsidRDefault="005812AB" w:rsidP="00CA2E49">
      <w:pPr>
        <w:pStyle w:val="berschrift9"/>
        <w:rPr>
          <w:lang w:val="en-CA"/>
        </w:rPr>
      </w:pPr>
      <w:r w:rsidRPr="00F25DD4">
        <w:rPr>
          <w:lang w:val="en-CA"/>
        </w:rPr>
        <w:t xml:space="preserve">Remains valid – not updated: </w:t>
      </w:r>
      <w:r w:rsidR="00F44BFE" w:rsidRPr="00F25DD4">
        <w:rPr>
          <w:rStyle w:val="Hyperlink"/>
          <w:lang w:val="en-CA"/>
        </w:rPr>
        <w:t>JVET-</w:t>
      </w:r>
      <w:hyperlink r:id="rId715" w:history="1">
        <w:r w:rsidR="00F44BFE" w:rsidRPr="00F25DD4">
          <w:rPr>
            <w:rStyle w:val="Hyperlink"/>
            <w:lang w:val="en-CA"/>
          </w:rPr>
          <w:t>AJ1012</w:t>
        </w:r>
      </w:hyperlink>
      <w:r w:rsidR="00F44BFE" w:rsidRPr="00F25DD4">
        <w:rPr>
          <w:lang w:val="en-CA"/>
        </w:rPr>
        <w:t xml:space="preserve"> Overview of IT systems used in JVET [J.-R. Ohm, I. </w:t>
      </w:r>
      <w:proofErr w:type="spellStart"/>
      <w:r w:rsidR="00F44BFE" w:rsidRPr="00F25DD4">
        <w:rPr>
          <w:lang w:val="en-CA"/>
        </w:rPr>
        <w:t>Moccagatta</w:t>
      </w:r>
      <w:proofErr w:type="spellEnd"/>
      <w:r w:rsidR="00F44BFE" w:rsidRPr="00F25DD4">
        <w:rPr>
          <w:lang w:val="en-CA"/>
        </w:rPr>
        <w:t>, K. </w:t>
      </w:r>
      <w:proofErr w:type="spellStart"/>
      <w:r w:rsidR="00F44BFE" w:rsidRPr="00F25DD4">
        <w:rPr>
          <w:lang w:val="en-CA"/>
        </w:rPr>
        <w:t>Sühring</w:t>
      </w:r>
      <w:proofErr w:type="spellEnd"/>
      <w:r w:rsidR="00F44BFE" w:rsidRPr="00F25DD4">
        <w:rPr>
          <w:lang w:val="en-CA"/>
        </w:rPr>
        <w:t>, M. Wien]</w:t>
      </w:r>
    </w:p>
    <w:p w14:paraId="433DE43C" w14:textId="2AA1B09D" w:rsidR="0055605A" w:rsidRPr="00F25DD4" w:rsidRDefault="0024419F" w:rsidP="00F44BFE">
      <w:pPr>
        <w:rPr>
          <w:lang w:val="en-CA"/>
        </w:rPr>
      </w:pPr>
      <w:r w:rsidRPr="00F25DD4">
        <w:rPr>
          <w:lang w:val="en-CA"/>
        </w:rPr>
        <w:t>U</w:t>
      </w:r>
      <w:r w:rsidR="00A47879" w:rsidRPr="00F25DD4">
        <w:rPr>
          <w:lang w:val="en-CA"/>
        </w:rPr>
        <w:t>pdate of bug tracking</w:t>
      </w:r>
      <w:r w:rsidRPr="00F25DD4">
        <w:rPr>
          <w:lang w:val="en-CA"/>
        </w:rPr>
        <w:t xml:space="preserve"> system description expected in </w:t>
      </w:r>
      <w:r w:rsidR="00C2212B" w:rsidRPr="00F25DD4">
        <w:rPr>
          <w:lang w:val="en-CA"/>
        </w:rPr>
        <w:t xml:space="preserve">the </w:t>
      </w:r>
      <w:r w:rsidRPr="00F25DD4">
        <w:rPr>
          <w:lang w:val="en-CA"/>
        </w:rPr>
        <w:t>next meeting</w:t>
      </w:r>
      <w:r w:rsidR="00C9150B" w:rsidRPr="00F25DD4">
        <w:rPr>
          <w:lang w:val="en-CA"/>
        </w:rPr>
        <w:t xml:space="preserve">, </w:t>
      </w:r>
      <w:r w:rsidR="00C2212B" w:rsidRPr="00F25DD4">
        <w:rPr>
          <w:lang w:val="en-CA"/>
        </w:rPr>
        <w:t xml:space="preserve">as well as </w:t>
      </w:r>
      <w:r w:rsidR="00C9150B" w:rsidRPr="00F25DD4">
        <w:rPr>
          <w:lang w:val="en-CA"/>
        </w:rPr>
        <w:t>update on zoom meeting rules (no recording etc.)</w:t>
      </w:r>
      <w:r w:rsidRPr="00F25DD4">
        <w:rPr>
          <w:lang w:val="en-CA"/>
        </w:rPr>
        <w:t>.</w:t>
      </w:r>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716" w:history="1">
        <w:r w:rsidRPr="00F25DD4">
          <w:rPr>
            <w:rStyle w:val="Hyperlink"/>
            <w:lang w:val="en-CA"/>
          </w:rPr>
          <w:t>JCT3V-G1003</w:t>
        </w:r>
      </w:hyperlink>
      <w:r w:rsidRPr="00F25DD4">
        <w:rPr>
          <w:lang w:val="en-CA"/>
        </w:rPr>
        <w:t xml:space="preserve"> 3D-AVC Test Model 9 [D. </w:t>
      </w:r>
      <w:proofErr w:type="spellStart"/>
      <w:r w:rsidRPr="00F25DD4">
        <w:rPr>
          <w:lang w:val="en-CA"/>
        </w:rPr>
        <w:t>Rusanovskyy</w:t>
      </w:r>
      <w:proofErr w:type="spellEnd"/>
      <w:r w:rsidRPr="00F25DD4">
        <w:rPr>
          <w:lang w:val="en-CA"/>
        </w:rPr>
        <w:t>,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717"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718" w:history="1">
        <w:r w:rsidRPr="00F25DD4">
          <w:rPr>
            <w:rStyle w:val="Hyperlink"/>
            <w:lang w:val="en-CA"/>
          </w:rPr>
          <w:t>JVET-AE1013</w:t>
        </w:r>
      </w:hyperlink>
      <w:r w:rsidRPr="00F25DD4">
        <w:rPr>
          <w:lang w:val="en-CA"/>
        </w:rPr>
        <w:t xml:space="preserve"> Common test conditions of 3DV experiments [K. </w:t>
      </w:r>
      <w:proofErr w:type="spellStart"/>
      <w:r w:rsidRPr="00F25DD4">
        <w:rPr>
          <w:lang w:val="en-CA"/>
        </w:rPr>
        <w:t>Sühring</w:t>
      </w:r>
      <w:proofErr w:type="spellEnd"/>
      <w:r w:rsidRPr="00F25DD4">
        <w:rPr>
          <w:lang w:val="en-CA"/>
        </w:rPr>
        <w:t>,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719"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720" w:history="1">
        <w:r w:rsidRPr="00F25DD4">
          <w:rPr>
            <w:rStyle w:val="Hyperlink"/>
            <w:lang w:val="en-CA"/>
          </w:rPr>
          <w:t>JVET-AC1015</w:t>
        </w:r>
      </w:hyperlink>
      <w:r w:rsidRPr="00F25DD4">
        <w:rPr>
          <w:lang w:val="en-CA"/>
        </w:rPr>
        <w:t xml:space="preserve"> Common test conditions for SCM-based screen content coding [K. </w:t>
      </w:r>
      <w:proofErr w:type="spellStart"/>
      <w:r w:rsidRPr="00F25DD4">
        <w:rPr>
          <w:lang w:val="en-CA"/>
        </w:rPr>
        <w:t>Sühring</w:t>
      </w:r>
      <w:proofErr w:type="spellEnd"/>
      <w:r w:rsidRPr="00F25DD4">
        <w:rPr>
          <w:lang w:val="en-CA"/>
        </w:rPr>
        <w:t>]</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bookmarkStart w:id="3238" w:name="_Hlk164868715"/>
    <w:bookmarkStart w:id="3239" w:name="_Hlk149580426"/>
    <w:p w14:paraId="65ED71A8" w14:textId="061CB5ED" w:rsidR="00F44BFE" w:rsidRPr="00F25DD4" w:rsidRDefault="009034FE" w:rsidP="00CA2E49">
      <w:pPr>
        <w:pStyle w:val="berschrift9"/>
        <w:rPr>
          <w:lang w:val="en-CA"/>
        </w:rPr>
      </w:pPr>
      <w:r w:rsidRPr="00F25DD4">
        <w:fldChar w:fldCharType="begin"/>
      </w:r>
      <w:r w:rsidR="000A5B2B" w:rsidRPr="00F25DD4">
        <w:rPr>
          <w:lang w:val="en-CA"/>
        </w:rPr>
        <w:instrText>HYPERLINK "https://jvet-experts.org/doc_end_user/current_document.php?id=16988"</w:instrText>
      </w:r>
      <w:r w:rsidRPr="00F25DD4">
        <w:fldChar w:fldCharType="separate"/>
      </w:r>
      <w:r w:rsidRPr="00F25DD4">
        <w:rPr>
          <w:rStyle w:val="Hyperlink"/>
          <w:bCs/>
          <w:lang w:val="en-CA"/>
        </w:rPr>
        <w:t>JVET-AP1016</w:t>
      </w:r>
      <w:r w:rsidRPr="00F25DD4">
        <w:rPr>
          <w:rStyle w:val="Hyperlink"/>
          <w:bCs/>
          <w:lang w:val="en-CA"/>
        </w:rPr>
        <w:fldChar w:fldCharType="end"/>
      </w:r>
      <w:r w:rsidRPr="00F25DD4">
        <w:rPr>
          <w:lang w:val="en-CA"/>
        </w:rPr>
        <w:t xml:space="preserve"> </w:t>
      </w:r>
      <w:r w:rsidR="00F44BFE" w:rsidRPr="00F25DD4">
        <w:rPr>
          <w:lang w:val="en-CA"/>
        </w:rPr>
        <w:t>AVC with extensions and corrections (</w:t>
      </w:r>
      <w:r w:rsidR="00847730" w:rsidRPr="00F25DD4">
        <w:rPr>
          <w:lang w:val="en-CA"/>
        </w:rPr>
        <w:t>Draft </w:t>
      </w:r>
      <w:r w:rsidRPr="00F25DD4">
        <w:rPr>
          <w:lang w:val="en-CA"/>
        </w:rPr>
        <w:t>6</w:t>
      </w:r>
      <w:r w:rsidR="00F44BFE" w:rsidRPr="00F25DD4">
        <w:rPr>
          <w:lang w:val="en-CA"/>
        </w:rPr>
        <w:t>)</w:t>
      </w:r>
      <w:bookmarkEnd w:id="3238"/>
      <w:r w:rsidR="00F44BFE" w:rsidRPr="00F25DD4">
        <w:rPr>
          <w:lang w:val="en-CA"/>
        </w:rPr>
        <w:t xml:space="preserve"> [</w:t>
      </w:r>
      <w:r w:rsidR="00271194" w:rsidRPr="00F25DD4">
        <w:rPr>
          <w:lang w:val="en-CA"/>
        </w:rPr>
        <w:t xml:space="preserve">K. </w:t>
      </w:r>
      <w:proofErr w:type="spellStart"/>
      <w:r w:rsidR="00271194" w:rsidRPr="00F25DD4">
        <w:rPr>
          <w:lang w:val="en-CA"/>
        </w:rPr>
        <w:t>Sühring</w:t>
      </w:r>
      <w:proofErr w:type="spellEnd"/>
      <w:r w:rsidR="00271194" w:rsidRPr="00F25DD4">
        <w:rPr>
          <w:lang w:val="en-CA"/>
        </w:rPr>
        <w:t>, J. Boyce, G. J. Sullivan, Y.-K. Wang</w:t>
      </w:r>
      <w:r w:rsidR="00F44BFE" w:rsidRPr="00F25DD4">
        <w:rPr>
          <w:lang w:val="en-CA"/>
        </w:rPr>
        <w:t>]</w:t>
      </w:r>
      <w:r w:rsidR="00847730" w:rsidRPr="00F25DD4">
        <w:rPr>
          <w:lang w:val="en-CA"/>
        </w:rPr>
        <w:t xml:space="preserve"> (</w:t>
      </w:r>
      <w:r w:rsidR="00B35B8B" w:rsidRPr="00F25DD4">
        <w:rPr>
          <w:lang w:val="en-CA"/>
        </w:rPr>
        <w:t>2026</w:t>
      </w:r>
      <w:r w:rsidR="00847730" w:rsidRPr="00F25DD4">
        <w:rPr>
          <w:lang w:val="en-CA"/>
        </w:rPr>
        <w:t>-</w:t>
      </w:r>
      <w:r w:rsidR="002149BC" w:rsidRPr="00F25DD4">
        <w:rPr>
          <w:lang w:val="en-CA"/>
        </w:rPr>
        <w:t>04</w:t>
      </w:r>
      <w:r w:rsidR="00B35B8B" w:rsidRPr="00F25DD4">
        <w:rPr>
          <w:lang w:val="en-CA"/>
        </w:rPr>
        <w:t>-</w:t>
      </w:r>
      <w:r w:rsidR="002149BC" w:rsidRPr="00F25DD4">
        <w:rPr>
          <w:lang w:val="en-CA"/>
        </w:rPr>
        <w:t>30</w:t>
      </w:r>
      <w:r w:rsidR="00847730" w:rsidRPr="00F25DD4">
        <w:rPr>
          <w:lang w:val="en-CA"/>
        </w:rPr>
        <w:t>)</w:t>
      </w:r>
    </w:p>
    <w:bookmarkEnd w:id="3239"/>
    <w:p w14:paraId="612E179D" w14:textId="68F3CB79" w:rsidR="00F44BFE" w:rsidRPr="00F25DD4" w:rsidRDefault="00F44BFE" w:rsidP="00F44BFE">
      <w:pPr>
        <w:rPr>
          <w:lang w:val="en-CA"/>
        </w:rPr>
      </w:pPr>
      <w:r w:rsidRPr="00F25DD4">
        <w:rPr>
          <w:lang w:val="en-CA"/>
        </w:rPr>
        <w:t xml:space="preserve">Primary editor: </w:t>
      </w:r>
      <w:r w:rsidR="005834DF" w:rsidRPr="00F25DD4">
        <w:rPr>
          <w:lang w:val="en-CA"/>
        </w:rPr>
        <w:t xml:space="preserve">K. </w:t>
      </w:r>
      <w:proofErr w:type="spellStart"/>
      <w:r w:rsidR="005834DF" w:rsidRPr="00F25DD4">
        <w:rPr>
          <w:lang w:val="en-CA"/>
        </w:rPr>
        <w:t>Sühring</w:t>
      </w:r>
      <w:proofErr w:type="spellEnd"/>
      <w:r w:rsidRPr="00F25DD4">
        <w:rPr>
          <w:lang w:val="en-CA"/>
        </w:rPr>
        <w:t>.</w:t>
      </w:r>
    </w:p>
    <w:p w14:paraId="612B31D3" w14:textId="550702E1" w:rsidR="00653506" w:rsidRPr="00F25DD4" w:rsidRDefault="00653506" w:rsidP="00653506">
      <w:pPr>
        <w:rPr>
          <w:lang w:val="en-CA"/>
        </w:rPr>
      </w:pPr>
      <w:r w:rsidRPr="00F25DD4">
        <w:rPr>
          <w:lang w:val="en-CA"/>
        </w:rPr>
        <w:t>This was submitted to ITU consent on H.264 16</w:t>
      </w:r>
      <w:r w:rsidRPr="00F25DD4">
        <w:rPr>
          <w:vertAlign w:val="superscript"/>
          <w:lang w:val="en-CA"/>
        </w:rPr>
        <w:t>th</w:t>
      </w:r>
      <w:r w:rsidRPr="00F25DD4">
        <w:rPr>
          <w:lang w:val="en-CA"/>
        </w:rPr>
        <w:t xml:space="preserve"> ed. It is noted that this may not be identical with the final version published by ITU-T.</w:t>
      </w:r>
    </w:p>
    <w:p w14:paraId="75DB0817" w14:textId="2BC60075" w:rsidR="000E387F" w:rsidRPr="00F25DD4" w:rsidRDefault="000E387F" w:rsidP="00F44BFE">
      <w:pPr>
        <w:rPr>
          <w:lang w:val="en-CA"/>
        </w:rPr>
      </w:pPr>
      <w:r w:rsidRPr="00F25DD4">
        <w:rPr>
          <w:lang w:val="en-CA"/>
        </w:rPr>
        <w:t>C</w:t>
      </w:r>
      <w:r w:rsidR="00847730" w:rsidRPr="00F25DD4">
        <w:rPr>
          <w:lang w:val="en-CA"/>
        </w:rPr>
        <w:t xml:space="preserve">hanges </w:t>
      </w:r>
      <w:r w:rsidRPr="00F25DD4">
        <w:rPr>
          <w:lang w:val="en-CA"/>
        </w:rPr>
        <w:t xml:space="preserve">relative to </w:t>
      </w:r>
      <w:r w:rsidR="00847730" w:rsidRPr="00F25DD4">
        <w:rPr>
          <w:lang w:val="en-CA"/>
        </w:rPr>
        <w:t>JVET-</w:t>
      </w:r>
      <w:r w:rsidRPr="00F25DD4">
        <w:rPr>
          <w:lang w:val="en-CA"/>
        </w:rPr>
        <w:t>AO1016 are as follows:</w:t>
      </w:r>
    </w:p>
    <w:p w14:paraId="7FEC1968" w14:textId="655A4BF4" w:rsidR="00653506" w:rsidRPr="00F25DD4" w:rsidRDefault="009C2887">
      <w:pPr>
        <w:pStyle w:val="Listenabsatz"/>
        <w:numPr>
          <w:ilvl w:val="0"/>
          <w:numId w:val="38"/>
        </w:numPr>
        <w:rPr>
          <w:lang w:val="en-CA"/>
        </w:rPr>
      </w:pPr>
      <w:r w:rsidRPr="00F25DD4">
        <w:rPr>
          <w:lang w:val="en-CA"/>
        </w:rPr>
        <w:t>Errata / minor corrections related to interface text</w:t>
      </w:r>
      <w:r w:rsidR="00C44DB7" w:rsidRPr="00F25DD4">
        <w:rPr>
          <w:lang w:val="en-CA"/>
        </w:rPr>
        <w:t xml:space="preserve"> based on elements from JVET-AP0058, JVET-AP0091, JVET-AP0217</w:t>
      </w:r>
    </w:p>
    <w:p w14:paraId="1F97B4E0" w14:textId="590F3306" w:rsidR="00653506" w:rsidRPr="00F25DD4" w:rsidRDefault="00653506" w:rsidP="00653506">
      <w:pPr>
        <w:rPr>
          <w:lang w:val="en-CA"/>
        </w:rPr>
      </w:pPr>
      <w:r w:rsidRPr="00F25DD4">
        <w:rPr>
          <w:lang w:val="en-CA"/>
        </w:rPr>
        <w:t>It is noted that the list above may not be complete; if some adoption is missing that is recorded somewhere else in the meeting notes it shall also be considered included.</w:t>
      </w:r>
    </w:p>
    <w:p w14:paraId="39A3895E" w14:textId="51CBB92F" w:rsidR="00003B86" w:rsidRPr="00F25DD4" w:rsidRDefault="00EF324A" w:rsidP="00CA2E49">
      <w:pPr>
        <w:pStyle w:val="berschrift9"/>
        <w:rPr>
          <w:lang w:val="en-CA"/>
        </w:rPr>
      </w:pPr>
      <w:bookmarkStart w:id="3240" w:name="_Hlk188630976"/>
      <w:r w:rsidRPr="00F25DD4">
        <w:rPr>
          <w:lang w:val="en-CA"/>
        </w:rPr>
        <w:t xml:space="preserve">Remains valid – not updated: </w:t>
      </w:r>
      <w:hyperlink r:id="rId721" w:history="1">
        <w:r w:rsidR="00291997" w:rsidRPr="00F25DD4">
          <w:rPr>
            <w:rStyle w:val="Hyperlink"/>
            <w:lang w:val="en-CA"/>
          </w:rPr>
          <w:t>JVET-AO1017</w:t>
        </w:r>
      </w:hyperlink>
      <w:r w:rsidR="00291997" w:rsidRPr="00F25DD4">
        <w:rPr>
          <w:lang w:val="en-CA"/>
        </w:rPr>
        <w:t xml:space="preserve"> </w:t>
      </w:r>
      <w:r w:rsidR="009043BB" w:rsidRPr="00F25DD4">
        <w:rPr>
          <w:lang w:val="en-CA"/>
        </w:rPr>
        <w:t xml:space="preserve">Support for additional SEI messages in AVC </w:t>
      </w:r>
      <w:r w:rsidR="00003B86" w:rsidRPr="00F25DD4">
        <w:rPr>
          <w:lang w:val="en-CA"/>
        </w:rPr>
        <w:t>(</w:t>
      </w:r>
      <w:r w:rsidR="0052498F" w:rsidRPr="00F25DD4">
        <w:rPr>
          <w:lang w:val="en-CA"/>
        </w:rPr>
        <w:t>D</w:t>
      </w:r>
      <w:r w:rsidR="00003B86" w:rsidRPr="00F25DD4">
        <w:rPr>
          <w:lang w:val="en-CA"/>
        </w:rPr>
        <w:t>raft </w:t>
      </w:r>
      <w:r w:rsidR="00D5737C" w:rsidRPr="00F25DD4">
        <w:rPr>
          <w:lang w:val="en-CA"/>
        </w:rPr>
        <w:t>5</w:t>
      </w:r>
      <w:r w:rsidR="00003B86" w:rsidRPr="00F25DD4">
        <w:rPr>
          <w:lang w:val="en-CA"/>
        </w:rPr>
        <w:t>)</w:t>
      </w:r>
      <w:bookmarkEnd w:id="3240"/>
      <w:r w:rsidR="00003B86" w:rsidRPr="00F25DD4">
        <w:rPr>
          <w:lang w:val="en-CA"/>
        </w:rPr>
        <w:t xml:space="preserve"> </w:t>
      </w:r>
      <w:r w:rsidR="005812AB" w:rsidRPr="00F25DD4">
        <w:rPr>
          <w:lang w:val="en-CA"/>
        </w:rPr>
        <w:t>[</w:t>
      </w:r>
      <w:r w:rsidR="002534C5" w:rsidRPr="00F25DD4">
        <w:rPr>
          <w:lang w:val="en-CA"/>
        </w:rPr>
        <w:t xml:space="preserve">K. </w:t>
      </w:r>
      <w:proofErr w:type="spellStart"/>
      <w:r w:rsidR="002534C5" w:rsidRPr="00F25DD4">
        <w:rPr>
          <w:lang w:val="en-CA"/>
        </w:rPr>
        <w:t>Sühring</w:t>
      </w:r>
      <w:proofErr w:type="spellEnd"/>
      <w:r w:rsidR="00931FD4" w:rsidRPr="00F25DD4">
        <w:rPr>
          <w:lang w:val="en-CA"/>
        </w:rPr>
        <w:t xml:space="preserve">, </w:t>
      </w:r>
      <w:r w:rsidR="005812AB" w:rsidRPr="00F25DD4">
        <w:rPr>
          <w:lang w:val="en-CA"/>
        </w:rPr>
        <w:t xml:space="preserve">J. Boyce, </w:t>
      </w:r>
      <w:r w:rsidR="000A4651" w:rsidRPr="00F25DD4">
        <w:rPr>
          <w:lang w:val="en-CA"/>
        </w:rPr>
        <w:t xml:space="preserve">G. J. Sullivan, </w:t>
      </w:r>
      <w:r w:rsidR="005812AB" w:rsidRPr="00F25DD4">
        <w:rPr>
          <w:lang w:val="en-CA"/>
        </w:rPr>
        <w:t xml:space="preserve">Y.-K. Wang] </w:t>
      </w:r>
      <w:r w:rsidR="00003B86" w:rsidRPr="00F25DD4">
        <w:rPr>
          <w:lang w:val="en-CA"/>
        </w:rPr>
        <w:t>(</w:t>
      </w:r>
      <w:r w:rsidR="00D5737C" w:rsidRPr="00F25DD4">
        <w:rPr>
          <w:lang w:val="en-CA"/>
        </w:rPr>
        <w:t>2026</w:t>
      </w:r>
      <w:r w:rsidR="00003B86" w:rsidRPr="00F25DD4">
        <w:rPr>
          <w:lang w:val="en-CA"/>
        </w:rPr>
        <w:t>-</w:t>
      </w:r>
      <w:r w:rsidR="009A0807" w:rsidRPr="00F25DD4">
        <w:rPr>
          <w:lang w:val="en-CA"/>
        </w:rPr>
        <w:t>02</w:t>
      </w:r>
      <w:r w:rsidR="00B35B8B" w:rsidRPr="00F25DD4">
        <w:rPr>
          <w:lang w:val="en-CA"/>
        </w:rPr>
        <w:t>-</w:t>
      </w:r>
      <w:r w:rsidR="009A0807" w:rsidRPr="00F25DD4">
        <w:rPr>
          <w:lang w:val="en-CA"/>
        </w:rPr>
        <w:t>27</w:t>
      </w:r>
      <w:r w:rsidR="00003B86" w:rsidRPr="00F25DD4">
        <w:rPr>
          <w:lang w:val="en-CA"/>
        </w:rPr>
        <w:t>)</w:t>
      </w:r>
    </w:p>
    <w:p w14:paraId="79B7EA9D" w14:textId="50DB3D80" w:rsidR="00003B86" w:rsidRPr="00F25DD4" w:rsidRDefault="00003B86" w:rsidP="00003B86">
      <w:pPr>
        <w:rPr>
          <w:lang w:val="en-CA"/>
        </w:rPr>
      </w:pPr>
      <w:r w:rsidRPr="00F25DD4">
        <w:rPr>
          <w:lang w:val="en-CA"/>
        </w:rPr>
        <w:t xml:space="preserve">Primary editor: </w:t>
      </w:r>
      <w:r w:rsidR="002534C5" w:rsidRPr="00F25DD4">
        <w:rPr>
          <w:lang w:val="en-CA"/>
        </w:rPr>
        <w:t xml:space="preserve">K. </w:t>
      </w:r>
      <w:proofErr w:type="spellStart"/>
      <w:r w:rsidR="002534C5" w:rsidRPr="00F25DD4">
        <w:rPr>
          <w:lang w:val="en-CA"/>
        </w:rPr>
        <w:t>Sühring</w:t>
      </w:r>
      <w:proofErr w:type="spellEnd"/>
    </w:p>
    <w:p w14:paraId="403AD755" w14:textId="046321BD" w:rsidR="000E387F" w:rsidRPr="00F25DD4" w:rsidRDefault="000E387F" w:rsidP="00003B86">
      <w:pPr>
        <w:rPr>
          <w:lang w:val="en-CA"/>
        </w:rPr>
      </w:pPr>
      <w:r w:rsidRPr="00F25DD4">
        <w:rPr>
          <w:lang w:val="en-CA"/>
        </w:rPr>
        <w:t>This was integrated into the text of the</w:t>
      </w:r>
      <w:r w:rsidR="00D53DE6" w:rsidRPr="00F25DD4">
        <w:rPr>
          <w:lang w:val="en-CA"/>
        </w:rPr>
        <w:t xml:space="preserve"> </w:t>
      </w:r>
      <w:r w:rsidRPr="00F25DD4">
        <w:rPr>
          <w:lang w:val="en-CA"/>
        </w:rPr>
        <w:t>12</w:t>
      </w:r>
      <w:r w:rsidRPr="00F25DD4">
        <w:rPr>
          <w:vertAlign w:val="superscript"/>
          <w:lang w:val="en-CA"/>
        </w:rPr>
        <w:t>th</w:t>
      </w:r>
      <w:r w:rsidRPr="00F25DD4">
        <w:rPr>
          <w:lang w:val="en-CA"/>
        </w:rPr>
        <w:t xml:space="preserve"> edition of </w:t>
      </w:r>
      <w:r w:rsidR="00D53DE6" w:rsidRPr="00F25DD4">
        <w:rPr>
          <w:lang w:val="en-CA"/>
        </w:rPr>
        <w:t xml:space="preserve">AVC, </w:t>
      </w:r>
      <w:r w:rsidRPr="00F25DD4">
        <w:rPr>
          <w:lang w:val="en-CA"/>
        </w:rPr>
        <w:t>ISO/IEC FDIS 14496-10</w:t>
      </w:r>
      <w:r w:rsidR="00653506" w:rsidRPr="00F25DD4">
        <w:rPr>
          <w:lang w:val="en-CA"/>
        </w:rPr>
        <w:t xml:space="preserve"> (also including the changes </w:t>
      </w:r>
      <w:r w:rsidR="009C2887" w:rsidRPr="00F25DD4">
        <w:rPr>
          <w:lang w:val="en-CA"/>
        </w:rPr>
        <w:t xml:space="preserve">mentioned </w:t>
      </w:r>
      <w:r w:rsidR="00653506" w:rsidRPr="00F25DD4">
        <w:rPr>
          <w:lang w:val="en-CA"/>
        </w:rPr>
        <w:t>under JVET-AP1016)</w:t>
      </w:r>
      <w:r w:rsidRPr="00F25DD4">
        <w:rPr>
          <w:lang w:val="en-CA"/>
        </w:rPr>
        <w:t xml:space="preserve"> which was </w:t>
      </w:r>
      <w:r w:rsidR="002149BC" w:rsidRPr="00F25DD4">
        <w:rPr>
          <w:lang w:val="en-CA"/>
        </w:rPr>
        <w:t xml:space="preserve">submitted for ballot as WG 5 N </w:t>
      </w:r>
      <w:r w:rsidR="00653506" w:rsidRPr="00F25DD4">
        <w:rPr>
          <w:lang w:val="en-CA"/>
        </w:rPr>
        <w:t>398</w:t>
      </w:r>
      <w:r w:rsidR="00D53DE6" w:rsidRPr="00F25DD4">
        <w:rPr>
          <w:lang w:val="en-CA"/>
        </w:rPr>
        <w:t xml:space="preserve"> (with editing </w:t>
      </w:r>
      <w:r w:rsidR="00D53DE6" w:rsidRPr="00F25DD4">
        <w:rPr>
          <w:lang w:val="en-CA"/>
        </w:rPr>
        <w:lastRenderedPageBreak/>
        <w:t>period of 2026-</w:t>
      </w:r>
      <w:r w:rsidR="006A0668" w:rsidRPr="00F25DD4">
        <w:rPr>
          <w:lang w:val="en-CA"/>
        </w:rPr>
        <w:t>06</w:t>
      </w:r>
      <w:r w:rsidR="00D53DE6" w:rsidRPr="00F25DD4">
        <w:rPr>
          <w:lang w:val="en-CA"/>
        </w:rPr>
        <w:t>-</w:t>
      </w:r>
      <w:r w:rsidR="006A0668" w:rsidRPr="00F25DD4">
        <w:rPr>
          <w:lang w:val="en-CA"/>
        </w:rPr>
        <w:t>26</w:t>
      </w:r>
      <w:r w:rsidR="00D53DE6" w:rsidRPr="00F25DD4">
        <w:rPr>
          <w:lang w:val="en-CA"/>
        </w:rPr>
        <w:t>)</w:t>
      </w:r>
      <w:r w:rsidR="002149BC" w:rsidRPr="00F25DD4">
        <w:rPr>
          <w:lang w:val="en-CA"/>
        </w:rPr>
        <w:t xml:space="preserve">. </w:t>
      </w:r>
      <w:proofErr w:type="spellStart"/>
      <w:r w:rsidR="002149BC" w:rsidRPr="00F25DD4">
        <w:rPr>
          <w:lang w:val="en-CA"/>
        </w:rPr>
        <w:t>DoC</w:t>
      </w:r>
      <w:proofErr w:type="spellEnd"/>
      <w:r w:rsidR="002149BC" w:rsidRPr="00F25DD4">
        <w:rPr>
          <w:lang w:val="en-CA"/>
        </w:rPr>
        <w:t xml:space="preserve"> WG 5 N </w:t>
      </w:r>
      <w:r w:rsidR="00653506" w:rsidRPr="00F25DD4">
        <w:rPr>
          <w:lang w:val="en-CA"/>
        </w:rPr>
        <w:t>397</w:t>
      </w:r>
      <w:r w:rsidR="002149BC" w:rsidRPr="00F25DD4">
        <w:rPr>
          <w:lang w:val="en-CA"/>
        </w:rPr>
        <w:t xml:space="preserve"> on the DAM was reviewed </w:t>
      </w:r>
      <w:r w:rsidR="006A0668" w:rsidRPr="00F25DD4">
        <w:rPr>
          <w:lang w:val="en-CA"/>
        </w:rPr>
        <w:t xml:space="preserve">(identifying no need for changes relative to the preliminary version N 384, </w:t>
      </w:r>
      <w:r w:rsidR="002149BC" w:rsidRPr="00F25DD4">
        <w:rPr>
          <w:lang w:val="en-CA"/>
        </w:rPr>
        <w:t xml:space="preserve">and approved on Friday 1 May at </w:t>
      </w:r>
      <w:r w:rsidR="006A0668" w:rsidRPr="00F25DD4">
        <w:rPr>
          <w:lang w:val="en-CA"/>
        </w:rPr>
        <w:t>1155-1200</w:t>
      </w:r>
      <w:r w:rsidR="002149BC" w:rsidRPr="00F25DD4">
        <w:rPr>
          <w:lang w:val="en-CA"/>
        </w:rPr>
        <w:t xml:space="preserve">. </w:t>
      </w:r>
    </w:p>
    <w:p w14:paraId="116A2134" w14:textId="23974948" w:rsidR="007864E4" w:rsidRPr="00F25DD4" w:rsidRDefault="00291997" w:rsidP="00CA2E49">
      <w:pPr>
        <w:pStyle w:val="berschrift9"/>
        <w:rPr>
          <w:lang w:val="en-CA"/>
        </w:rPr>
      </w:pPr>
      <w:r w:rsidRPr="00F25DD4">
        <w:rPr>
          <w:lang w:val="en-CA"/>
        </w:rPr>
        <w:t xml:space="preserve">Remains valid – not updated: </w:t>
      </w:r>
      <w:hyperlink r:id="rId722"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 xml:space="preserve">Y.-K. Wang, B. </w:t>
      </w:r>
      <w:proofErr w:type="spellStart"/>
      <w:r w:rsidR="00374643" w:rsidRPr="00F25DD4">
        <w:rPr>
          <w:lang w:val="en-CA"/>
        </w:rPr>
        <w:t>Bross</w:t>
      </w:r>
      <w:proofErr w:type="spellEnd"/>
      <w:r w:rsidR="00374643" w:rsidRPr="00F25DD4">
        <w:rPr>
          <w:lang w:val="en-CA"/>
        </w:rPr>
        <w:t xml:space="preserve">, S. Deshpande, G. J. Sullivan, A. </w:t>
      </w:r>
      <w:proofErr w:type="spellStart"/>
      <w:r w:rsidR="00374643" w:rsidRPr="00F25DD4">
        <w:rPr>
          <w:lang w:val="en-CA"/>
        </w:rPr>
        <w:t>Tourapis</w:t>
      </w:r>
      <w:proofErr w:type="spellEnd"/>
      <w:r w:rsidR="007864E4" w:rsidRPr="00F25DD4">
        <w:rPr>
          <w:lang w:val="en-CA"/>
        </w:rPr>
        <w:t>]</w:t>
      </w:r>
      <w:r w:rsidR="00E75194" w:rsidRPr="00F25DD4">
        <w:rPr>
          <w:lang w:val="en-CA"/>
        </w:rPr>
        <w:t xml:space="preserve"> (2025-</w:t>
      </w:r>
      <w:r w:rsidR="00374643" w:rsidRPr="00F25DD4">
        <w:rPr>
          <w:lang w:val="en-CA"/>
        </w:rPr>
        <w:t>10-17</w:t>
      </w:r>
      <w:r w:rsidR="00E75194" w:rsidRPr="00F25DD4">
        <w:rPr>
          <w:lang w:val="en-CA"/>
        </w:rPr>
        <w:t>)</w:t>
      </w:r>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7DE3143D" w:rsidR="00584625" w:rsidRPr="00F25DD4" w:rsidRDefault="00291997" w:rsidP="00584625">
      <w:pPr>
        <w:pStyle w:val="berschrift9"/>
        <w:rPr>
          <w:lang w:val="en-CA"/>
        </w:rPr>
      </w:pPr>
      <w:r w:rsidRPr="00F25DD4">
        <w:rPr>
          <w:lang w:val="en-CA"/>
        </w:rPr>
        <w:t xml:space="preserve">Remains valid – not updated: </w:t>
      </w:r>
      <w:hyperlink r:id="rId723"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 (2025-10-17)</w:t>
      </w:r>
    </w:p>
    <w:p w14:paraId="7DEB9393" w14:textId="515739C6" w:rsidR="00584625" w:rsidRPr="00F25DD4" w:rsidRDefault="00584625" w:rsidP="00584625">
      <w:pPr>
        <w:rPr>
          <w:lang w:val="en-CA"/>
        </w:rPr>
      </w:pPr>
      <w:r w:rsidRPr="00F25DD4">
        <w:rPr>
          <w:lang w:val="en-CA"/>
        </w:rPr>
        <w:t>Primary editor: J. Boyce.</w:t>
      </w:r>
    </w:p>
    <w:p w14:paraId="70415848" w14:textId="33980BE5" w:rsidR="00291997" w:rsidRPr="00F25DD4" w:rsidRDefault="00584625" w:rsidP="00584625">
      <w:pPr>
        <w:rPr>
          <w:lang w:val="en-CA"/>
        </w:rPr>
      </w:pPr>
      <w:r w:rsidRPr="00F25DD4">
        <w:rPr>
          <w:lang w:val="en-CA"/>
        </w:rPr>
        <w:t>This was 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724" w:history="1">
        <w:r w:rsidRPr="00F25DD4">
          <w:rPr>
            <w:rStyle w:val="Hyperlink"/>
            <w:lang w:val="en-CA"/>
          </w:rPr>
          <w:t>JVET-AA1100</w:t>
        </w:r>
      </w:hyperlink>
      <w:r w:rsidRPr="00F25DD4">
        <w:rPr>
          <w:lang w:val="en-CA"/>
        </w:rPr>
        <w:t xml:space="preserve"> Common Test Conditions for HM Video Coding Experiments [K. </w:t>
      </w:r>
      <w:proofErr w:type="spellStart"/>
      <w:r w:rsidRPr="00F25DD4">
        <w:rPr>
          <w:lang w:val="en-CA"/>
        </w:rPr>
        <w:t>Sühring</w:t>
      </w:r>
      <w:proofErr w:type="spellEnd"/>
      <w:r w:rsidRPr="00F25DD4">
        <w:rPr>
          <w:lang w:val="en-CA"/>
        </w:rPr>
        <w:t>,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0B8C5423" w:rsidR="00584625" w:rsidRPr="00F25DD4" w:rsidRDefault="00291997" w:rsidP="00584625">
      <w:pPr>
        <w:pStyle w:val="berschrift9"/>
        <w:rPr>
          <w:lang w:val="en-CA"/>
        </w:rPr>
      </w:pPr>
      <w:r w:rsidRPr="00F25DD4">
        <w:rPr>
          <w:lang w:val="en-CA"/>
        </w:rPr>
        <w:t xml:space="preserve">Remains valid – not updated: </w:t>
      </w:r>
      <w:hyperlink r:id="rId725"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xml:space="preserve">, B. </w:t>
      </w:r>
      <w:proofErr w:type="spellStart"/>
      <w:r w:rsidR="00271194" w:rsidRPr="00F25DD4">
        <w:rPr>
          <w:lang w:val="en-CA"/>
        </w:rPr>
        <w:t>Bross</w:t>
      </w:r>
      <w:proofErr w:type="spellEnd"/>
      <w:r w:rsidR="00271194" w:rsidRPr="00F25DD4">
        <w:rPr>
          <w:lang w:val="en-CA"/>
        </w:rPr>
        <w:t>, M. M. Hannuksela</w:t>
      </w:r>
      <w:r w:rsidR="00B35B8B" w:rsidRPr="00F25DD4">
        <w:rPr>
          <w:lang w:val="en-CA"/>
        </w:rPr>
        <w:t>, G. J. Sullivan</w:t>
      </w:r>
      <w:r w:rsidR="00584625" w:rsidRPr="00F25DD4">
        <w:rPr>
          <w:lang w:val="en-CA"/>
        </w:rPr>
        <w:t>] (2025-10-17)</w:t>
      </w:r>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71F89340" w:rsidR="00584625" w:rsidRPr="00F25DD4" w:rsidRDefault="00584625" w:rsidP="00584625">
      <w:pPr>
        <w:rPr>
          <w:lang w:val="en-CA"/>
        </w:rPr>
      </w:pPr>
      <w:r w:rsidRPr="00F25DD4">
        <w:rPr>
          <w:lang w:val="en-CA"/>
        </w:rPr>
        <w:t>This was 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3241" w:name="_Hlk164868869"/>
      <w:bookmarkStart w:id="3242" w:name="_Hlk149580442"/>
      <w:r w:rsidRPr="00F25DD4">
        <w:rPr>
          <w:lang w:val="en-CA"/>
        </w:rPr>
        <w:t xml:space="preserve">Remains valid – not updated: </w:t>
      </w:r>
      <w:hyperlink r:id="rId726"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3241"/>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3242"/>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727"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w:t>
      </w:r>
      <w:proofErr w:type="spellStart"/>
      <w:r w:rsidR="00F44BFE" w:rsidRPr="00F25DD4">
        <w:rPr>
          <w:lang w:val="en-CA"/>
        </w:rPr>
        <w:t>Sühring</w:t>
      </w:r>
      <w:proofErr w:type="spellEnd"/>
      <w:r w:rsidR="00F44BFE" w:rsidRPr="00F25DD4">
        <w:rPr>
          <w:lang w:val="en-CA"/>
        </w:rPr>
        <w:t>]</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lastRenderedPageBreak/>
        <w:t xml:space="preserve">Remains valid – not updated: </w:t>
      </w:r>
      <w:hyperlink r:id="rId728"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3243" w:name="_Hlk164869014"/>
      <w:r w:rsidRPr="00F25DD4">
        <w:rPr>
          <w:lang w:val="en-CA"/>
        </w:rPr>
        <w:t xml:space="preserve">Remains valid – not updated: </w:t>
      </w:r>
      <w:hyperlink r:id="rId729"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3243"/>
      <w:r w:rsidR="00F44BFE" w:rsidRPr="00F25DD4">
        <w:rPr>
          <w:lang w:val="en-CA"/>
        </w:rPr>
        <w:t xml:space="preserve">[G. J. Sullivan, B. </w:t>
      </w:r>
      <w:proofErr w:type="spellStart"/>
      <w:r w:rsidR="00F44BFE" w:rsidRPr="00F25DD4">
        <w:rPr>
          <w:lang w:val="en-CA"/>
        </w:rPr>
        <w:t>Bross</w:t>
      </w:r>
      <w:proofErr w:type="spellEnd"/>
      <w:r w:rsidR="00F44BFE" w:rsidRPr="00F25DD4">
        <w:rPr>
          <w:lang w:val="en-CA"/>
        </w:rPr>
        <w:t>,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p w14:paraId="5F9AEE0D" w14:textId="0E5789F1" w:rsidR="00F44BFE" w:rsidRPr="00F25DD4" w:rsidRDefault="00D2412C" w:rsidP="00CA2E49">
      <w:pPr>
        <w:pStyle w:val="berschrift9"/>
        <w:rPr>
          <w:lang w:val="en-CA"/>
        </w:rPr>
      </w:pPr>
      <w:bookmarkStart w:id="3244" w:name="_Hlk164869066"/>
      <w:r w:rsidRPr="00F25DD4">
        <w:rPr>
          <w:lang w:val="en-CA"/>
        </w:rPr>
        <w:t xml:space="preserve">Remains valid – not updated: </w:t>
      </w:r>
      <w:hyperlink r:id="rId730" w:history="1">
        <w:r w:rsidR="00EC1E9C" w:rsidRPr="00F25DD4">
          <w:rPr>
            <w:rStyle w:val="Hyperlink"/>
            <w:bCs/>
            <w:lang w:val="en-CA"/>
          </w:rPr>
          <w:t>JVET-AM2006</w:t>
        </w:r>
      </w:hyperlink>
      <w:r w:rsidR="00EC1E9C" w:rsidRPr="00F25DD4">
        <w:rPr>
          <w:lang w:val="en-CA"/>
        </w:rPr>
        <w:t xml:space="preserve"> </w:t>
      </w:r>
      <w:r w:rsidR="00F44BFE" w:rsidRPr="00F25DD4">
        <w:rPr>
          <w:lang w:val="en-CA"/>
        </w:rPr>
        <w:t>Additional SEI messages for VSEI version 4 (Draft </w:t>
      </w:r>
      <w:r w:rsidRPr="00F25DD4">
        <w:rPr>
          <w:lang w:val="en-CA"/>
        </w:rPr>
        <w:t>7</w:t>
      </w:r>
      <w:r w:rsidR="00F44BFE" w:rsidRPr="00F25DD4">
        <w:rPr>
          <w:lang w:val="en-CA"/>
        </w:rPr>
        <w:t>)</w:t>
      </w:r>
      <w:bookmarkEnd w:id="3244"/>
      <w:r w:rsidR="00F44BFE" w:rsidRPr="00F25DD4">
        <w:rPr>
          <w:lang w:val="en-CA"/>
        </w:rPr>
        <w:t xml:space="preserve"> [J. Boyce, J. Chen, S. Deshpande, M. M. Hannuksela, S. McCarthy, G. J. Sullivan, H. Tan, Y.-K. Wang] (</w:t>
      </w:r>
      <w:r w:rsidR="00546138" w:rsidRPr="00F25DD4">
        <w:rPr>
          <w:lang w:val="en-CA"/>
        </w:rPr>
        <w:t>2025</w:t>
      </w:r>
      <w:r w:rsidR="00F44BFE" w:rsidRPr="00F25DD4">
        <w:rPr>
          <w:lang w:val="en-CA"/>
        </w:rPr>
        <w:t>-</w:t>
      </w:r>
      <w:r w:rsidR="00271194" w:rsidRPr="00F25DD4">
        <w:rPr>
          <w:lang w:val="en-CA"/>
        </w:rPr>
        <w:t>08-01</w:t>
      </w:r>
      <w:r w:rsidR="00F44BFE" w:rsidRPr="00F25DD4">
        <w:rPr>
          <w:lang w:val="en-CA"/>
        </w:rPr>
        <w:t>)</w:t>
      </w:r>
    </w:p>
    <w:p w14:paraId="68CA3A2D" w14:textId="3BEB0B69" w:rsidR="00584625" w:rsidRPr="00F25DD4" w:rsidRDefault="00F44BFE" w:rsidP="00584625">
      <w:pPr>
        <w:rPr>
          <w:lang w:val="en-CA"/>
        </w:rPr>
      </w:pPr>
      <w:r w:rsidRPr="00F25DD4">
        <w:rPr>
          <w:lang w:val="en-CA"/>
        </w:rPr>
        <w:t>Primary editor: J. Boyce.</w:t>
      </w:r>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731" w:history="1">
        <w:r w:rsidR="00F44BFE" w:rsidRPr="00F25DD4">
          <w:rPr>
            <w:rStyle w:val="Hyperlink"/>
            <w:bCs/>
            <w:lang w:val="en-CA"/>
          </w:rPr>
          <w:t>JVET-AJ2007</w:t>
        </w:r>
      </w:hyperlink>
      <w:r w:rsidR="00F44BFE" w:rsidRPr="00F25DD4">
        <w:rPr>
          <w:lang w:val="en-CA"/>
        </w:rPr>
        <w:t xml:space="preserve"> Guidelines for NNVC software development [F. Galpin, S. Eadie, L. Wang, Z. </w:t>
      </w:r>
      <w:proofErr w:type="spellStart"/>
      <w:r w:rsidR="00F44BFE" w:rsidRPr="00F25DD4">
        <w:rPr>
          <w:lang w:val="en-CA"/>
        </w:rPr>
        <w:t>Xie</w:t>
      </w:r>
      <w:proofErr w:type="spellEnd"/>
      <w:r w:rsidR="00F44BFE" w:rsidRPr="00F25DD4">
        <w:rPr>
          <w:lang w:val="en-CA"/>
        </w:rPr>
        <w:t>,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t xml:space="preserve">Remains valid – not updated: </w:t>
      </w:r>
      <w:hyperlink r:id="rId732"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I. </w:t>
      </w:r>
      <w:proofErr w:type="spellStart"/>
      <w:r w:rsidR="002634E4" w:rsidRPr="00F25DD4">
        <w:rPr>
          <w:lang w:val="en-CA"/>
        </w:rPr>
        <w:t>Moccagatta</w:t>
      </w:r>
      <w:proofErr w:type="spellEnd"/>
      <w:r w:rsidR="002634E4" w:rsidRPr="00F25DD4">
        <w:rPr>
          <w:lang w:val="en-CA"/>
        </w:rPr>
        <w:t xml:space="preserve">, </w:t>
      </w:r>
      <w:r w:rsidR="00F44BFE" w:rsidRPr="00F25DD4">
        <w:rPr>
          <w:lang w:val="en-CA"/>
        </w:rPr>
        <w:t xml:space="preserve">F. Bossen, </w:t>
      </w:r>
      <w:r w:rsidR="002634E4" w:rsidRPr="00F25DD4">
        <w:rPr>
          <w:lang w:val="en-CA"/>
        </w:rPr>
        <w:t>S</w:t>
      </w:r>
      <w:r w:rsidR="00F44BFE" w:rsidRPr="00F25DD4">
        <w:rPr>
          <w:lang w:val="en-CA"/>
        </w:rPr>
        <w:t>. </w:t>
      </w:r>
      <w:proofErr w:type="spellStart"/>
      <w:r w:rsidR="002634E4" w:rsidRPr="00F25DD4">
        <w:rPr>
          <w:lang w:val="en-CA"/>
        </w:rPr>
        <w:t>Iwamura</w:t>
      </w:r>
      <w:proofErr w:type="spellEnd"/>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 xml:space="preserve">Primary editor: I. </w:t>
      </w:r>
      <w:proofErr w:type="spellStart"/>
      <w:r w:rsidRPr="00F25DD4">
        <w:rPr>
          <w:lang w:val="en-CA"/>
        </w:rPr>
        <w:t>Moccagatta</w:t>
      </w:r>
      <w:proofErr w:type="spellEnd"/>
    </w:p>
    <w:p w14:paraId="5BBF982D" w14:textId="478459FD" w:rsidR="00F44BFE" w:rsidRPr="00F25DD4" w:rsidRDefault="00732533" w:rsidP="00CA2E49">
      <w:pPr>
        <w:pStyle w:val="berschrift9"/>
        <w:rPr>
          <w:lang w:val="en-CA"/>
        </w:rPr>
      </w:pPr>
      <w:bookmarkStart w:id="3245" w:name="_Hlk30160321"/>
      <w:r w:rsidRPr="00F25DD4">
        <w:rPr>
          <w:lang w:val="en-CA"/>
        </w:rPr>
        <w:t xml:space="preserve">Remains valid – not updated: </w:t>
      </w:r>
      <w:hyperlink r:id="rId733"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w:t>
      </w:r>
      <w:proofErr w:type="spellStart"/>
      <w:r w:rsidR="00F44BFE" w:rsidRPr="00F25DD4">
        <w:rPr>
          <w:lang w:val="en-CA"/>
        </w:rPr>
        <w:t>Sühring</w:t>
      </w:r>
      <w:proofErr w:type="spellEnd"/>
      <w:r w:rsidR="00F44BFE" w:rsidRPr="00F25DD4">
        <w:rPr>
          <w:lang w:val="en-CA"/>
        </w:rPr>
        <w:t>, X. Li] [WG 5 DIS N 322)]</w:t>
      </w:r>
    </w:p>
    <w:bookmarkEnd w:id="3245"/>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734"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bookmarkStart w:id="3246" w:name="_Hlk188631174"/>
    <w:p w14:paraId="21745EC5" w14:textId="21529220" w:rsidR="00F44BFE" w:rsidRPr="00F25DD4" w:rsidRDefault="00B849A1" w:rsidP="00CA2E49">
      <w:pPr>
        <w:pStyle w:val="berschrift9"/>
        <w:rPr>
          <w:lang w:val="en-CA"/>
        </w:rPr>
      </w:pPr>
      <w:r w:rsidRPr="00F25DD4">
        <w:fldChar w:fldCharType="begin"/>
      </w:r>
      <w:r w:rsidR="002852E1" w:rsidRPr="00F25DD4">
        <w:rPr>
          <w:lang w:val="en-CA"/>
        </w:rPr>
        <w:instrText>HYPERLINK "https://jvet-experts.org/doc_end_user/current_document.php?id=16989"</w:instrText>
      </w:r>
      <w:r w:rsidRPr="00F25DD4">
        <w:fldChar w:fldCharType="separate"/>
      </w:r>
      <w:r w:rsidRPr="00F25DD4">
        <w:rPr>
          <w:rStyle w:val="Hyperlink"/>
          <w:lang w:val="en-CA"/>
        </w:rPr>
        <w:t>JVET-AP2010</w:t>
      </w:r>
      <w:r w:rsidRPr="00F25DD4">
        <w:rPr>
          <w:rStyle w:val="Hyperlink"/>
          <w:lang w:val="en-CA"/>
        </w:rPr>
        <w:fldChar w:fldCharType="end"/>
      </w:r>
      <w:r w:rsidRPr="00F25DD4">
        <w:rPr>
          <w:lang w:val="en-CA"/>
        </w:rPr>
        <w:t xml:space="preserve"> </w:t>
      </w:r>
      <w:r w:rsidR="00F44BFE" w:rsidRPr="00F25DD4">
        <w:rPr>
          <w:lang w:val="en-CA"/>
        </w:rPr>
        <w:t xml:space="preserve">VTM and HM common test conditions and software reference configurations for SDR 4:2:0 </w:t>
      </w:r>
      <w:proofErr w:type="gramStart"/>
      <w:r w:rsidR="00F44BFE" w:rsidRPr="00F25DD4">
        <w:rPr>
          <w:lang w:val="en-CA"/>
        </w:rPr>
        <w:t>10 bit</w:t>
      </w:r>
      <w:proofErr w:type="gramEnd"/>
      <w:r w:rsidR="00F44BFE" w:rsidRPr="00F25DD4">
        <w:rPr>
          <w:lang w:val="en-CA"/>
        </w:rPr>
        <w:t xml:space="preserve"> video</w:t>
      </w:r>
      <w:bookmarkEnd w:id="3246"/>
      <w:r w:rsidR="00F44BFE" w:rsidRPr="00F25DD4">
        <w:rPr>
          <w:lang w:val="en-CA"/>
        </w:rPr>
        <w:t xml:space="preserve"> [F. Bossen, X. Li, V. Seregin, K. Sharman, K. </w:t>
      </w:r>
      <w:proofErr w:type="spellStart"/>
      <w:r w:rsidR="00F44BFE" w:rsidRPr="00F25DD4">
        <w:rPr>
          <w:lang w:val="en-CA"/>
        </w:rPr>
        <w:t>Sühring</w:t>
      </w:r>
      <w:proofErr w:type="spellEnd"/>
      <w:r w:rsidR="00F44BFE" w:rsidRPr="00F25DD4">
        <w:rPr>
          <w:lang w:val="en-CA"/>
        </w:rPr>
        <w:t>]</w:t>
      </w:r>
      <w:r w:rsidR="00D53DE6" w:rsidRPr="00F25DD4">
        <w:rPr>
          <w:lang w:val="en-CA"/>
        </w:rPr>
        <w:t xml:space="preserve"> (2026-05-08)</w:t>
      </w:r>
    </w:p>
    <w:p w14:paraId="7A9C96CE" w14:textId="7E12239F" w:rsidR="00653506" w:rsidRPr="00F25DD4" w:rsidRDefault="00653506" w:rsidP="00095DF5">
      <w:pPr>
        <w:rPr>
          <w:lang w:val="en-CA"/>
        </w:rPr>
      </w:pPr>
      <w:r w:rsidRPr="00F25DD4">
        <w:rPr>
          <w:lang w:val="en-CA"/>
        </w:rPr>
        <w:t>Changes from JVET-AP</w:t>
      </w:r>
      <w:r w:rsidR="004C334B" w:rsidRPr="00F25DD4">
        <w:rPr>
          <w:lang w:val="en-CA"/>
        </w:rPr>
        <w:t>0237</w:t>
      </w:r>
      <w:r w:rsidR="00D53DE6" w:rsidRPr="00F25DD4">
        <w:rPr>
          <w:lang w:val="en-CA"/>
        </w:rPr>
        <w:t xml:space="preserve"> in fast encoding, and changes in RPR from JVET-AP0043.</w:t>
      </w:r>
    </w:p>
    <w:p w14:paraId="0EDB2C72" w14:textId="73AFE298" w:rsidR="00F44BFE" w:rsidRPr="00F25DD4" w:rsidRDefault="009034FE" w:rsidP="00CA2E49">
      <w:pPr>
        <w:pStyle w:val="berschrift9"/>
        <w:rPr>
          <w:lang w:val="en-CA"/>
        </w:rPr>
      </w:pPr>
      <w:r w:rsidRPr="00F25DD4">
        <w:rPr>
          <w:lang w:val="en-CA"/>
        </w:rPr>
        <w:lastRenderedPageBreak/>
        <w:t xml:space="preserve">Remains valid – not updated: </w:t>
      </w:r>
      <w:hyperlink r:id="rId735"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w:t>
      </w:r>
      <w:proofErr w:type="spellStart"/>
      <w:r w:rsidR="00F44BFE" w:rsidRPr="00F25DD4">
        <w:rPr>
          <w:lang w:val="en-CA"/>
        </w:rPr>
        <w:t>Iwamura</w:t>
      </w:r>
      <w:proofErr w:type="spellEnd"/>
      <w:r w:rsidR="00F44BFE" w:rsidRPr="00F25DD4">
        <w:rPr>
          <w:lang w:val="en-CA"/>
        </w:rPr>
        <w:t>, D. </w:t>
      </w:r>
      <w:proofErr w:type="spellStart"/>
      <w:r w:rsidR="00F44BFE" w:rsidRPr="00F25DD4">
        <w:rPr>
          <w:lang w:val="en-CA"/>
        </w:rPr>
        <w:t>Rusanovskyy</w:t>
      </w:r>
      <w:proofErr w:type="spellEnd"/>
      <w:r w:rsidR="00F44BFE" w:rsidRPr="00F25DD4">
        <w:rPr>
          <w:lang w:val="en-CA"/>
        </w:rPr>
        <w:t>]</w:t>
      </w:r>
      <w:r w:rsidR="0000085A" w:rsidRPr="00F25DD4">
        <w:rPr>
          <w:lang w:val="en-CA"/>
        </w:rPr>
        <w:t xml:space="preserve"> (2026-01-31)</w:t>
      </w: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736"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737" w:history="1">
        <w:r w:rsidRPr="00F25DD4">
          <w:rPr>
            <w:rStyle w:val="Hyperlink"/>
            <w:lang w:val="en-CA"/>
          </w:rPr>
          <w:t>JVET-T2013</w:t>
        </w:r>
      </w:hyperlink>
      <w:r w:rsidRPr="00F25DD4">
        <w:rPr>
          <w:lang w:val="en-CA"/>
        </w:rPr>
        <w:t xml:space="preserve"> </w:t>
      </w:r>
      <w:bookmarkStart w:id="3247" w:name="_Hlk30160414"/>
      <w:r w:rsidRPr="00F25DD4">
        <w:rPr>
          <w:lang w:val="en-CA"/>
        </w:rPr>
        <w:t>VTM common test conditions and software reference configurations for non-4:2:0 colour formats</w:t>
      </w:r>
      <w:bookmarkEnd w:id="3247"/>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t xml:space="preserve">Remains valid – not updated: </w:t>
      </w:r>
      <w:hyperlink r:id="rId738" w:history="1">
        <w:r w:rsidRPr="00F25DD4">
          <w:rPr>
            <w:rStyle w:val="Hyperlink"/>
            <w:bCs/>
            <w:lang w:val="en-CA"/>
          </w:rPr>
          <w:t>JVET-Q2014</w:t>
        </w:r>
      </w:hyperlink>
      <w:r w:rsidRPr="00F25DD4">
        <w:rPr>
          <w:lang w:val="en-CA"/>
        </w:rPr>
        <w:t xml:space="preserve"> </w:t>
      </w:r>
      <w:bookmarkStart w:id="3248" w:name="_Hlk30160497"/>
      <w:r w:rsidRPr="00F25DD4">
        <w:rPr>
          <w:lang w:val="en-CA"/>
        </w:rPr>
        <w:t>JVET common test conditions and software reference configurations for lossless, near lossless, and mixed lossy/lossless coding</w:t>
      </w:r>
      <w:bookmarkEnd w:id="3248"/>
      <w:r w:rsidRPr="00F25DD4">
        <w:rPr>
          <w:lang w:val="en-CA"/>
        </w:rPr>
        <w:t xml:space="preserve"> [T.-C. Ma, A. </w:t>
      </w:r>
      <w:proofErr w:type="spellStart"/>
      <w:r w:rsidRPr="00F25DD4">
        <w:rPr>
          <w:lang w:val="en-CA"/>
        </w:rPr>
        <w:t>Nalci</w:t>
      </w:r>
      <w:proofErr w:type="spellEnd"/>
      <w:r w:rsidRPr="00F25DD4">
        <w:rPr>
          <w:lang w:val="en-CA"/>
        </w:rPr>
        <w:t>,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739" w:history="1">
        <w:r w:rsidRPr="00F25DD4">
          <w:rPr>
            <w:rStyle w:val="Hyperlink"/>
            <w:bCs/>
            <w:lang w:val="en-CA"/>
          </w:rPr>
          <w:t>JVET-Q2015</w:t>
        </w:r>
      </w:hyperlink>
      <w:r w:rsidRPr="00F25DD4">
        <w:rPr>
          <w:lang w:val="en-CA"/>
        </w:rPr>
        <w:t xml:space="preserve"> </w:t>
      </w:r>
      <w:bookmarkStart w:id="3249" w:name="_Hlk30160516"/>
      <w:r w:rsidRPr="00F25DD4">
        <w:rPr>
          <w:lang w:val="en-CA"/>
        </w:rPr>
        <w:t>JVET functionality confirmation test conditions for reference picture resampling</w:t>
      </w:r>
      <w:bookmarkEnd w:id="3249"/>
      <w:r w:rsidRPr="00F25DD4">
        <w:rPr>
          <w:lang w:val="en-CA"/>
        </w:rPr>
        <w:t xml:space="preserve"> [J. Luo, V. Seregin]</w:t>
      </w:r>
    </w:p>
    <w:p w14:paraId="67DB084D" w14:textId="04C261A3" w:rsidR="00BA0EAD" w:rsidRPr="00F25DD4" w:rsidRDefault="00BA0EAD" w:rsidP="00BA0EAD">
      <w:pPr>
        <w:rPr>
          <w:lang w:val="en-CA"/>
        </w:rPr>
      </w:pPr>
      <w:bookmarkStart w:id="3250" w:name="_Hlk535629726"/>
      <w:r w:rsidRPr="00F25DD4">
        <w:rPr>
          <w:lang w:val="en-CA"/>
        </w:rPr>
        <w:t>Links to test sequences need to be updated due to the change of the content server.</w:t>
      </w:r>
    </w:p>
    <w:bookmarkStart w:id="3251" w:name="_Hlk149580481"/>
    <w:p w14:paraId="41F421D7" w14:textId="1A61493D" w:rsidR="00F44BFE" w:rsidRPr="00F25DD4" w:rsidRDefault="00EF324A" w:rsidP="00CA2E49">
      <w:pPr>
        <w:pStyle w:val="berschrift9"/>
        <w:rPr>
          <w:lang w:val="en-CA"/>
        </w:rPr>
      </w:pPr>
      <w:r w:rsidRPr="00F25DD4">
        <w:fldChar w:fldCharType="begin"/>
      </w:r>
      <w:r w:rsidR="002852E1" w:rsidRPr="00F25DD4">
        <w:rPr>
          <w:lang w:val="en-CA"/>
        </w:rPr>
        <w:instrText>HYPERLINK "https://jvet-experts.org/doc_end_user/current_document.php?id=16990"</w:instrText>
      </w:r>
      <w:r w:rsidRPr="00F25DD4">
        <w:fldChar w:fldCharType="separate"/>
      </w:r>
      <w:r w:rsidRPr="00F25DD4">
        <w:rPr>
          <w:rStyle w:val="Hyperlink"/>
          <w:lang w:val="en-CA"/>
        </w:rPr>
        <w:t>JVET-AP2016</w:t>
      </w:r>
      <w:r w:rsidRPr="00F25DD4">
        <w:rPr>
          <w:rStyle w:val="Hyperlink"/>
          <w:lang w:val="en-CA"/>
        </w:rPr>
        <w:fldChar w:fldCharType="end"/>
      </w:r>
      <w:r w:rsidRPr="00F25DD4">
        <w:rPr>
          <w:lang w:val="en-CA"/>
        </w:rPr>
        <w:t xml:space="preserve"> </w:t>
      </w:r>
      <w:r w:rsidR="00F44BFE" w:rsidRPr="00F25DD4">
        <w:rPr>
          <w:lang w:val="en-CA"/>
        </w:rPr>
        <w:t>Common test conditions and evaluation procedures for neural network-based video coding technology [E. Alshina, F. Galpin, R.-L. Liao, S. Liu, A. </w:t>
      </w:r>
      <w:proofErr w:type="spellStart"/>
      <w:r w:rsidR="00F44BFE" w:rsidRPr="00F25DD4">
        <w:rPr>
          <w:lang w:val="en-CA"/>
        </w:rPr>
        <w:t>Segall</w:t>
      </w:r>
      <w:proofErr w:type="spellEnd"/>
      <w:r w:rsidR="00F44BFE" w:rsidRPr="00F25DD4">
        <w:rPr>
          <w:lang w:val="en-CA"/>
        </w:rPr>
        <w:t>]</w:t>
      </w:r>
      <w:r w:rsidRPr="00F25DD4">
        <w:rPr>
          <w:lang w:val="en-CA"/>
        </w:rPr>
        <w:t xml:space="preserve"> (2026-</w:t>
      </w:r>
      <w:r w:rsidR="00D53DE6" w:rsidRPr="00F25DD4">
        <w:rPr>
          <w:lang w:val="en-CA"/>
        </w:rPr>
        <w:t>05</w:t>
      </w:r>
      <w:r w:rsidRPr="00F25DD4">
        <w:rPr>
          <w:lang w:val="en-CA"/>
        </w:rPr>
        <w:t>-</w:t>
      </w:r>
      <w:r w:rsidR="00D53DE6" w:rsidRPr="00F25DD4">
        <w:rPr>
          <w:lang w:val="en-CA"/>
        </w:rPr>
        <w:t>15</w:t>
      </w:r>
      <w:r w:rsidRPr="00F25DD4">
        <w:rPr>
          <w:lang w:val="en-CA"/>
        </w:rPr>
        <w:t>)</w:t>
      </w:r>
    </w:p>
    <w:p w14:paraId="452C7AD9" w14:textId="21A6B773" w:rsidR="00EF324A" w:rsidRPr="00F25DD4" w:rsidRDefault="00EF324A" w:rsidP="00C33E69">
      <w:pPr>
        <w:rPr>
          <w:lang w:val="en-CA"/>
        </w:rPr>
      </w:pPr>
      <w:r w:rsidRPr="00F25DD4">
        <w:rPr>
          <w:lang w:val="en-CA"/>
        </w:rPr>
        <w:t xml:space="preserve">Updates on training sets </w:t>
      </w:r>
      <w:r w:rsidR="004C334B" w:rsidRPr="00F25DD4">
        <w:rPr>
          <w:lang w:val="en-CA"/>
        </w:rPr>
        <w:t xml:space="preserve">and procedures </w:t>
      </w:r>
      <w:r w:rsidRPr="00F25DD4">
        <w:rPr>
          <w:lang w:val="en-CA"/>
        </w:rPr>
        <w:t>(see JVET-AP0228 and JVET-</w:t>
      </w:r>
      <w:r w:rsidR="00D53DE6" w:rsidRPr="00F25DD4">
        <w:rPr>
          <w:lang w:val="en-CA"/>
        </w:rPr>
        <w:t>AP0049</w:t>
      </w:r>
      <w:r w:rsidRPr="00F25DD4">
        <w:rPr>
          <w:lang w:val="en-CA"/>
        </w:rPr>
        <w:t>)</w:t>
      </w:r>
    </w:p>
    <w:p w14:paraId="79B8B409" w14:textId="24020309" w:rsidR="00F44BFE" w:rsidRPr="00F25DD4" w:rsidRDefault="00F44BFE" w:rsidP="00CA2E49">
      <w:pPr>
        <w:pStyle w:val="berschrift9"/>
        <w:rPr>
          <w:lang w:val="en-CA"/>
        </w:rPr>
      </w:pPr>
      <w:r w:rsidRPr="00F25DD4">
        <w:rPr>
          <w:lang w:val="en-CA"/>
        </w:rPr>
        <w:t xml:space="preserve">Remains valid – not updated: </w:t>
      </w:r>
      <w:hyperlink r:id="rId740" w:history="1">
        <w:r w:rsidRPr="00F25DD4">
          <w:rPr>
            <w:rStyle w:val="Hyperlink"/>
            <w:lang w:val="en-CA"/>
          </w:rPr>
          <w:t>JVET-AI2017</w:t>
        </w:r>
      </w:hyperlink>
      <w:r w:rsidRPr="00F25DD4">
        <w:rPr>
          <w:lang w:val="en-CA"/>
        </w:rPr>
        <w:t xml:space="preserve"> Common test conditions and evaluation procedures for enhanced compression tool testing [M. </w:t>
      </w:r>
      <w:proofErr w:type="spellStart"/>
      <w:r w:rsidRPr="00F25DD4">
        <w:rPr>
          <w:lang w:val="en-CA"/>
        </w:rPr>
        <w:t>Karczewicz</w:t>
      </w:r>
      <w:proofErr w:type="spellEnd"/>
      <w:r w:rsidRPr="00F25DD4">
        <w:rPr>
          <w:lang w:val="en-CA"/>
        </w:rPr>
        <w:t>, Y. Ye]</w:t>
      </w:r>
    </w:p>
    <w:bookmarkEnd w:id="3251"/>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741"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742" w:history="1">
        <w:r w:rsidRPr="00F25DD4">
          <w:rPr>
            <w:color w:val="0000FF"/>
            <w:u w:val="single"/>
            <w:lang w:val="en-CA"/>
          </w:rPr>
          <w:t>JVET-AA2018</w:t>
        </w:r>
      </w:hyperlink>
      <w:r w:rsidRPr="00F25DD4">
        <w:rPr>
          <w:lang w:val="en-CA"/>
        </w:rPr>
        <w:t xml:space="preserve"> Common test conditions for high bit depth and high bit rate video coding [A. Browne, T. </w:t>
      </w:r>
      <w:proofErr w:type="spellStart"/>
      <w:r w:rsidRPr="00F25DD4">
        <w:rPr>
          <w:lang w:val="en-CA"/>
        </w:rPr>
        <w:t>Ikai</w:t>
      </w:r>
      <w:proofErr w:type="spellEnd"/>
      <w:r w:rsidRPr="00F25DD4">
        <w:rPr>
          <w:lang w:val="en-CA"/>
        </w:rPr>
        <w:t>, D. </w:t>
      </w:r>
      <w:proofErr w:type="spellStart"/>
      <w:r w:rsidRPr="00F25DD4">
        <w:rPr>
          <w:lang w:val="en-CA"/>
        </w:rPr>
        <w:t>Rusanovskyy</w:t>
      </w:r>
      <w:proofErr w:type="spellEnd"/>
      <w:r w:rsidRPr="00F25DD4">
        <w:rPr>
          <w:lang w:val="en-CA"/>
        </w:rPr>
        <w:t>, X. </w:t>
      </w:r>
      <w:proofErr w:type="spellStart"/>
      <w:r w:rsidRPr="00F25DD4">
        <w:rPr>
          <w:lang w:val="en-CA"/>
        </w:rPr>
        <w:t>Xiu</w:t>
      </w:r>
      <w:proofErr w:type="spellEnd"/>
      <w:r w:rsidRPr="00F25DD4">
        <w:rPr>
          <w:lang w:val="en-CA"/>
        </w:rPr>
        <w:t>,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3252" w:name="_Hlk142551133"/>
    <w:bookmarkStart w:id="3253" w:name="_Hlk149580506"/>
    <w:p w14:paraId="0ECF0E5B" w14:textId="21435D03" w:rsidR="00F44BFE" w:rsidRPr="00F25DD4" w:rsidRDefault="009034FE" w:rsidP="00CA2E49">
      <w:pPr>
        <w:pStyle w:val="berschrift9"/>
        <w:rPr>
          <w:lang w:val="en-CA"/>
        </w:rPr>
      </w:pPr>
      <w:r w:rsidRPr="00F25DD4">
        <w:rPr>
          <w:rStyle w:val="Hyperlink"/>
          <w:lang w:val="en-CA"/>
        </w:rPr>
        <w:fldChar w:fldCharType="begin"/>
      </w:r>
      <w:r w:rsidR="002852E1" w:rsidRPr="00F25DD4">
        <w:rPr>
          <w:rStyle w:val="Hyperlink"/>
          <w:lang w:val="en-CA"/>
        </w:rPr>
        <w:instrText>HYPERLINK "https://jvet-experts.org/doc_end_user/current_document.php?id=16991"</w:instrText>
      </w:r>
      <w:r w:rsidRPr="00F25DD4">
        <w:rPr>
          <w:rStyle w:val="Hyperlink"/>
          <w:lang w:val="en-CA"/>
        </w:rPr>
        <w:fldChar w:fldCharType="separate"/>
      </w:r>
      <w:r w:rsidRPr="00F25DD4">
        <w:rPr>
          <w:rStyle w:val="Hyperlink"/>
          <w:bCs/>
          <w:lang w:val="en-CA"/>
        </w:rPr>
        <w:t>JVET-AP2019</w:t>
      </w:r>
      <w:r w:rsidRPr="00F25DD4">
        <w:rPr>
          <w:rStyle w:val="Hyperlink"/>
          <w:lang w:val="en-CA"/>
        </w:rPr>
        <w:fldChar w:fldCharType="end"/>
      </w:r>
      <w:r w:rsidRPr="00F25DD4">
        <w:rPr>
          <w:lang w:val="en-CA"/>
        </w:rPr>
        <w:t xml:space="preserve"> </w:t>
      </w:r>
      <w:r w:rsidR="00F44BFE" w:rsidRPr="00F25DD4">
        <w:rPr>
          <w:lang w:val="en-CA"/>
        </w:rPr>
        <w:t xml:space="preserve">Description of algorithms version </w:t>
      </w:r>
      <w:r w:rsidR="00B549F0" w:rsidRPr="00F25DD4">
        <w:rPr>
          <w:lang w:val="en-CA"/>
        </w:rPr>
        <w:t xml:space="preserve">15 </w:t>
      </w:r>
      <w:r w:rsidR="00F44BFE" w:rsidRPr="00F25DD4">
        <w:rPr>
          <w:lang w:val="en-CA"/>
        </w:rPr>
        <w:t xml:space="preserve">and software version </w:t>
      </w:r>
      <w:r w:rsidR="00B549F0" w:rsidRPr="00F25DD4">
        <w:rPr>
          <w:lang w:val="en-CA"/>
        </w:rPr>
        <w:t xml:space="preserve">17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D. </w:t>
      </w:r>
      <w:proofErr w:type="spellStart"/>
      <w:r w:rsidR="00F44BFE" w:rsidRPr="00F25DD4">
        <w:rPr>
          <w:lang w:val="en-CA"/>
        </w:rPr>
        <w:t>Rusanovskyy</w:t>
      </w:r>
      <w:proofErr w:type="spellEnd"/>
      <w:r w:rsidR="00F44BFE" w:rsidRPr="00F25DD4">
        <w:rPr>
          <w:lang w:val="en-CA"/>
        </w:rPr>
        <w:t xml:space="preserve">, </w:t>
      </w:r>
      <w:r w:rsidR="00977A35" w:rsidRPr="00F25DD4">
        <w:rPr>
          <w:lang w:val="en-CA"/>
        </w:rPr>
        <w:t xml:space="preserve">T. Shao, </w:t>
      </w:r>
      <w:r w:rsidR="00F44BFE" w:rsidRPr="00F25DD4">
        <w:rPr>
          <w:lang w:val="en-CA"/>
        </w:rPr>
        <w:t>J. Ström, L. Wang] (</w:t>
      </w:r>
      <w:r w:rsidR="00B35B8B" w:rsidRPr="00F25DD4">
        <w:rPr>
          <w:lang w:val="en-CA"/>
        </w:rPr>
        <w:t>2026</w:t>
      </w:r>
      <w:r w:rsidR="00F44BFE" w:rsidRPr="00F25DD4">
        <w:rPr>
          <w:lang w:val="en-CA"/>
        </w:rPr>
        <w:t>-</w:t>
      </w:r>
      <w:r w:rsidR="00B549F0" w:rsidRPr="00F25DD4">
        <w:rPr>
          <w:lang w:val="en-CA"/>
        </w:rPr>
        <w:t>06</w:t>
      </w:r>
      <w:r w:rsidR="00B35B8B" w:rsidRPr="00F25DD4">
        <w:rPr>
          <w:lang w:val="en-CA"/>
        </w:rPr>
        <w:t>-</w:t>
      </w:r>
      <w:r w:rsidR="00B549F0" w:rsidRPr="00F25DD4">
        <w:rPr>
          <w:lang w:val="en-CA"/>
        </w:rPr>
        <w:t>26</w:t>
      </w:r>
      <w:r w:rsidR="00F44BFE" w:rsidRPr="00F25DD4">
        <w:rPr>
          <w:lang w:val="en-CA"/>
        </w:rPr>
        <w:t>)</w:t>
      </w:r>
      <w:r w:rsidR="00F44BFE" w:rsidRPr="00F25DD4" w:rsidDel="002A33F5">
        <w:rPr>
          <w:lang w:val="en-CA"/>
        </w:rPr>
        <w:t xml:space="preserve"> </w:t>
      </w:r>
    </w:p>
    <w:p w14:paraId="386675AD" w14:textId="77777777" w:rsidR="00F44BFE" w:rsidRPr="00F25DD4" w:rsidRDefault="00F44BFE" w:rsidP="00F44BFE">
      <w:pPr>
        <w:keepNext/>
        <w:rPr>
          <w:lang w:val="en-CA"/>
        </w:rPr>
      </w:pPr>
      <w:r w:rsidRPr="00F25DD4">
        <w:rPr>
          <w:lang w:val="en-CA"/>
        </w:rPr>
        <w:t>New elements in text and software from notes elsewhere in this report:</w:t>
      </w:r>
    </w:p>
    <w:p w14:paraId="24A9D887" w14:textId="691A90B1" w:rsidR="00A0466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the RDO based multi-layer frame-level switching used in JVET-AP0080 and JVET-AP0183.</w:t>
      </w:r>
    </w:p>
    <w:p w14:paraId="3E1C5077" w14:textId="5396B997" w:rsidR="000566C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JVET-AP0053 (all three improvements in SADL)</w:t>
      </w:r>
    </w:p>
    <w:p w14:paraId="27352D6C" w14:textId="2A1F0088" w:rsidR="000566C9" w:rsidRPr="00F25DD4" w:rsidRDefault="000566C9" w:rsidP="000566C9">
      <w:pPr>
        <w:pStyle w:val="Listenabsatz"/>
        <w:numPr>
          <w:ilvl w:val="0"/>
          <w:numId w:val="38"/>
        </w:numPr>
        <w:rPr>
          <w:lang w:val="en-CA" w:eastAsia="de-DE"/>
        </w:rPr>
      </w:pPr>
      <w:proofErr w:type="gramStart"/>
      <w:r w:rsidRPr="00F25DD4">
        <w:rPr>
          <w:lang w:val="en-CA" w:eastAsia="de-DE"/>
        </w:rPr>
        <w:lastRenderedPageBreak/>
        <w:t>Decision(</w:t>
      </w:r>
      <w:proofErr w:type="gramEnd"/>
      <w:r w:rsidRPr="00F25DD4">
        <w:rPr>
          <w:lang w:val="en-CA" w:eastAsia="de-DE"/>
        </w:rPr>
        <w:t>SW): Integrate the approach from JVET-AP0072 into the training script</w:t>
      </w:r>
    </w:p>
    <w:p w14:paraId="02642598" w14:textId="5702F6EF" w:rsidR="000566C9" w:rsidRPr="00F25DD4" w:rsidRDefault="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JVET-AP0211 as an alternative method for memory allocation</w:t>
      </w:r>
    </w:p>
    <w:p w14:paraId="3CA5C516" w14:textId="77777777" w:rsidR="00F44BFE" w:rsidRPr="00F25DD4" w:rsidRDefault="00F44BFE" w:rsidP="00097263">
      <w:pPr>
        <w:rPr>
          <w:lang w:val="en-CA"/>
        </w:rPr>
      </w:pPr>
      <w:r w:rsidRPr="00F25DD4">
        <w:rPr>
          <w:lang w:val="en-CA"/>
        </w:rPr>
        <w:t>It is noted that the list above may not be complete; if some adoption is missing that is recorded somewhere else in the meeting notes it shall also be considered included.</w:t>
      </w:r>
    </w:p>
    <w:bookmarkStart w:id="3254" w:name="_Hlk211255704"/>
    <w:bookmarkStart w:id="3255" w:name="_Hlk142551199"/>
    <w:bookmarkEnd w:id="3252"/>
    <w:bookmarkEnd w:id="3253"/>
    <w:p w14:paraId="3E86B8B4" w14:textId="12C244F0" w:rsidR="00F44BFE" w:rsidRPr="00F25DD4" w:rsidRDefault="009034FE" w:rsidP="00CA2E49">
      <w:pPr>
        <w:pStyle w:val="berschrift9"/>
        <w:rPr>
          <w:lang w:val="en-CA"/>
        </w:rPr>
      </w:pPr>
      <w:r w:rsidRPr="00F25DD4">
        <w:fldChar w:fldCharType="begin"/>
      </w:r>
      <w:r w:rsidR="002852E1" w:rsidRPr="00F25DD4">
        <w:rPr>
          <w:lang w:val="en-CA"/>
        </w:rPr>
        <w:instrText>HYPERLINK "https://jvet-experts.org/doc_end_user/current_document.php?id=16992"</w:instrText>
      </w:r>
      <w:r w:rsidRPr="00F25DD4">
        <w:fldChar w:fldCharType="separate"/>
      </w:r>
      <w:r w:rsidRPr="00F25DD4">
        <w:rPr>
          <w:rStyle w:val="Hyperlink"/>
          <w:lang w:val="en-CA"/>
        </w:rPr>
        <w:t>JVET-AP2020</w:t>
      </w:r>
      <w:r w:rsidRPr="00F25DD4">
        <w:rPr>
          <w:rStyle w:val="Hyperlink"/>
          <w:lang w:val="en-CA"/>
        </w:rPr>
        <w:fldChar w:fldCharType="end"/>
      </w:r>
      <w:r w:rsidRPr="00F25DD4">
        <w:rPr>
          <w:lang w:val="en-CA"/>
        </w:rPr>
        <w:t xml:space="preserve"> </w:t>
      </w:r>
      <w:r w:rsidR="00F44BFE" w:rsidRPr="00F25DD4">
        <w:rPr>
          <w:lang w:val="en-CA"/>
        </w:rPr>
        <w:t xml:space="preserve">Film grain synthesis technology for video applications ed. 2 (Draft </w:t>
      </w:r>
      <w:r w:rsidRPr="00F25DD4">
        <w:rPr>
          <w:lang w:val="en-CA"/>
        </w:rPr>
        <w:t>5</w:t>
      </w:r>
      <w:r w:rsidR="00F44BFE" w:rsidRPr="00F25DD4">
        <w:rPr>
          <w:lang w:val="en-CA"/>
        </w:rPr>
        <w:t>)</w:t>
      </w:r>
      <w:bookmarkEnd w:id="3254"/>
      <w:r w:rsidR="00F44BFE" w:rsidRPr="00F25DD4">
        <w:rPr>
          <w:lang w:val="en-CA"/>
        </w:rPr>
        <w:t xml:space="preserve"> [</w:t>
      </w:r>
      <w:r w:rsidR="007F41F3" w:rsidRPr="00F25DD4">
        <w:rPr>
          <w:rFonts w:eastAsia="MS Mincho"/>
          <w:szCs w:val="24"/>
          <w:lang w:val="en-CA"/>
        </w:rPr>
        <w:t xml:space="preserve">W. Husak, P. de Lagrange, M. </w:t>
      </w:r>
      <w:proofErr w:type="spellStart"/>
      <w:r w:rsidR="007F41F3" w:rsidRPr="00F25DD4">
        <w:rPr>
          <w:rFonts w:eastAsia="MS Mincho"/>
          <w:szCs w:val="24"/>
          <w:lang w:val="en-CA"/>
        </w:rPr>
        <w:t>Radosavljević</w:t>
      </w:r>
      <w:proofErr w:type="spellEnd"/>
      <w:r w:rsidR="007F41F3" w:rsidRPr="00F25DD4">
        <w:rPr>
          <w:rFonts w:eastAsia="MS Mincho"/>
          <w:szCs w:val="24"/>
          <w:lang w:val="en-CA"/>
        </w:rPr>
        <w:t xml:space="preserve">, A. </w:t>
      </w:r>
      <w:proofErr w:type="spellStart"/>
      <w:r w:rsidR="007F41F3" w:rsidRPr="00F25DD4">
        <w:rPr>
          <w:rFonts w:eastAsia="MS Mincho"/>
          <w:szCs w:val="24"/>
          <w:lang w:val="en-CA"/>
        </w:rPr>
        <w:t>Tourapis</w:t>
      </w:r>
      <w:proofErr w:type="spellEnd"/>
      <w:r w:rsidR="00F44BFE" w:rsidRPr="00F25DD4">
        <w:rPr>
          <w:lang w:val="en-CA"/>
        </w:rPr>
        <w:t>] (</w:t>
      </w:r>
      <w:r w:rsidR="0035160E" w:rsidRPr="00F25DD4">
        <w:rPr>
          <w:lang w:val="en-CA"/>
        </w:rPr>
        <w:t>2026</w:t>
      </w:r>
      <w:r w:rsidR="00F44BFE" w:rsidRPr="00F25DD4">
        <w:rPr>
          <w:lang w:val="en-CA"/>
        </w:rPr>
        <w:t>-</w:t>
      </w:r>
      <w:r w:rsidR="0044142A" w:rsidRPr="00F25DD4">
        <w:rPr>
          <w:lang w:val="en-CA"/>
        </w:rPr>
        <w:t>06</w:t>
      </w:r>
      <w:r w:rsidR="00B35B8B" w:rsidRPr="00F25DD4">
        <w:rPr>
          <w:lang w:val="en-CA"/>
        </w:rPr>
        <w:t>-</w:t>
      </w:r>
      <w:r w:rsidR="0044142A" w:rsidRPr="00F25DD4">
        <w:rPr>
          <w:lang w:val="en-CA"/>
        </w:rPr>
        <w:t>19</w:t>
      </w:r>
      <w:r w:rsidR="00F44BFE" w:rsidRPr="00F25DD4">
        <w:rPr>
          <w:lang w:val="en-CA"/>
        </w:rPr>
        <w:t>)</w:t>
      </w:r>
    </w:p>
    <w:p w14:paraId="025F26E5" w14:textId="6D7CE2AC" w:rsidR="0000085A" w:rsidRPr="00F25DD4" w:rsidRDefault="00A51477" w:rsidP="00A14C37">
      <w:pPr>
        <w:rPr>
          <w:lang w:val="en-CA"/>
        </w:rPr>
      </w:pPr>
      <w:r w:rsidRPr="00F25DD4">
        <w:rPr>
          <w:lang w:val="en-CA"/>
        </w:rPr>
        <w:t>See notes under JVET-AP0187</w:t>
      </w:r>
    </w:p>
    <w:p w14:paraId="6B10D4C5" w14:textId="6B599E44" w:rsidR="007718BF" w:rsidRPr="00F25DD4" w:rsidRDefault="004C334B" w:rsidP="00A14C37">
      <w:pPr>
        <w:rPr>
          <w:lang w:val="en-CA"/>
        </w:rPr>
      </w:pPr>
      <w:r w:rsidRPr="00F25DD4">
        <w:rPr>
          <w:lang w:val="en-CA"/>
        </w:rPr>
        <w:t>A r</w:t>
      </w:r>
      <w:r w:rsidR="007718BF" w:rsidRPr="00F25DD4">
        <w:rPr>
          <w:lang w:val="en-CA"/>
        </w:rPr>
        <w:t xml:space="preserve">equest for </w:t>
      </w:r>
      <w:r w:rsidRPr="00F25DD4">
        <w:rPr>
          <w:lang w:val="en-CA"/>
        </w:rPr>
        <w:t xml:space="preserve">a </w:t>
      </w:r>
      <w:r w:rsidR="007718BF" w:rsidRPr="00F25DD4">
        <w:rPr>
          <w:lang w:val="en-CA"/>
        </w:rPr>
        <w:t xml:space="preserve">second edition </w:t>
      </w:r>
      <w:r w:rsidRPr="00F25DD4">
        <w:rPr>
          <w:lang w:val="en-CA"/>
        </w:rPr>
        <w:t xml:space="preserve">of the TR was issued as </w:t>
      </w:r>
      <w:r w:rsidR="007718BF" w:rsidRPr="00F25DD4">
        <w:rPr>
          <w:lang w:val="en-CA"/>
        </w:rPr>
        <w:t>WG 5</w:t>
      </w:r>
      <w:r w:rsidR="00EF324A" w:rsidRPr="00F25DD4">
        <w:rPr>
          <w:lang w:val="en-CA"/>
        </w:rPr>
        <w:t xml:space="preserve"> </w:t>
      </w:r>
      <w:r w:rsidRPr="00F25DD4">
        <w:rPr>
          <w:lang w:val="en-CA"/>
        </w:rPr>
        <w:t>N 399</w:t>
      </w:r>
      <w:r w:rsidR="00B549F0" w:rsidRPr="00F25DD4">
        <w:rPr>
          <w:lang w:val="en-CA"/>
        </w:rPr>
        <w:t xml:space="preserve"> (reviewed during JVET plenary</w:t>
      </w:r>
      <w:r w:rsidR="0044142A" w:rsidRPr="00F25DD4">
        <w:rPr>
          <w:lang w:val="en-CA"/>
        </w:rPr>
        <w:t xml:space="preserve"> </w:t>
      </w:r>
      <w:r w:rsidR="00B549F0" w:rsidRPr="00F25DD4">
        <w:rPr>
          <w:lang w:val="en-CA"/>
        </w:rPr>
        <w:t xml:space="preserve">Friday </w:t>
      </w:r>
      <w:r w:rsidR="0044142A" w:rsidRPr="00F25DD4">
        <w:rPr>
          <w:lang w:val="en-CA"/>
        </w:rPr>
        <w:t xml:space="preserve">1 May </w:t>
      </w:r>
      <w:r w:rsidR="00B549F0" w:rsidRPr="00F25DD4">
        <w:rPr>
          <w:lang w:val="en-CA"/>
        </w:rPr>
        <w:t>1145)</w:t>
      </w:r>
    </w:p>
    <w:p w14:paraId="791CFF9A" w14:textId="48877AEA" w:rsidR="00CA5397" w:rsidRPr="00F25DD4" w:rsidRDefault="00CA5397" w:rsidP="00CA2E49">
      <w:pPr>
        <w:pStyle w:val="berschrift9"/>
        <w:rPr>
          <w:lang w:val="en-CA"/>
        </w:rPr>
      </w:pPr>
      <w:bookmarkStart w:id="3256" w:name="_Hlk158552868"/>
      <w:bookmarkEnd w:id="3255"/>
      <w:r w:rsidRPr="00F25DD4">
        <w:rPr>
          <w:lang w:val="en-CA"/>
        </w:rPr>
        <w:t xml:space="preserve">No output: </w:t>
      </w:r>
      <w:r w:rsidR="006A0668" w:rsidRPr="00F25DD4">
        <w:rPr>
          <w:lang w:val="en-CA"/>
        </w:rPr>
        <w:t xml:space="preserve">JVET-Ax2021, </w:t>
      </w:r>
      <w:r w:rsidRPr="00F25DD4">
        <w:rPr>
          <w:lang w:val="en-CA"/>
        </w:rPr>
        <w:t>JVET-Ax2022</w:t>
      </w:r>
    </w:p>
    <w:p w14:paraId="14283989" w14:textId="77777777" w:rsidR="00CA5397" w:rsidRPr="00F25DD4" w:rsidRDefault="00CA5397" w:rsidP="00232D33">
      <w:pPr>
        <w:rPr>
          <w:lang w:val="en-CA"/>
        </w:rPr>
      </w:pPr>
    </w:p>
    <w:p w14:paraId="5998158F" w14:textId="77777777" w:rsidR="002F4805" w:rsidRPr="00F25DD4" w:rsidRDefault="002F4805" w:rsidP="002F4805">
      <w:pPr>
        <w:pStyle w:val="berschrift9"/>
        <w:rPr>
          <w:lang w:val="en-CA"/>
        </w:rPr>
      </w:pPr>
      <w:bookmarkStart w:id="3257" w:name="_Hlk142551276"/>
      <w:bookmarkStart w:id="3258" w:name="_Hlk149580621"/>
      <w:bookmarkEnd w:id="3256"/>
      <w:r w:rsidRPr="00F25DD4">
        <w:rPr>
          <w:lang w:val="en-CA"/>
        </w:rPr>
        <w:t xml:space="preserve">Remains valid – not updated: </w:t>
      </w:r>
      <w:hyperlink r:id="rId743" w:history="1">
        <w:r w:rsidRPr="00F25DD4">
          <w:rPr>
            <w:rStyle w:val="Hyperlink"/>
            <w:lang w:val="en-CA"/>
          </w:rPr>
          <w:t>JVET-AO2027</w:t>
        </w:r>
      </w:hyperlink>
      <w:r w:rsidRPr="00F25DD4">
        <w:rPr>
          <w:lang w:val="en-CA"/>
        </w:rPr>
        <w:t xml:space="preserve"> Common test conditions for gaming applications [J. Sauer, R. Chernyak, S. </w:t>
      </w:r>
      <w:proofErr w:type="spellStart"/>
      <w:r w:rsidRPr="00F25DD4">
        <w:rPr>
          <w:lang w:val="en-CA"/>
        </w:rPr>
        <w:t>Puri</w:t>
      </w:r>
      <w:proofErr w:type="spellEnd"/>
      <w:r w:rsidRPr="00F25DD4">
        <w:rPr>
          <w:lang w:val="en-CA"/>
        </w:rPr>
        <w:t xml:space="preserve">, S. </w:t>
      </w:r>
      <w:proofErr w:type="spellStart"/>
      <w:r w:rsidRPr="00F25DD4">
        <w:rPr>
          <w:lang w:val="en-CA"/>
        </w:rPr>
        <w:t>Thiebaud</w:t>
      </w:r>
      <w:proofErr w:type="spellEnd"/>
      <w:r w:rsidRPr="00F25DD4">
        <w:rPr>
          <w:lang w:val="en-CA"/>
        </w:rPr>
        <w:t>]</w:t>
      </w:r>
    </w:p>
    <w:p w14:paraId="7937B6E8" w14:textId="3BFBBFB9" w:rsidR="00F44BFE" w:rsidRPr="00F25DD4" w:rsidRDefault="002F6A56" w:rsidP="00CA2E49">
      <w:pPr>
        <w:pStyle w:val="berschrift9"/>
        <w:rPr>
          <w:lang w:val="en-CA"/>
        </w:rPr>
      </w:pPr>
      <w:hyperlink r:id="rId744" w:history="1">
        <w:r w:rsidR="009034FE" w:rsidRPr="00F25DD4">
          <w:rPr>
            <w:rStyle w:val="Hyperlink"/>
            <w:lang w:val="en-CA"/>
          </w:rPr>
          <w:t>JVET-AP2023</w:t>
        </w:r>
      </w:hyperlink>
      <w:r w:rsidR="009034FE" w:rsidRPr="00F25DD4">
        <w:rPr>
          <w:lang w:val="en-CA"/>
        </w:rPr>
        <w:t xml:space="preserve"> </w:t>
      </w:r>
      <w:r w:rsidR="00F44BFE" w:rsidRPr="00F25DD4">
        <w:rPr>
          <w:lang w:val="en-CA"/>
        </w:rPr>
        <w:t xml:space="preserve">Exploration experiment on neural network-based video coding (EE1) [E. Alshina, </w:t>
      </w:r>
      <w:r w:rsidR="00793AC0" w:rsidRPr="00F25DD4">
        <w:rPr>
          <w:lang w:val="en-CA"/>
        </w:rPr>
        <w:t xml:space="preserve">R. Chang, </w:t>
      </w:r>
      <w:r w:rsidR="00F44BFE" w:rsidRPr="00F25DD4">
        <w:rPr>
          <w:lang w:val="en-CA"/>
        </w:rPr>
        <w:t xml:space="preserve">F. Galpin, </w:t>
      </w:r>
      <w:r w:rsidR="005A0B0E" w:rsidRPr="00F25DD4">
        <w:rPr>
          <w:lang w:val="en-CA"/>
        </w:rPr>
        <w:t>Yue </w:t>
      </w:r>
      <w:r w:rsidR="00F44BFE" w:rsidRPr="00F25DD4">
        <w:rPr>
          <w:lang w:val="en-CA"/>
        </w:rPr>
        <w:t xml:space="preserve">Li, </w:t>
      </w:r>
      <w:r w:rsidR="00DF785F" w:rsidRPr="00F25DD4">
        <w:rPr>
          <w:lang w:val="en-CA"/>
        </w:rPr>
        <w:t>Y</w:t>
      </w:r>
      <w:r w:rsidR="007A44FD" w:rsidRPr="00F25DD4">
        <w:rPr>
          <w:lang w:val="en-CA"/>
        </w:rPr>
        <w:t>un</w:t>
      </w:r>
      <w:r w:rsidR="00DF785F" w:rsidRPr="00F25DD4">
        <w:rPr>
          <w:lang w:val="en-CA"/>
        </w:rPr>
        <w:t xml:space="preserve"> Li, </w:t>
      </w:r>
      <w:r w:rsidR="00F44BFE" w:rsidRPr="00F25DD4">
        <w:rPr>
          <w:lang w:val="en-CA"/>
        </w:rPr>
        <w:t xml:space="preserve">M. Santamaria, </w:t>
      </w:r>
      <w:r w:rsidR="00977A35" w:rsidRPr="00F25DD4">
        <w:rPr>
          <w:lang w:val="en-CA"/>
        </w:rPr>
        <w:t xml:space="preserve">T. Shao, </w:t>
      </w:r>
      <w:r w:rsidR="00F44BFE" w:rsidRPr="00F25DD4">
        <w:rPr>
          <w:lang w:val="en-CA"/>
        </w:rPr>
        <w:t>J. Ström, Z. </w:t>
      </w:r>
      <w:proofErr w:type="spellStart"/>
      <w:r w:rsidR="00F44BFE" w:rsidRPr="00F25DD4">
        <w:rPr>
          <w:lang w:val="en-CA"/>
        </w:rPr>
        <w:t>Xie</w:t>
      </w:r>
      <w:proofErr w:type="spellEnd"/>
      <w:r w:rsidR="00F44BFE" w:rsidRPr="00F25DD4">
        <w:rPr>
          <w:lang w:val="en-CA"/>
        </w:rPr>
        <w:t xml:space="preserve"> (EE coordinators)] (</w:t>
      </w:r>
      <w:r w:rsidR="00F576EF" w:rsidRPr="00F25DD4">
        <w:rPr>
          <w:lang w:val="en-CA"/>
        </w:rPr>
        <w:t>2026</w:t>
      </w:r>
      <w:r w:rsidR="00F44BFE" w:rsidRPr="00F25DD4">
        <w:rPr>
          <w:lang w:val="en-CA"/>
        </w:rPr>
        <w:t>-</w:t>
      </w:r>
      <w:r w:rsidR="007B1D63" w:rsidRPr="00F25DD4">
        <w:rPr>
          <w:lang w:val="en-CA"/>
        </w:rPr>
        <w:t>05-15</w:t>
      </w:r>
      <w:r w:rsidR="00F44BFE" w:rsidRPr="00F25DD4">
        <w:rPr>
          <w:lang w:val="en-CA"/>
        </w:rPr>
        <w:t>)</w:t>
      </w:r>
    </w:p>
    <w:p w14:paraId="4D429DA5" w14:textId="227859C0" w:rsidR="0012140C" w:rsidRDefault="0012140C" w:rsidP="00F44BFE">
      <w:pPr>
        <w:rPr>
          <w:ins w:id="3259" w:author="Jens-Rainer Ohm" w:date="2026-07-08T12:25:00Z"/>
          <w:lang w:val="en-CA"/>
        </w:rPr>
      </w:pPr>
      <w:ins w:id="3260" w:author="Jens-Rainer Ohm" w:date="2026-07-08T12:25:00Z">
        <w:r>
          <w:rPr>
            <w:lang w:val="en-CA"/>
          </w:rPr>
          <w:t>No investigation foreseen for EE1.</w:t>
        </w:r>
      </w:ins>
    </w:p>
    <w:p w14:paraId="6970CAF4" w14:textId="2F6B9512" w:rsidR="00F44BFE" w:rsidRPr="00F25DD4" w:rsidRDefault="00F44BFE" w:rsidP="00F44BFE">
      <w:pPr>
        <w:rPr>
          <w:lang w:val="en-CA"/>
        </w:rPr>
      </w:pPr>
      <w:r w:rsidRPr="00F25DD4">
        <w:rPr>
          <w:lang w:val="en-CA"/>
        </w:rPr>
        <w:t xml:space="preserve">An initial draft of this document was reviewed and approved at </w:t>
      </w:r>
      <w:r w:rsidR="00D70BFC" w:rsidRPr="00F25DD4">
        <w:rPr>
          <w:lang w:val="en-CA"/>
        </w:rPr>
        <w:t>0910</w:t>
      </w:r>
      <w:r w:rsidR="007E7612" w:rsidRPr="00F25DD4">
        <w:rPr>
          <w:lang w:val="en-CA"/>
        </w:rPr>
        <w:t>-</w:t>
      </w:r>
      <w:r w:rsidR="0089153B" w:rsidRPr="00F25DD4">
        <w:rPr>
          <w:lang w:val="en-CA"/>
        </w:rPr>
        <w:t>0925</w:t>
      </w:r>
      <w:r w:rsidR="00D70BFC" w:rsidRPr="00F25DD4">
        <w:rPr>
          <w:lang w:val="en-CA"/>
        </w:rPr>
        <w:t xml:space="preserve"> </w:t>
      </w:r>
      <w:r w:rsidRPr="00F25DD4">
        <w:rPr>
          <w:lang w:val="en-CA"/>
        </w:rPr>
        <w:t>on</w:t>
      </w:r>
      <w:r w:rsidR="007E7612" w:rsidRPr="00F25DD4">
        <w:rPr>
          <w:lang w:val="en-CA"/>
        </w:rPr>
        <w:t xml:space="preserve"> </w:t>
      </w:r>
      <w:r w:rsidR="000C2C68" w:rsidRPr="00F25DD4">
        <w:rPr>
          <w:lang w:val="en-CA"/>
        </w:rPr>
        <w:t xml:space="preserve">Friday </w:t>
      </w:r>
      <w:r w:rsidR="00D70BFC" w:rsidRPr="00F25DD4">
        <w:rPr>
          <w:lang w:val="en-CA"/>
        </w:rPr>
        <w:t>1 May</w:t>
      </w:r>
      <w:r w:rsidR="007E7612" w:rsidRPr="00F25DD4">
        <w:rPr>
          <w:lang w:val="en-CA"/>
        </w:rPr>
        <w:t>.</w:t>
      </w:r>
    </w:p>
    <w:p w14:paraId="2726E967" w14:textId="7C7A9A20" w:rsidR="00F44BFE" w:rsidRPr="00F25DD4" w:rsidDel="0012140C" w:rsidRDefault="00F44BFE" w:rsidP="00F44BFE">
      <w:pPr>
        <w:rPr>
          <w:del w:id="3261" w:author="Jens-Rainer Ohm" w:date="2026-07-08T12:25:00Z"/>
          <w:lang w:val="en-CA"/>
        </w:rPr>
      </w:pPr>
      <w:del w:id="3262" w:author="Jens-Rainer Ohm" w:date="2026-07-08T12:25:00Z">
        <w:r w:rsidRPr="00F25DD4" w:rsidDel="0012140C">
          <w:rPr>
            <w:lang w:val="en-CA"/>
          </w:rPr>
          <w:delText>This round of EE1 tests includes:</w:delText>
        </w:r>
      </w:del>
    </w:p>
    <w:p w14:paraId="0462DE07" w14:textId="375BE690" w:rsidR="00083FF7" w:rsidRPr="00F25DD4" w:rsidDel="0012140C" w:rsidRDefault="00083FF7" w:rsidP="00F6772B">
      <w:pPr>
        <w:numPr>
          <w:ilvl w:val="0"/>
          <w:numId w:val="48"/>
        </w:numPr>
        <w:rPr>
          <w:del w:id="3263" w:author="Jens-Rainer Ohm" w:date="2026-07-08T12:25:00Z"/>
          <w:b/>
          <w:bCs/>
          <w:i/>
          <w:iCs/>
          <w:lang w:val="en-CA"/>
        </w:rPr>
      </w:pPr>
      <w:del w:id="3264" w:author="Jens-Rainer Ohm" w:date="2026-07-08T12:25:00Z">
        <w:r w:rsidRPr="00F25DD4" w:rsidDel="0012140C">
          <w:rPr>
            <w:b/>
            <w:bCs/>
            <w:i/>
            <w:iCs/>
            <w:lang w:val="en-CA"/>
          </w:rPr>
          <w:delText xml:space="preserve">EE1-1: LOP in-loop filter </w:delText>
        </w:r>
      </w:del>
    </w:p>
    <w:p w14:paraId="5FEC5BD4" w14:textId="3D312C5E" w:rsidR="00083FF7" w:rsidRPr="00F25DD4" w:rsidDel="0012140C" w:rsidRDefault="00083FF7" w:rsidP="00F6772B">
      <w:pPr>
        <w:numPr>
          <w:ilvl w:val="1"/>
          <w:numId w:val="48"/>
        </w:numPr>
        <w:rPr>
          <w:del w:id="3265" w:author="Jens-Rainer Ohm" w:date="2026-07-08T12:25:00Z"/>
          <w:b/>
          <w:bCs/>
          <w:lang w:val="en-CA"/>
        </w:rPr>
      </w:pPr>
      <w:del w:id="3266" w:author="Jens-Rainer Ohm" w:date="2026-07-08T12:25:00Z">
        <w:r w:rsidRPr="00F25DD4" w:rsidDel="0012140C">
          <w:rPr>
            <w:lang w:val="en-CA"/>
          </w:rPr>
          <w:delText xml:space="preserve">EE1-1.1 – Dynamic convolution for LOP7 neural in-loop filtering </w:delText>
        </w:r>
        <w:r w:rsidR="003D0AC7" w:rsidDel="0012140C">
          <w:fldChar w:fldCharType="begin"/>
        </w:r>
        <w:r w:rsidR="003D0AC7" w:rsidDel="0012140C">
          <w:delInstrText xml:space="preserve"> HYPERLINK "https://jvet-experts.org/doc_end_user/current_document.php?id=16418" \o "https://jvet-experts.org/doc_end_user/current_document.php?id=16418" </w:delInstrText>
        </w:r>
        <w:r w:rsidR="003D0AC7" w:rsidDel="0012140C">
          <w:fldChar w:fldCharType="separate"/>
        </w:r>
        <w:r w:rsidRPr="00F25DD4" w:rsidDel="0012140C">
          <w:rPr>
            <w:rStyle w:val="Hyperlink"/>
            <w:b/>
            <w:bCs/>
            <w:lang w:val="en-CA"/>
          </w:rPr>
          <w:delText>JVET-AO0055</w:delText>
        </w:r>
        <w:r w:rsidR="003D0AC7" w:rsidDel="0012140C">
          <w:rPr>
            <w:rStyle w:val="Hyperlink"/>
            <w:b/>
            <w:bCs/>
            <w:lang w:val="en-CA"/>
          </w:rPr>
          <w:fldChar w:fldCharType="end"/>
        </w:r>
        <w:r w:rsidRPr="00F25DD4" w:rsidDel="0012140C">
          <w:rPr>
            <w:lang w:val="en-CA"/>
          </w:rPr>
          <w:delText xml:space="preserve"> (KHU, KBS).</w:delText>
        </w:r>
      </w:del>
    </w:p>
    <w:p w14:paraId="098BB115" w14:textId="2933F747" w:rsidR="00083FF7" w:rsidRPr="00F25DD4" w:rsidDel="0012140C" w:rsidRDefault="00083FF7" w:rsidP="00F6772B">
      <w:pPr>
        <w:numPr>
          <w:ilvl w:val="1"/>
          <w:numId w:val="48"/>
        </w:numPr>
        <w:rPr>
          <w:del w:id="3267" w:author="Jens-Rainer Ohm" w:date="2026-07-08T12:25:00Z"/>
          <w:b/>
          <w:bCs/>
          <w:lang w:val="en-CA"/>
        </w:rPr>
      </w:pPr>
      <w:del w:id="3268" w:author="Jens-Rainer Ohm" w:date="2026-07-08T12:25:00Z">
        <w:r w:rsidRPr="00F25DD4" w:rsidDel="0012140C">
          <w:rPr>
            <w:lang w:val="en-CA"/>
          </w:rPr>
          <w:delText xml:space="preserve">EE1-1.2 – AHG11: Enhancing LOP7 with Re-Exploited Boundary Strength Guidance </w:delText>
        </w:r>
        <w:r w:rsidR="003D0AC7" w:rsidDel="0012140C">
          <w:fldChar w:fldCharType="begin"/>
        </w:r>
        <w:r w:rsidR="003D0AC7" w:rsidDel="0012140C">
          <w:delInstrText xml:space="preserve"> HYPERLINK "https://jvet-experts.org/doc_end_user/current_document.php?id=16508" </w:delInstrText>
        </w:r>
        <w:r w:rsidR="003D0AC7" w:rsidDel="0012140C">
          <w:fldChar w:fldCharType="separate"/>
        </w:r>
        <w:r w:rsidRPr="00F25DD4" w:rsidDel="0012140C">
          <w:rPr>
            <w:rStyle w:val="Hyperlink"/>
            <w:b/>
            <w:bCs/>
            <w:lang w:val="en-CA"/>
          </w:rPr>
          <w:delText>JVET-AO0144</w:delText>
        </w:r>
        <w:r w:rsidR="003D0AC7" w:rsidDel="0012140C">
          <w:rPr>
            <w:rStyle w:val="Hyperlink"/>
            <w:b/>
            <w:bCs/>
            <w:lang w:val="en-CA"/>
          </w:rPr>
          <w:fldChar w:fldCharType="end"/>
        </w:r>
        <w:r w:rsidRPr="00F25DD4" w:rsidDel="0012140C">
          <w:rPr>
            <w:lang w:val="en-CA"/>
          </w:rPr>
          <w:delText xml:space="preserve">  (HUST)</w:delText>
        </w:r>
      </w:del>
    </w:p>
    <w:p w14:paraId="4F1516AB" w14:textId="6C21D607" w:rsidR="00083FF7" w:rsidRPr="00F25DD4" w:rsidDel="0012140C" w:rsidRDefault="00083FF7" w:rsidP="00F6772B">
      <w:pPr>
        <w:numPr>
          <w:ilvl w:val="0"/>
          <w:numId w:val="48"/>
        </w:numPr>
        <w:rPr>
          <w:del w:id="3269" w:author="Jens-Rainer Ohm" w:date="2026-07-08T12:25:00Z"/>
          <w:b/>
          <w:bCs/>
          <w:i/>
          <w:iCs/>
          <w:lang w:val="en-CA"/>
        </w:rPr>
      </w:pPr>
      <w:del w:id="3270" w:author="Jens-Rainer Ohm" w:date="2026-07-08T12:25:00Z">
        <w:r w:rsidRPr="00F25DD4" w:rsidDel="0012140C">
          <w:rPr>
            <w:b/>
            <w:bCs/>
            <w:i/>
            <w:iCs/>
            <w:lang w:val="en-CA"/>
          </w:rPr>
          <w:delText xml:space="preserve">EE1-2: VLOP in-loop filter </w:delText>
        </w:r>
      </w:del>
    </w:p>
    <w:p w14:paraId="7713861E" w14:textId="5D03246C" w:rsidR="00083FF7" w:rsidRPr="00F25DD4" w:rsidDel="0012140C" w:rsidRDefault="00083FF7" w:rsidP="00F6772B">
      <w:pPr>
        <w:numPr>
          <w:ilvl w:val="1"/>
          <w:numId w:val="48"/>
        </w:numPr>
        <w:rPr>
          <w:del w:id="3271" w:author="Jens-Rainer Ohm" w:date="2026-07-08T12:25:00Z"/>
          <w:b/>
          <w:bCs/>
          <w:lang w:val="en-CA"/>
        </w:rPr>
      </w:pPr>
      <w:del w:id="3272" w:author="Jens-Rainer Ohm" w:date="2026-07-08T12:25:00Z">
        <w:r w:rsidRPr="00F25DD4" w:rsidDel="0012140C">
          <w:rPr>
            <w:lang w:val="en-CA"/>
          </w:rPr>
          <w:delText>EE1-2.1 – VLOP with new backbone block based on Spatial-Channel Mixing</w:delText>
        </w:r>
        <w:r w:rsidRPr="00F25DD4" w:rsidDel="0012140C">
          <w:rPr>
            <w:b/>
            <w:bCs/>
            <w:lang w:val="en-CA"/>
          </w:rPr>
          <w:delText xml:space="preserve"> </w:delText>
        </w:r>
        <w:r w:rsidR="003D0AC7" w:rsidDel="0012140C">
          <w:fldChar w:fldCharType="begin"/>
        </w:r>
        <w:r w:rsidR="003D0AC7" w:rsidDel="0012140C">
          <w:delInstrText xml:space="preserve"> HYPERLINK "https://jvet-experts.org/doc_end_user/current_document.php?id=16493" </w:delInstrText>
        </w:r>
        <w:r w:rsidR="003D0AC7" w:rsidDel="0012140C">
          <w:fldChar w:fldCharType="separate"/>
        </w:r>
        <w:r w:rsidRPr="00F25DD4" w:rsidDel="0012140C">
          <w:rPr>
            <w:rStyle w:val="Hyperlink"/>
            <w:lang w:val="en-CA"/>
          </w:rPr>
          <w:delText>JVET-AO0129</w:delText>
        </w:r>
        <w:r w:rsidR="003D0AC7" w:rsidDel="0012140C">
          <w:rPr>
            <w:rStyle w:val="Hyperlink"/>
            <w:lang w:val="en-CA"/>
          </w:rPr>
          <w:fldChar w:fldCharType="end"/>
        </w:r>
      </w:del>
    </w:p>
    <w:p w14:paraId="430D3199" w14:textId="7BE891F2" w:rsidR="00083FF7" w:rsidRPr="00F25DD4" w:rsidDel="0012140C" w:rsidRDefault="00083FF7" w:rsidP="00F6772B">
      <w:pPr>
        <w:numPr>
          <w:ilvl w:val="0"/>
          <w:numId w:val="48"/>
        </w:numPr>
        <w:rPr>
          <w:del w:id="3273" w:author="Jens-Rainer Ohm" w:date="2026-07-08T12:25:00Z"/>
          <w:b/>
          <w:bCs/>
          <w:i/>
          <w:iCs/>
          <w:lang w:val="en-CA"/>
        </w:rPr>
      </w:pPr>
      <w:del w:id="3274" w:author="Jens-Rainer Ohm" w:date="2026-07-08T12:25:00Z">
        <w:r w:rsidRPr="00F25DD4" w:rsidDel="0012140C">
          <w:rPr>
            <w:b/>
            <w:bCs/>
            <w:i/>
            <w:iCs/>
            <w:lang w:val="en-CA"/>
          </w:rPr>
          <w:delText>EE1-3 NN-Inter</w:delText>
        </w:r>
      </w:del>
    </w:p>
    <w:p w14:paraId="6C34886E" w14:textId="160B8167" w:rsidR="00083FF7" w:rsidRPr="00F25DD4" w:rsidDel="0012140C" w:rsidRDefault="00083FF7" w:rsidP="00F6772B">
      <w:pPr>
        <w:numPr>
          <w:ilvl w:val="1"/>
          <w:numId w:val="48"/>
        </w:numPr>
        <w:rPr>
          <w:del w:id="3275" w:author="Jens-Rainer Ohm" w:date="2026-07-08T12:25:00Z"/>
          <w:lang w:val="en-CA"/>
        </w:rPr>
      </w:pPr>
      <w:del w:id="3276" w:author="Jens-Rainer Ohm" w:date="2026-07-08T12:25:00Z">
        <w:r w:rsidRPr="00F25DD4" w:rsidDel="0012140C">
          <w:rPr>
            <w:lang w:val="en-CA"/>
          </w:rPr>
          <w:delText xml:space="preserve">EE1-3.1 – Very Small Deep Reference Frame Generation Network for Inter Prediction Enhancement  </w:delText>
        </w:r>
        <w:r w:rsidR="003D0AC7" w:rsidDel="0012140C">
          <w:fldChar w:fldCharType="begin"/>
        </w:r>
        <w:r w:rsidR="003D0AC7" w:rsidDel="0012140C">
          <w:delInstrText xml:space="preserve"> HYPERLINK "https://jvet-experts.org/doc_end_user/current_document.php?id=16653" </w:delInstrText>
        </w:r>
        <w:r w:rsidR="003D0AC7" w:rsidDel="0012140C">
          <w:fldChar w:fldCharType="separate"/>
        </w:r>
        <w:r w:rsidRPr="00F25DD4" w:rsidDel="0012140C">
          <w:rPr>
            <w:rStyle w:val="Hyperlink"/>
            <w:lang w:val="en-CA"/>
          </w:rPr>
          <w:delText>JVET-AO0267</w:delText>
        </w:r>
        <w:r w:rsidR="003D0AC7" w:rsidDel="0012140C">
          <w:rPr>
            <w:rStyle w:val="Hyperlink"/>
            <w:lang w:val="en-CA"/>
          </w:rPr>
          <w:fldChar w:fldCharType="end"/>
        </w:r>
        <w:r w:rsidRPr="00F25DD4" w:rsidDel="0012140C">
          <w:rPr>
            <w:lang w:val="en-CA"/>
          </w:rPr>
          <w:delText xml:space="preserve"> </w:delText>
        </w:r>
      </w:del>
    </w:p>
    <w:p w14:paraId="3662D999" w14:textId="2E232114" w:rsidR="00083FF7" w:rsidRPr="00F25DD4" w:rsidDel="0012140C" w:rsidRDefault="00083FF7" w:rsidP="00F6772B">
      <w:pPr>
        <w:numPr>
          <w:ilvl w:val="0"/>
          <w:numId w:val="48"/>
        </w:numPr>
        <w:rPr>
          <w:del w:id="3277" w:author="Jens-Rainer Ohm" w:date="2026-07-08T12:25:00Z"/>
          <w:b/>
          <w:bCs/>
          <w:i/>
          <w:iCs/>
          <w:lang w:val="en-CA"/>
        </w:rPr>
      </w:pPr>
      <w:del w:id="3278" w:author="Jens-Rainer Ohm" w:date="2026-07-08T12:25:00Z">
        <w:r w:rsidRPr="00F25DD4" w:rsidDel="0012140C">
          <w:rPr>
            <w:b/>
            <w:bCs/>
            <w:i/>
            <w:iCs/>
            <w:lang w:val="en-CA"/>
          </w:rPr>
          <w:delText>EE1-4: Framework for externally coded pictures</w:delText>
        </w:r>
      </w:del>
    </w:p>
    <w:p w14:paraId="0942A351" w14:textId="120EBA94" w:rsidR="00083FF7" w:rsidRPr="00F25DD4" w:rsidDel="0012140C" w:rsidRDefault="00083FF7" w:rsidP="00F6772B">
      <w:pPr>
        <w:numPr>
          <w:ilvl w:val="1"/>
          <w:numId w:val="48"/>
        </w:numPr>
        <w:rPr>
          <w:del w:id="3279" w:author="Jens-Rainer Ohm" w:date="2026-07-08T12:25:00Z"/>
          <w:b/>
          <w:bCs/>
          <w:lang w:val="en-CA"/>
        </w:rPr>
      </w:pPr>
      <w:del w:id="3280" w:author="Jens-Rainer Ohm" w:date="2026-07-08T12:25:00Z">
        <w:r w:rsidRPr="00F25DD4" w:rsidDel="0012140C">
          <w:rPr>
            <w:lang w:val="en-CA"/>
          </w:rPr>
          <w:delText>EE1-4.1 - Multi-layer framework (as it is in NNVC-16, with residual coding)</w:delText>
        </w:r>
      </w:del>
    </w:p>
    <w:p w14:paraId="5C802102" w14:textId="70A5DB52" w:rsidR="00083FF7" w:rsidRPr="00F25DD4" w:rsidDel="0012140C" w:rsidRDefault="00083FF7" w:rsidP="00F6772B">
      <w:pPr>
        <w:numPr>
          <w:ilvl w:val="1"/>
          <w:numId w:val="48"/>
        </w:numPr>
        <w:rPr>
          <w:del w:id="3281" w:author="Jens-Rainer Ohm" w:date="2026-07-08T12:25:00Z"/>
          <w:b/>
          <w:bCs/>
          <w:lang w:val="en-CA"/>
        </w:rPr>
      </w:pPr>
      <w:del w:id="3282" w:author="Jens-Rainer Ohm" w:date="2026-07-08T12:25:00Z">
        <w:r w:rsidRPr="00F25DD4" w:rsidDel="0012140C">
          <w:rPr>
            <w:lang w:val="en-CA"/>
          </w:rPr>
          <w:delText>EE1-4.2 - Multi-layer framework with frame level control (full replacement of VVC I-frame with E2E AI coded picture depending on picture level flag)</w:delText>
        </w:r>
      </w:del>
    </w:p>
    <w:p w14:paraId="3A7F279D" w14:textId="6A9943BF" w:rsidR="00083FF7" w:rsidRPr="00F25DD4" w:rsidDel="0012140C" w:rsidRDefault="00083FF7" w:rsidP="00F6772B">
      <w:pPr>
        <w:numPr>
          <w:ilvl w:val="1"/>
          <w:numId w:val="48"/>
        </w:numPr>
        <w:rPr>
          <w:del w:id="3283" w:author="Jens-Rainer Ohm" w:date="2026-07-08T12:25:00Z"/>
          <w:b/>
          <w:bCs/>
          <w:lang w:val="en-CA"/>
        </w:rPr>
      </w:pPr>
      <w:del w:id="3284" w:author="Jens-Rainer Ohm" w:date="2026-07-08T12:25:00Z">
        <w:r w:rsidRPr="00F25DD4" w:rsidDel="0012140C">
          <w:rPr>
            <w:lang w:val="en-CA"/>
          </w:rPr>
          <w:delText xml:space="preserve">EE1-4.3 - Single-layer framework as proposed in </w:delText>
        </w:r>
        <w:r w:rsidR="003D0AC7" w:rsidDel="0012140C">
          <w:fldChar w:fldCharType="begin"/>
        </w:r>
        <w:r w:rsidR="003D0AC7" w:rsidDel="0012140C">
          <w:delInstrText xml:space="preserve"> HYPERLINK "https://jvet-experts.org/doc_end_user/current_document.php?id=16537" </w:delInstrText>
        </w:r>
        <w:r w:rsidR="003D0AC7" w:rsidDel="0012140C">
          <w:fldChar w:fldCharType="separate"/>
        </w:r>
        <w:r w:rsidRPr="00F25DD4" w:rsidDel="0012140C">
          <w:rPr>
            <w:rStyle w:val="Hyperlink"/>
            <w:lang w:val="en-CA"/>
          </w:rPr>
          <w:delText>JVET-AO0173</w:delText>
        </w:r>
        <w:r w:rsidR="003D0AC7" w:rsidDel="0012140C">
          <w:rPr>
            <w:rStyle w:val="Hyperlink"/>
            <w:lang w:val="en-CA"/>
          </w:rPr>
          <w:fldChar w:fldCharType="end"/>
        </w:r>
        <w:r w:rsidRPr="00F25DD4" w:rsidDel="0012140C">
          <w:rPr>
            <w:lang w:val="en-CA"/>
          </w:rPr>
          <w:delText xml:space="preserve"> with different E2E AI codec</w:delText>
        </w:r>
      </w:del>
    </w:p>
    <w:p w14:paraId="3B1F7C5D" w14:textId="2B8C620C" w:rsidR="00083FF7" w:rsidRPr="00F25DD4" w:rsidDel="0012140C" w:rsidRDefault="00083FF7" w:rsidP="00F6772B">
      <w:pPr>
        <w:numPr>
          <w:ilvl w:val="1"/>
          <w:numId w:val="48"/>
        </w:numPr>
        <w:rPr>
          <w:del w:id="3285" w:author="Jens-Rainer Ohm" w:date="2026-07-08T12:25:00Z"/>
          <w:b/>
          <w:bCs/>
          <w:lang w:val="en-CA"/>
        </w:rPr>
      </w:pPr>
      <w:del w:id="3286" w:author="Jens-Rainer Ohm" w:date="2026-07-08T12:25:00Z">
        <w:r w:rsidRPr="00F25DD4" w:rsidDel="0012140C">
          <w:rPr>
            <w:lang w:val="en-CA"/>
          </w:rPr>
          <w:delText xml:space="preserve">EE1-4.4 - Single-layer framework as proposed in </w:delText>
        </w:r>
        <w:r w:rsidR="003D0AC7" w:rsidDel="0012140C">
          <w:fldChar w:fldCharType="begin"/>
        </w:r>
        <w:r w:rsidR="003D0AC7" w:rsidDel="0012140C">
          <w:delInstrText xml:space="preserve"> HYPERLINK "https://jvet-experts.org/doc_end_user/current_document.php?id=16537" </w:delInstrText>
        </w:r>
        <w:r w:rsidR="003D0AC7" w:rsidDel="0012140C">
          <w:fldChar w:fldCharType="separate"/>
        </w:r>
        <w:r w:rsidRPr="00F25DD4" w:rsidDel="0012140C">
          <w:rPr>
            <w:rStyle w:val="Hyperlink"/>
            <w:lang w:val="en-CA"/>
          </w:rPr>
          <w:delText>JVET-AO0173</w:delText>
        </w:r>
        <w:r w:rsidR="003D0AC7" w:rsidDel="0012140C">
          <w:rPr>
            <w:rStyle w:val="Hyperlink"/>
            <w:lang w:val="en-CA"/>
          </w:rPr>
          <w:fldChar w:fldCharType="end"/>
        </w:r>
        <w:r w:rsidRPr="00F25DD4" w:rsidDel="0012140C">
          <w:rPr>
            <w:lang w:val="en-CA"/>
          </w:rPr>
          <w:delText xml:space="preserve"> with frame level control (full replacement of VVC I-frame with E2E AI coded picture depending on picture level flag)</w:delText>
        </w:r>
      </w:del>
    </w:p>
    <w:p w14:paraId="41F2DCD1" w14:textId="14E95747" w:rsidR="00083FF7" w:rsidRPr="00F25DD4" w:rsidDel="0012140C" w:rsidRDefault="00083FF7" w:rsidP="00F6772B">
      <w:pPr>
        <w:numPr>
          <w:ilvl w:val="0"/>
          <w:numId w:val="48"/>
        </w:numPr>
        <w:rPr>
          <w:del w:id="3287" w:author="Jens-Rainer Ohm" w:date="2026-07-08T12:25:00Z"/>
          <w:b/>
          <w:bCs/>
          <w:i/>
          <w:iCs/>
          <w:lang w:val="en-CA"/>
        </w:rPr>
      </w:pPr>
      <w:del w:id="3288" w:author="Jens-Rainer Ohm" w:date="2026-07-08T12:25:00Z">
        <w:r w:rsidRPr="00F25DD4" w:rsidDel="0012140C">
          <w:rPr>
            <w:b/>
            <w:bCs/>
            <w:i/>
            <w:iCs/>
            <w:lang w:val="en-CA"/>
          </w:rPr>
          <w:lastRenderedPageBreak/>
          <w:delText>EE1-5: operational bit-exact reproducibility</w:delText>
        </w:r>
      </w:del>
    </w:p>
    <w:p w14:paraId="1D0E2062" w14:textId="75781139" w:rsidR="00083FF7" w:rsidRPr="00F25DD4" w:rsidDel="0012140C" w:rsidRDefault="00083FF7" w:rsidP="00F6772B">
      <w:pPr>
        <w:numPr>
          <w:ilvl w:val="1"/>
          <w:numId w:val="48"/>
        </w:numPr>
        <w:rPr>
          <w:del w:id="3289" w:author="Jens-Rainer Ohm" w:date="2026-07-08T12:25:00Z"/>
          <w:bCs/>
          <w:lang w:val="en-CA"/>
        </w:rPr>
      </w:pPr>
      <w:del w:id="3290" w:author="Jens-Rainer Ohm" w:date="2026-07-08T12:25:00Z">
        <w:r w:rsidRPr="00F25DD4" w:rsidDel="0012140C">
          <w:rPr>
            <w:lang w:val="en-CA"/>
          </w:rPr>
          <w:delText xml:space="preserve">EE1-5.1 –  [AHG11] Stable float convolution for neural network inference  </w:delText>
        </w:r>
        <w:r w:rsidR="003D0AC7" w:rsidDel="0012140C">
          <w:fldChar w:fldCharType="begin"/>
        </w:r>
        <w:r w:rsidR="003D0AC7" w:rsidDel="0012140C">
          <w:delInstrText xml:space="preserve"> HYPERLINK "https://jvet-experts.org/doc_end_user/current_document.php?id=16542" </w:delInstrText>
        </w:r>
        <w:r w:rsidR="003D0AC7" w:rsidDel="0012140C">
          <w:fldChar w:fldCharType="separate"/>
        </w:r>
        <w:r w:rsidRPr="00F25DD4" w:rsidDel="0012140C">
          <w:rPr>
            <w:rStyle w:val="Hyperlink"/>
            <w:lang w:val="en-CA"/>
          </w:rPr>
          <w:delText>JVET-AO0178</w:delText>
        </w:r>
        <w:r w:rsidR="003D0AC7" w:rsidDel="0012140C">
          <w:rPr>
            <w:rStyle w:val="Hyperlink"/>
            <w:lang w:val="en-CA"/>
          </w:rPr>
          <w:fldChar w:fldCharType="end"/>
        </w:r>
        <w:r w:rsidRPr="00F25DD4" w:rsidDel="0012140C">
          <w:rPr>
            <w:lang w:val="en-CA"/>
          </w:rPr>
          <w:delText xml:space="preserve">  (Nokia)</w:delText>
        </w:r>
      </w:del>
    </w:p>
    <w:p w14:paraId="4F4BD835" w14:textId="4C408C0A" w:rsidR="00A45541" w:rsidRPr="00F25DD4" w:rsidRDefault="00A45541" w:rsidP="00A45541">
      <w:pPr>
        <w:pStyle w:val="berschrift9"/>
        <w:rPr>
          <w:lang w:val="en-CA"/>
        </w:rPr>
      </w:pPr>
      <w:bookmarkStart w:id="3291" w:name="_Hlk142551342"/>
      <w:bookmarkEnd w:id="3257"/>
      <w:r w:rsidRPr="00F25DD4">
        <w:rPr>
          <w:lang w:val="en-CA"/>
        </w:rPr>
        <w:t>No output: JVET-Ax2024</w:t>
      </w:r>
    </w:p>
    <w:p w14:paraId="5150B4E5" w14:textId="58E50893" w:rsidR="003E36CC" w:rsidRPr="00F25DD4" w:rsidRDefault="003E36CC" w:rsidP="008D6CAA">
      <w:pPr>
        <w:keepNext/>
        <w:rPr>
          <w:lang w:val="en-CA"/>
        </w:rPr>
      </w:pPr>
    </w:p>
    <w:bookmarkStart w:id="3292" w:name="_Hlk142551387"/>
    <w:bookmarkEnd w:id="3258"/>
    <w:bookmarkEnd w:id="3291"/>
    <w:p w14:paraId="3F2FE03F" w14:textId="43F6F67F" w:rsidR="00F44BFE" w:rsidRPr="00F25DD4" w:rsidRDefault="005C4175" w:rsidP="00CA2E49">
      <w:pPr>
        <w:pStyle w:val="berschrift9"/>
        <w:rPr>
          <w:lang w:val="en-CA"/>
        </w:rPr>
      </w:pPr>
      <w:r w:rsidRPr="00F25DD4">
        <w:fldChar w:fldCharType="begin"/>
      </w:r>
      <w:r w:rsidR="002852E1" w:rsidRPr="00F25DD4">
        <w:rPr>
          <w:lang w:val="en-CA"/>
        </w:rPr>
        <w:instrText>HYPERLINK "https://jvet-experts.org/doc_end_user/current_document.php?id=16993"</w:instrText>
      </w:r>
      <w:r w:rsidRPr="00F25DD4">
        <w:fldChar w:fldCharType="separate"/>
      </w:r>
      <w:r w:rsidR="00A51477" w:rsidRPr="00F25DD4">
        <w:rPr>
          <w:rStyle w:val="Hyperlink"/>
          <w:bCs/>
          <w:lang w:val="en-CA"/>
        </w:rPr>
        <w:t>JVET-AP2025</w:t>
      </w:r>
      <w:r w:rsidRPr="00F25DD4">
        <w:rPr>
          <w:rStyle w:val="Hyperlink"/>
          <w:bCs/>
          <w:lang w:val="en-CA"/>
        </w:rPr>
        <w:fldChar w:fldCharType="end"/>
      </w:r>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 (</w:t>
      </w:r>
      <w:r w:rsidR="0035160E" w:rsidRPr="00F25DD4">
        <w:rPr>
          <w:lang w:val="en-CA"/>
        </w:rPr>
        <w:t>2026</w:t>
      </w:r>
      <w:r w:rsidR="00F44BFE" w:rsidRPr="00F25DD4">
        <w:rPr>
          <w:lang w:val="en-CA"/>
        </w:rPr>
        <w:t>-</w:t>
      </w:r>
      <w:r w:rsidR="006A0668" w:rsidRPr="00F25DD4">
        <w:rPr>
          <w:lang w:val="en-CA"/>
        </w:rPr>
        <w:t>06</w:t>
      </w:r>
      <w:r w:rsidR="0035160E" w:rsidRPr="00F25DD4">
        <w:rPr>
          <w:lang w:val="en-CA"/>
        </w:rPr>
        <w:t>-</w:t>
      </w:r>
      <w:r w:rsidR="006A0668" w:rsidRPr="00F25DD4">
        <w:rPr>
          <w:lang w:val="en-CA"/>
        </w:rPr>
        <w:t>19</w:t>
      </w:r>
      <w:r w:rsidR="00F44BFE" w:rsidRPr="00F25DD4">
        <w:rPr>
          <w:lang w:val="en-CA"/>
        </w:rPr>
        <w:t>)</w:t>
      </w:r>
    </w:p>
    <w:p w14:paraId="2ABAA93B" w14:textId="2728C598" w:rsidR="00F44BFE" w:rsidRPr="00F25DD4" w:rsidRDefault="00F44BFE" w:rsidP="00F44BFE">
      <w:pPr>
        <w:keepNext/>
        <w:rPr>
          <w:lang w:val="en-CA"/>
        </w:rPr>
      </w:pPr>
      <w:r w:rsidRPr="00F25DD4">
        <w:rPr>
          <w:lang w:val="en-CA"/>
        </w:rPr>
        <w:t>New elements from notes elsewhere in this report:</w:t>
      </w:r>
    </w:p>
    <w:p w14:paraId="726E0AD6" w14:textId="417B0F20" w:rsidR="000566C9" w:rsidRPr="00F25DD4" w:rsidRDefault="000566C9" w:rsidP="000566C9">
      <w:pPr>
        <w:pStyle w:val="Listenabsatz"/>
        <w:numPr>
          <w:ilvl w:val="0"/>
          <w:numId w:val="38"/>
        </w:numPr>
        <w:rPr>
          <w:lang w:val="en-CA"/>
        </w:rPr>
      </w:pPr>
      <w:r w:rsidRPr="00F25DD4">
        <w:rPr>
          <w:lang w:val="en-CA"/>
        </w:rPr>
        <w:t>Decision: Adopt JVET-AP0168 Test 1.3.</w:t>
      </w:r>
    </w:p>
    <w:p w14:paraId="57CF59C8" w14:textId="77777777" w:rsidR="000566C9" w:rsidRPr="00F25DD4" w:rsidRDefault="000566C9" w:rsidP="000566C9">
      <w:pPr>
        <w:pStyle w:val="Listenabsatz"/>
        <w:numPr>
          <w:ilvl w:val="0"/>
          <w:numId w:val="38"/>
        </w:numPr>
        <w:rPr>
          <w:lang w:val="en-CA"/>
        </w:rPr>
      </w:pPr>
      <w:r w:rsidRPr="00F25DD4">
        <w:rPr>
          <w:lang w:val="en-CA"/>
        </w:rPr>
        <w:t>Decision: Adopt JVET-AP0086 Test 2.1a.</w:t>
      </w:r>
    </w:p>
    <w:p w14:paraId="2900231B" w14:textId="791A4C2B" w:rsidR="000566C9" w:rsidRPr="00F25DD4" w:rsidRDefault="000566C9">
      <w:pPr>
        <w:pStyle w:val="Listenabsatz"/>
        <w:numPr>
          <w:ilvl w:val="0"/>
          <w:numId w:val="38"/>
        </w:numPr>
        <w:rPr>
          <w:lang w:val="en-CA" w:eastAsia="de-DE"/>
        </w:rPr>
      </w:pPr>
      <w:r w:rsidRPr="00F25DD4">
        <w:rPr>
          <w:lang w:val="en-CA" w:eastAsia="de-DE"/>
        </w:rPr>
        <w:t>Decision (BF/SW): Adopt JVET-AP0105. (</w:t>
      </w:r>
      <w:proofErr w:type="gramStart"/>
      <w:r w:rsidRPr="00F25DD4">
        <w:rPr>
          <w:lang w:val="en-CA" w:eastAsia="de-DE"/>
        </w:rPr>
        <w:t>no</w:t>
      </w:r>
      <w:proofErr w:type="gramEnd"/>
      <w:r w:rsidRPr="00F25DD4">
        <w:rPr>
          <w:lang w:val="en-CA" w:eastAsia="de-DE"/>
        </w:rPr>
        <w:t xml:space="preserve"> change in CTC, HDR is not part of CTC).</w:t>
      </w:r>
    </w:p>
    <w:p w14:paraId="7EAEEC2A" w14:textId="77777777" w:rsidR="00F44BFE" w:rsidRPr="00F25DD4" w:rsidRDefault="00F44BFE" w:rsidP="00F44BFE">
      <w:pPr>
        <w:rPr>
          <w:lang w:val="en-CA"/>
        </w:rPr>
      </w:pPr>
      <w:r w:rsidRPr="00F25DD4">
        <w:rPr>
          <w:lang w:val="en-CA"/>
        </w:rPr>
        <w:t>It is noted that the list above may not be complete; if some adoption is missing that is recorded somewhere else in the meeting notes it shall also be considered included.</w:t>
      </w:r>
      <w:bookmarkEnd w:id="3292"/>
    </w:p>
    <w:bookmarkStart w:id="3293" w:name="_Hlk194929033"/>
    <w:p w14:paraId="17A6FF4C" w14:textId="745B3B41" w:rsidR="00F44BFE" w:rsidRPr="00F25DD4" w:rsidRDefault="00A51477" w:rsidP="003065C8">
      <w:pPr>
        <w:pStyle w:val="berschrift9"/>
        <w:rPr>
          <w:b w:val="0"/>
          <w:lang w:val="en-CA"/>
        </w:rPr>
      </w:pPr>
      <w:r w:rsidRPr="00F25DD4">
        <w:fldChar w:fldCharType="begin"/>
      </w:r>
      <w:r w:rsidR="002852E1" w:rsidRPr="00F25DD4">
        <w:rPr>
          <w:lang w:val="en-CA"/>
        </w:rPr>
        <w:instrText>HYPERLINK "https://jvet-experts.org/doc_end_user/current_document.php?id=16994"</w:instrText>
      </w:r>
      <w:r w:rsidRPr="00F25DD4">
        <w:fldChar w:fldCharType="separate"/>
      </w:r>
      <w:r w:rsidRPr="00F25DD4">
        <w:rPr>
          <w:rStyle w:val="Hyperlink"/>
          <w:lang w:val="en-CA"/>
        </w:rPr>
        <w:t>JVET-AP2026</w:t>
      </w:r>
      <w:r w:rsidRPr="00F25DD4">
        <w:rPr>
          <w:rStyle w:val="Hyperlink"/>
          <w:b w:val="0"/>
          <w:lang w:val="en-CA"/>
        </w:rPr>
        <w:fldChar w:fldCharType="end"/>
      </w:r>
      <w:r w:rsidRPr="00F25DD4">
        <w:rPr>
          <w:lang w:val="en-CA"/>
        </w:rPr>
        <w:t xml:space="preserve"> Final d</w:t>
      </w:r>
      <w:r w:rsidR="00835906" w:rsidRPr="00F25DD4">
        <w:rPr>
          <w:lang w:val="en-CA"/>
        </w:rPr>
        <w:t xml:space="preserve">raft </w:t>
      </w:r>
      <w:r w:rsidR="004F1277" w:rsidRPr="00F25DD4">
        <w:rPr>
          <w:lang w:val="en-CA"/>
        </w:rPr>
        <w:t xml:space="preserve">Joint Call for </w:t>
      </w:r>
      <w:r w:rsidR="00F576EF" w:rsidRPr="00F25DD4">
        <w:rPr>
          <w:lang w:val="en-CA"/>
        </w:rPr>
        <w:t xml:space="preserve">Proposals </w:t>
      </w:r>
      <w:r w:rsidR="004F1277" w:rsidRPr="00F25DD4">
        <w:rPr>
          <w:lang w:val="en-CA"/>
        </w:rPr>
        <w:t>on video compression with capability beyond VVC</w:t>
      </w:r>
      <w:bookmarkEnd w:id="3293"/>
      <w:r w:rsidR="004F1277" w:rsidRPr="00F25DD4">
        <w:rPr>
          <w:lang w:val="en-CA"/>
        </w:rPr>
        <w:t xml:space="preserve"> [J.-R. Ohm, M. Wien</w:t>
      </w:r>
      <w:r w:rsidR="00CF3561" w:rsidRPr="00F25DD4">
        <w:rPr>
          <w:lang w:val="en-CA"/>
        </w:rPr>
        <w:t>, F. Bossen</w:t>
      </w:r>
      <w:r w:rsidR="004F1277" w:rsidRPr="00F25DD4">
        <w:rPr>
          <w:lang w:val="en-CA"/>
        </w:rPr>
        <w:t xml:space="preserve">] </w:t>
      </w:r>
      <w:r w:rsidR="00C2212B" w:rsidRPr="00F25DD4">
        <w:rPr>
          <w:lang w:val="en-CA"/>
        </w:rPr>
        <w:t xml:space="preserve">[WG 5 N </w:t>
      </w:r>
      <w:r w:rsidR="00B07569" w:rsidRPr="00F25DD4">
        <w:rPr>
          <w:lang w:val="en-CA"/>
        </w:rPr>
        <w:t>400</w:t>
      </w:r>
      <w:r w:rsidR="00C2212B" w:rsidRPr="00F25DD4">
        <w:rPr>
          <w:lang w:val="en-CA"/>
        </w:rPr>
        <w:t xml:space="preserve">] </w:t>
      </w:r>
      <w:r w:rsidR="004F1277" w:rsidRPr="00F25DD4">
        <w:rPr>
          <w:lang w:val="en-CA"/>
        </w:rPr>
        <w:t>(</w:t>
      </w:r>
      <w:r w:rsidR="00F576EF" w:rsidRPr="00F25DD4">
        <w:rPr>
          <w:lang w:val="en-CA"/>
        </w:rPr>
        <w:t>2026</w:t>
      </w:r>
      <w:r w:rsidR="004F1277" w:rsidRPr="00F25DD4">
        <w:rPr>
          <w:lang w:val="en-CA"/>
        </w:rPr>
        <w:t>-</w:t>
      </w:r>
      <w:r w:rsidRPr="00F25DD4">
        <w:rPr>
          <w:lang w:val="en-CA"/>
        </w:rPr>
        <w:t>05</w:t>
      </w:r>
      <w:r w:rsidR="004F1277" w:rsidRPr="00F25DD4">
        <w:rPr>
          <w:lang w:val="en-CA"/>
        </w:rPr>
        <w:t>-</w:t>
      </w:r>
      <w:r w:rsidR="00986ADC" w:rsidRPr="00F25DD4">
        <w:rPr>
          <w:lang w:val="en-CA"/>
        </w:rPr>
        <w:t>08</w:t>
      </w:r>
      <w:r w:rsidR="004F1277" w:rsidRPr="00F25DD4">
        <w:rPr>
          <w:lang w:val="en-CA"/>
        </w:rPr>
        <w:t>)</w:t>
      </w:r>
    </w:p>
    <w:p w14:paraId="7C9CB9C8" w14:textId="31358901" w:rsidR="00F44BFE" w:rsidRDefault="00A51477" w:rsidP="00F44BFE">
      <w:pPr>
        <w:rPr>
          <w:ins w:id="3294" w:author="Jens-Rainer Ohm" w:date="2026-07-08T22:03:00Z"/>
          <w:lang w:val="en-CA"/>
        </w:rPr>
      </w:pPr>
      <w:r w:rsidRPr="00F25DD4">
        <w:rPr>
          <w:lang w:val="en-CA"/>
        </w:rPr>
        <w:t>Developed from latest version of JVET-AO2026 in JVET-AP0047</w:t>
      </w:r>
    </w:p>
    <w:p w14:paraId="4BCC2AD0" w14:textId="13F1CC7C" w:rsidR="00787E27" w:rsidRPr="00774964" w:rsidRDefault="00787E27" w:rsidP="00787E27">
      <w:pPr>
        <w:pStyle w:val="berschrift9"/>
        <w:rPr>
          <w:ins w:id="3295" w:author="Jens-Rainer Ohm" w:date="2026-07-08T22:03:00Z"/>
          <w:lang w:val="en-CA"/>
        </w:rPr>
      </w:pPr>
      <w:bookmarkStart w:id="3296" w:name="_Hlk164869369"/>
      <w:ins w:id="3297" w:author="Jens-Rainer Ohm" w:date="2026-07-08T22:03:00Z">
        <w:r w:rsidRPr="00F25DD4">
          <w:rPr>
            <w:lang w:val="en-CA"/>
          </w:rPr>
          <w:t xml:space="preserve">Remains valid – not updated: </w:t>
        </w:r>
        <w:r w:rsidRPr="0080354D">
          <w:fldChar w:fldCharType="begin"/>
        </w:r>
        <w:r w:rsidRPr="0080354D">
          <w:rPr>
            <w:lang w:val="en-CA"/>
          </w:rPr>
          <w:instrText>HYPERLINK "https://jvet-experts.org/doc_end_user/current_document.php?id=16685"</w:instrText>
        </w:r>
        <w:r w:rsidRPr="0080354D">
          <w:fldChar w:fldCharType="separate"/>
        </w:r>
        <w:r w:rsidRPr="00774964">
          <w:rPr>
            <w:rStyle w:val="Hyperlink"/>
            <w:lang w:val="en-CA"/>
          </w:rPr>
          <w:t>JVET-AO2027</w:t>
        </w:r>
        <w:r w:rsidRPr="0080354D">
          <w:rPr>
            <w:rStyle w:val="Hyperlink"/>
            <w:lang w:val="en-CA"/>
          </w:rPr>
          <w:fldChar w:fldCharType="end"/>
        </w:r>
        <w:r w:rsidRPr="00774964">
          <w:rPr>
            <w:lang w:val="en-CA"/>
          </w:rPr>
          <w:t xml:space="preserve"> Common test conditions for gaming applications</w:t>
        </w:r>
        <w:bookmarkEnd w:id="3296"/>
        <w:r w:rsidRPr="00774964">
          <w:rPr>
            <w:lang w:val="en-CA"/>
          </w:rPr>
          <w:t xml:space="preserve"> [J. Sauer, R. Chernyak, S. </w:t>
        </w:r>
        <w:proofErr w:type="spellStart"/>
        <w:r w:rsidRPr="00774964">
          <w:rPr>
            <w:lang w:val="en-CA"/>
          </w:rPr>
          <w:t>Puri</w:t>
        </w:r>
        <w:proofErr w:type="spellEnd"/>
        <w:r w:rsidRPr="00774964">
          <w:rPr>
            <w:lang w:val="en-CA"/>
          </w:rPr>
          <w:t xml:space="preserve">, S. </w:t>
        </w:r>
        <w:proofErr w:type="spellStart"/>
        <w:r w:rsidRPr="00774964">
          <w:rPr>
            <w:lang w:val="en-CA"/>
          </w:rPr>
          <w:t>Thiebaud</w:t>
        </w:r>
        <w:proofErr w:type="spellEnd"/>
        <w:r w:rsidRPr="00774964">
          <w:rPr>
            <w:lang w:val="en-CA"/>
          </w:rPr>
          <w:t>] (2026-01-31)</w:t>
        </w:r>
      </w:ins>
    </w:p>
    <w:p w14:paraId="6DD5C14E" w14:textId="77777777" w:rsidR="00787E27" w:rsidRDefault="00787E27" w:rsidP="00F44BFE">
      <w:pPr>
        <w:rPr>
          <w:ins w:id="3298" w:author="Jens-Rainer Ohm" w:date="2026-07-08T15:27:00Z"/>
          <w:lang w:val="en-CA"/>
        </w:rPr>
      </w:pPr>
    </w:p>
    <w:p w14:paraId="2FE57616" w14:textId="3A678A68" w:rsidR="00CA0950" w:rsidRPr="00F25DD4" w:rsidDel="00787E27" w:rsidRDefault="00CA0950" w:rsidP="00F44BFE">
      <w:pPr>
        <w:rPr>
          <w:del w:id="3299" w:author="Jens-Rainer Ohm" w:date="2026-07-08T22:03:00Z"/>
          <w:lang w:val="en-CA"/>
        </w:rPr>
      </w:pPr>
    </w:p>
    <w:p w14:paraId="11948CF7" w14:textId="03FF0B35" w:rsidR="00F44BFE" w:rsidRPr="00F25DD4" w:rsidRDefault="00CC577A" w:rsidP="00CA2E49">
      <w:pPr>
        <w:pStyle w:val="berschrift9"/>
        <w:rPr>
          <w:lang w:val="en-CA"/>
        </w:rPr>
      </w:pPr>
      <w:bookmarkStart w:id="3300" w:name="_Hlk142551459"/>
      <w:bookmarkStart w:id="3301" w:name="_Ref510716061"/>
      <w:bookmarkEnd w:id="3250"/>
      <w:r w:rsidRPr="00F25DD4">
        <w:rPr>
          <w:rStyle w:val="Hyperlink"/>
          <w:lang w:val="en-CA"/>
        </w:rPr>
        <w:t>JVET-</w:t>
      </w:r>
      <w:hyperlink r:id="rId745" w:history="1">
        <w:r w:rsidR="004C334B" w:rsidRPr="00F25DD4">
          <w:rPr>
            <w:rStyle w:val="Hyperlink"/>
            <w:lang w:val="en-CA"/>
          </w:rPr>
          <w:t>AP2028</w:t>
        </w:r>
      </w:hyperlink>
      <w:r w:rsidR="004C334B" w:rsidRPr="00F25DD4">
        <w:rPr>
          <w:lang w:val="en-CA"/>
        </w:rPr>
        <w:t xml:space="preserve"> </w:t>
      </w:r>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r w:rsidR="004676D6" w:rsidRPr="00F25DD4">
        <w:rPr>
          <w:lang w:val="en-CA"/>
        </w:rPr>
        <w:t>J. Jung, W. Husak</w:t>
      </w:r>
      <w:r w:rsidR="00A45541" w:rsidRPr="00F25DD4">
        <w:rPr>
          <w:lang w:val="en-CA"/>
        </w:rPr>
        <w:t>] (2026-</w:t>
      </w:r>
      <w:r w:rsidR="004676D6" w:rsidRPr="00F25DD4">
        <w:rPr>
          <w:lang w:val="en-CA"/>
        </w:rPr>
        <w:t>05</w:t>
      </w:r>
      <w:r w:rsidR="00A45541" w:rsidRPr="00F25DD4">
        <w:rPr>
          <w:lang w:val="en-CA"/>
        </w:rPr>
        <w:t>-</w:t>
      </w:r>
      <w:r w:rsidR="004676D6" w:rsidRPr="00F25DD4">
        <w:rPr>
          <w:lang w:val="en-CA"/>
        </w:rPr>
        <w:t>15</w:t>
      </w:r>
      <w:r w:rsidR="00A45541" w:rsidRPr="00F25DD4">
        <w:rPr>
          <w:lang w:val="en-CA"/>
        </w:rPr>
        <w:t>)</w:t>
      </w:r>
    </w:p>
    <w:p w14:paraId="7536B749" w14:textId="678DEFEA" w:rsidR="00E619DF" w:rsidRPr="00F25DD4" w:rsidRDefault="0008745D" w:rsidP="008E4B66">
      <w:pPr>
        <w:rPr>
          <w:lang w:val="en-CA"/>
        </w:rPr>
      </w:pPr>
      <w:r w:rsidRPr="00F25DD4">
        <w:rPr>
          <w:lang w:val="en-CA"/>
        </w:rPr>
        <w:t xml:space="preserve">Copied </w:t>
      </w:r>
      <w:r w:rsidR="004676D6" w:rsidRPr="00F25DD4">
        <w:rPr>
          <w:lang w:val="en-CA"/>
        </w:rPr>
        <w:t xml:space="preserve">from WG 4 N </w:t>
      </w:r>
      <w:r w:rsidR="00962359" w:rsidRPr="00F25DD4">
        <w:rPr>
          <w:lang w:val="en-CA"/>
        </w:rPr>
        <w:t>826</w:t>
      </w:r>
      <w:r w:rsidR="005B140D" w:rsidRPr="00F25DD4">
        <w:rPr>
          <w:lang w:val="en-CA"/>
        </w:rPr>
        <w:t>.</w:t>
      </w:r>
    </w:p>
    <w:bookmarkEnd w:id="3300"/>
    <w:p w14:paraId="4915B7E5" w14:textId="18F7CB00" w:rsidR="00F44BFE" w:rsidRPr="00F25DD4" w:rsidRDefault="00F576EF" w:rsidP="00CA2E49">
      <w:pPr>
        <w:pStyle w:val="berschrift9"/>
        <w:rPr>
          <w:lang w:val="en-CA"/>
        </w:rPr>
      </w:pPr>
      <w:r w:rsidRPr="00F25DD4">
        <w:rPr>
          <w:lang w:val="en-CA"/>
        </w:rPr>
        <w:t xml:space="preserve">Remains valid – not updated: </w:t>
      </w:r>
      <w:hyperlink r:id="rId746"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66FE0C53" w:rsidR="00F44BFE" w:rsidRPr="00F25DD4" w:rsidRDefault="00A51477" w:rsidP="00CA2E49">
      <w:pPr>
        <w:pStyle w:val="berschrift9"/>
        <w:rPr>
          <w:lang w:val="en-CA"/>
        </w:rPr>
      </w:pPr>
      <w:bookmarkStart w:id="3302" w:name="_Hlk140651504"/>
      <w:bookmarkStart w:id="3303" w:name="_Hlk142551483"/>
      <w:r w:rsidRPr="00F25DD4">
        <w:rPr>
          <w:lang w:val="en-CA"/>
        </w:rPr>
        <w:t xml:space="preserve">Remains valid – not updated: </w:t>
      </w:r>
      <w:hyperlink r:id="rId747"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3302"/>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 xml:space="preserve">J. Ström] </w:t>
      </w:r>
      <w:bookmarkStart w:id="3304" w:name="_Hlk219997291"/>
      <w:r w:rsidR="00537B31" w:rsidRPr="00F25DD4">
        <w:rPr>
          <w:lang w:val="en-CA"/>
        </w:rPr>
        <w:t xml:space="preserve">[WG 5 </w:t>
      </w:r>
      <w:r w:rsidR="00835906" w:rsidRPr="00F25DD4">
        <w:rPr>
          <w:lang w:val="en-CA"/>
        </w:rPr>
        <w:t>2</w:t>
      </w:r>
      <w:r w:rsidR="00835906" w:rsidRPr="00F25DD4">
        <w:rPr>
          <w:vertAlign w:val="superscript"/>
          <w:lang w:val="en-CA"/>
        </w:rPr>
        <w:t>nd</w:t>
      </w:r>
      <w:r w:rsidR="00835906" w:rsidRPr="00F25DD4">
        <w:rPr>
          <w:lang w:val="en-CA"/>
        </w:rPr>
        <w:t xml:space="preserve"> </w:t>
      </w:r>
      <w:r w:rsidR="00537B31" w:rsidRPr="00F25DD4">
        <w:rPr>
          <w:lang w:val="en-CA"/>
        </w:rPr>
        <w:t xml:space="preserve">DTR N </w:t>
      </w:r>
      <w:r w:rsidR="00111E05" w:rsidRPr="00F25DD4">
        <w:rPr>
          <w:lang w:val="en-CA"/>
        </w:rPr>
        <w:t>387</w:t>
      </w:r>
      <w:r w:rsidR="00537B31" w:rsidRPr="00F25DD4">
        <w:rPr>
          <w:lang w:val="en-CA"/>
        </w:rPr>
        <w:t>]</w:t>
      </w:r>
      <w:bookmarkEnd w:id="3304"/>
    </w:p>
    <w:bookmarkEnd w:id="3303"/>
    <w:p w14:paraId="1420EA06" w14:textId="20CEA213" w:rsidR="00D107B0" w:rsidRPr="00F25DD4" w:rsidRDefault="00F44BFE" w:rsidP="00F44BFE">
      <w:pPr>
        <w:rPr>
          <w:lang w:val="en-CA"/>
        </w:rPr>
      </w:pPr>
      <w:r w:rsidRPr="00F25DD4">
        <w:rPr>
          <w:lang w:val="en-CA"/>
        </w:rPr>
        <w:t xml:space="preserve">Primary editor: S. Liu. </w:t>
      </w:r>
    </w:p>
    <w:p w14:paraId="555CD029" w14:textId="410077F0" w:rsidR="00F576EF" w:rsidRPr="00F25DD4" w:rsidRDefault="00F576EF" w:rsidP="00F576EF">
      <w:pPr>
        <w:rPr>
          <w:lang w:val="en-CA"/>
        </w:rPr>
      </w:pPr>
      <w:r w:rsidRPr="00F25DD4">
        <w:rPr>
          <w:lang w:val="en-CA"/>
        </w:rPr>
        <w:t xml:space="preserve">A </w:t>
      </w:r>
      <w:proofErr w:type="spellStart"/>
      <w:r w:rsidRPr="00F25DD4">
        <w:rPr>
          <w:lang w:val="en-CA"/>
        </w:rPr>
        <w:t>DoC</w:t>
      </w:r>
      <w:proofErr w:type="spellEnd"/>
      <w:r w:rsidRPr="00F25DD4">
        <w:rPr>
          <w:lang w:val="en-CA"/>
        </w:rPr>
        <w:t xml:space="preserve"> WG 5 N </w:t>
      </w:r>
      <w:r w:rsidR="004C334B" w:rsidRPr="00F25DD4">
        <w:rPr>
          <w:lang w:val="en-CA"/>
        </w:rPr>
        <w:t xml:space="preserve">401 </w:t>
      </w:r>
      <w:r w:rsidRPr="00F25DD4">
        <w:rPr>
          <w:lang w:val="en-CA"/>
        </w:rPr>
        <w:t xml:space="preserve">on the </w:t>
      </w:r>
      <w:r w:rsidR="00290958" w:rsidRPr="00F25DD4">
        <w:rPr>
          <w:lang w:val="en-CA"/>
        </w:rPr>
        <w:t xml:space="preserve">2nd </w:t>
      </w:r>
      <w:r w:rsidRPr="00F25DD4">
        <w:rPr>
          <w:lang w:val="en-CA"/>
        </w:rPr>
        <w:t xml:space="preserve">DTR was reviewed and approved on </w:t>
      </w:r>
      <w:r w:rsidR="004C334B" w:rsidRPr="00F25DD4">
        <w:rPr>
          <w:lang w:val="en-CA"/>
        </w:rPr>
        <w:t xml:space="preserve">Friday 1 May </w:t>
      </w:r>
      <w:r w:rsidRPr="00F25DD4">
        <w:rPr>
          <w:lang w:val="en-CA"/>
        </w:rPr>
        <w:t xml:space="preserve">at </w:t>
      </w:r>
      <w:r w:rsidR="004676D6" w:rsidRPr="00F25DD4">
        <w:rPr>
          <w:lang w:val="en-CA"/>
        </w:rPr>
        <w:t>1210</w:t>
      </w:r>
      <w:r w:rsidRPr="00F25DD4">
        <w:rPr>
          <w:lang w:val="en-CA"/>
        </w:rPr>
        <w:t xml:space="preserve">. </w:t>
      </w:r>
    </w:p>
    <w:p w14:paraId="05E61184" w14:textId="63648D18" w:rsidR="004676D6" w:rsidRPr="00F25DD4" w:rsidRDefault="004676D6" w:rsidP="00F576EF">
      <w:pPr>
        <w:rPr>
          <w:lang w:val="en-CA"/>
        </w:rPr>
      </w:pPr>
      <w:r w:rsidRPr="00F25DD4">
        <w:rPr>
          <w:lang w:val="en-CA"/>
        </w:rPr>
        <w:t>a n</w:t>
      </w:r>
      <w:r w:rsidR="004C334B" w:rsidRPr="00F25DD4">
        <w:rPr>
          <w:lang w:val="en-CA"/>
        </w:rPr>
        <w:t>ew version of JVET-AO2030 integrating the two editorial changes</w:t>
      </w:r>
      <w:r w:rsidRPr="00F25DD4">
        <w:rPr>
          <w:lang w:val="en-CA"/>
        </w:rPr>
        <w:t xml:space="preserve"> was intended.</w:t>
      </w:r>
    </w:p>
    <w:p w14:paraId="33C4B856" w14:textId="30BEC101" w:rsidR="00F576EF" w:rsidRPr="00F25DD4" w:rsidRDefault="00455A5B" w:rsidP="00F44BFE">
      <w:pPr>
        <w:rPr>
          <w:lang w:val="en-CA"/>
        </w:rPr>
      </w:pPr>
      <w:r w:rsidRPr="00F25DD4">
        <w:rPr>
          <w:lang w:val="en-CA"/>
        </w:rPr>
        <w:t>It is to be noted that JVET-AO2020 will likely</w:t>
      </w:r>
      <w:r w:rsidR="004C334B" w:rsidRPr="00F25DD4">
        <w:rPr>
          <w:lang w:val="en-CA"/>
        </w:rPr>
        <w:t xml:space="preserve"> not match the published version</w:t>
      </w:r>
      <w:r w:rsidRPr="00F25DD4">
        <w:rPr>
          <w:lang w:val="en-CA"/>
        </w:rPr>
        <w:t xml:space="preserve"> of the TR, as ISO editors my take action to further modify the text.</w:t>
      </w:r>
    </w:p>
    <w:p w14:paraId="466E7D1F" w14:textId="0E156746" w:rsidR="00F44BFE" w:rsidRPr="00F25DD4" w:rsidRDefault="00F44BFE" w:rsidP="00DA02AB">
      <w:pPr>
        <w:pStyle w:val="berschrift9"/>
        <w:ind w:left="0" w:firstLine="0"/>
        <w:rPr>
          <w:lang w:val="en-CA"/>
        </w:rPr>
      </w:pPr>
      <w:bookmarkStart w:id="3305" w:name="_Hlk142551527"/>
      <w:bookmarkStart w:id="3306" w:name="_Hlk149580688"/>
      <w:r w:rsidRPr="00F25DD4">
        <w:rPr>
          <w:lang w:val="en-CA"/>
        </w:rPr>
        <w:lastRenderedPageBreak/>
        <w:t xml:space="preserve">Remains valid – not updated: </w:t>
      </w:r>
      <w:hyperlink r:id="rId748"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3307" w:name="_Ref119780881"/>
      <w:bookmarkEnd w:id="3305"/>
    </w:p>
    <w:p w14:paraId="17C2DE96" w14:textId="77777777" w:rsidR="00F44BFE" w:rsidRPr="00F25DD4" w:rsidRDefault="00F44BFE" w:rsidP="00097263">
      <w:pPr>
        <w:rPr>
          <w:lang w:val="en-CA"/>
        </w:rPr>
      </w:pPr>
      <w:bookmarkStart w:id="3308" w:name="_Hlk142551561"/>
    </w:p>
    <w:p w14:paraId="29E1EF8B" w14:textId="09E74B21" w:rsidR="00F44BFE" w:rsidRPr="00F25DD4" w:rsidRDefault="002F6A56" w:rsidP="00CA2E49">
      <w:pPr>
        <w:pStyle w:val="berschrift9"/>
        <w:rPr>
          <w:lang w:val="en-CA"/>
        </w:rPr>
      </w:pPr>
      <w:hyperlink r:id="rId749" w:history="1">
        <w:r w:rsidR="00A51477" w:rsidRPr="00F25DD4">
          <w:rPr>
            <w:rStyle w:val="Hyperlink"/>
            <w:bCs/>
            <w:lang w:val="en-CA"/>
          </w:rPr>
          <w:t>JVET-AP2032</w:t>
        </w:r>
      </w:hyperlink>
      <w:r w:rsidR="00A51477" w:rsidRPr="00F25DD4">
        <w:rPr>
          <w:lang w:val="en-CA"/>
        </w:rPr>
        <w:t xml:space="preserve"> </w:t>
      </w:r>
      <w:r w:rsidR="00F44BFE" w:rsidRPr="00F25DD4">
        <w:rPr>
          <w:lang w:val="en-CA"/>
        </w:rPr>
        <w:t>Technologies under consideration for future extensions of VSEI (version </w:t>
      </w:r>
      <w:r w:rsidR="00A51477" w:rsidRPr="00F25DD4">
        <w:rPr>
          <w:lang w:val="en-CA"/>
        </w:rPr>
        <w:t>12</w:t>
      </w:r>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r w:rsidR="00B4682F" w:rsidRPr="00F25DD4">
        <w:rPr>
          <w:lang w:val="en-CA"/>
        </w:rPr>
        <w:t xml:space="preserve">K. </w:t>
      </w:r>
      <w:proofErr w:type="spellStart"/>
      <w:r w:rsidR="00111E05" w:rsidRPr="00F25DD4">
        <w:rPr>
          <w:lang w:val="en-CA"/>
        </w:rPr>
        <w:t>Sühring</w:t>
      </w:r>
      <w:proofErr w:type="spellEnd"/>
      <w:r w:rsidR="00B4682F" w:rsidRPr="00F25DD4">
        <w:rPr>
          <w:lang w:val="en-CA"/>
        </w:rPr>
        <w:t xml:space="preserve">, </w:t>
      </w:r>
      <w:r w:rsidR="00F44BFE" w:rsidRPr="00F25DD4">
        <w:rPr>
          <w:lang w:val="en-CA"/>
        </w:rPr>
        <w:t xml:space="preserve">H. Tan, </w:t>
      </w:r>
      <w:r w:rsidR="005379B2" w:rsidRPr="00F25DD4">
        <w:rPr>
          <w:lang w:val="en-CA"/>
        </w:rPr>
        <w:t>J. Xu</w:t>
      </w:r>
      <w:r w:rsidR="00F44BFE" w:rsidRPr="00F25DD4">
        <w:rPr>
          <w:lang w:val="en-CA"/>
        </w:rPr>
        <w:t>] (</w:t>
      </w:r>
      <w:r w:rsidR="00F576EF" w:rsidRPr="00F25DD4">
        <w:rPr>
          <w:lang w:val="en-CA"/>
        </w:rPr>
        <w:t>2026</w:t>
      </w:r>
      <w:r w:rsidR="00F44BFE" w:rsidRPr="00F25DD4">
        <w:rPr>
          <w:lang w:val="en-CA"/>
        </w:rPr>
        <w:t>-</w:t>
      </w:r>
      <w:r w:rsidR="004676D6" w:rsidRPr="00F25DD4">
        <w:rPr>
          <w:lang w:val="en-CA"/>
        </w:rPr>
        <w:t>06</w:t>
      </w:r>
      <w:r w:rsidR="0035160E" w:rsidRPr="00F25DD4">
        <w:rPr>
          <w:lang w:val="en-CA"/>
        </w:rPr>
        <w:t>-</w:t>
      </w:r>
      <w:r w:rsidR="004676D6" w:rsidRPr="00F25DD4">
        <w:rPr>
          <w:lang w:val="en-CA"/>
        </w:rPr>
        <w:t>19</w:t>
      </w:r>
      <w:r w:rsidR="00F44BFE" w:rsidRPr="00F25DD4">
        <w:rPr>
          <w:lang w:val="en-CA"/>
        </w:rPr>
        <w:t>)</w:t>
      </w:r>
    </w:p>
    <w:p w14:paraId="68F4013F" w14:textId="52668A7E" w:rsidR="00111E05" w:rsidRPr="00F25DD4" w:rsidRDefault="00111E05" w:rsidP="00A14C37">
      <w:pPr>
        <w:rPr>
          <w:lang w:val="en-CA"/>
        </w:rPr>
      </w:pPr>
      <w:r w:rsidRPr="00F25DD4">
        <w:rPr>
          <w:lang w:val="en-CA"/>
        </w:rPr>
        <w:t>Primary editor: S. Deshpande</w:t>
      </w:r>
    </w:p>
    <w:p w14:paraId="6689CA8F" w14:textId="62FCF4EF" w:rsidR="00E27738" w:rsidRPr="00F25DD4" w:rsidRDefault="00E27738" w:rsidP="00DD5FA8">
      <w:pPr>
        <w:keepNext/>
        <w:rPr>
          <w:lang w:val="en-CA"/>
        </w:rPr>
      </w:pPr>
      <w:r w:rsidRPr="00F25DD4">
        <w:rPr>
          <w:lang w:val="en-CA"/>
        </w:rPr>
        <w:t>New elements from notes elsewhere in this report</w:t>
      </w:r>
      <w:r w:rsidR="00A7222C" w:rsidRPr="00F25DD4">
        <w:rPr>
          <w:lang w:val="en-CA"/>
        </w:rPr>
        <w:t xml:space="preserve"> (list reviewed </w:t>
      </w:r>
      <w:r w:rsidR="004C334B" w:rsidRPr="00F25DD4">
        <w:rPr>
          <w:lang w:val="en-CA"/>
        </w:rPr>
        <w:t xml:space="preserve">and </w:t>
      </w:r>
      <w:r w:rsidR="00A7222C" w:rsidRPr="00F25DD4">
        <w:rPr>
          <w:lang w:val="en-CA"/>
        </w:rPr>
        <w:t xml:space="preserve">approved in JVET plenary on </w:t>
      </w:r>
      <w:r w:rsidR="004C334B" w:rsidRPr="00F25DD4">
        <w:rPr>
          <w:lang w:val="en-CA"/>
        </w:rPr>
        <w:t xml:space="preserve">Friday 1 </w:t>
      </w:r>
      <w:r w:rsidR="00B07569" w:rsidRPr="00F25DD4">
        <w:rPr>
          <w:lang w:val="en-CA"/>
        </w:rPr>
        <w:t>May</w:t>
      </w:r>
      <w:r w:rsidR="00420CC8" w:rsidRPr="00F25DD4">
        <w:rPr>
          <w:lang w:val="en-CA"/>
        </w:rPr>
        <w:t>; JVET-AP0114 and JVET-AP0157 needed to be added</w:t>
      </w:r>
      <w:r w:rsidR="00A7222C" w:rsidRPr="00F25DD4">
        <w:rPr>
          <w:lang w:val="en-CA"/>
        </w:rPr>
        <w:t>)</w:t>
      </w:r>
      <w:r w:rsidR="007C59A2" w:rsidRPr="00F25DD4">
        <w:rPr>
          <w:lang w:val="en-CA"/>
        </w:rPr>
        <w:t xml:space="preserve"> (note in the list all starting from FGRC are not in v4)</w:t>
      </w:r>
      <w:r w:rsidRPr="00F25DD4">
        <w:rPr>
          <w:lang w:val="en-CA"/>
        </w:rPr>
        <w:t>:</w:t>
      </w:r>
    </w:p>
    <w:p w14:paraId="740450F3" w14:textId="2767A1DA" w:rsidR="002F4805" w:rsidRPr="00F25DD4" w:rsidRDefault="002F4805" w:rsidP="00091101">
      <w:pPr>
        <w:rPr>
          <w:b/>
          <w:bCs/>
          <w:lang w:val="en-CA"/>
        </w:rPr>
      </w:pPr>
      <w:r w:rsidRPr="00F25DD4">
        <w:rPr>
          <w:b/>
          <w:bCs/>
          <w:lang w:val="en-CA"/>
        </w:rPr>
        <w:t>General:</w:t>
      </w:r>
    </w:p>
    <w:p w14:paraId="5CFF5B22" w14:textId="77777777" w:rsidR="002F4805" w:rsidRPr="00F25DD4" w:rsidRDefault="002F4805" w:rsidP="00F6772B">
      <w:pPr>
        <w:pStyle w:val="Listenabsatz"/>
        <w:numPr>
          <w:ilvl w:val="0"/>
          <w:numId w:val="5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Add table from JVET-AP0290 to the </w:t>
      </w:r>
      <w:proofErr w:type="spellStart"/>
      <w:r w:rsidRPr="00F25DD4">
        <w:rPr>
          <w:lang w:val="en-CA"/>
        </w:rPr>
        <w:t>TuC</w:t>
      </w:r>
      <w:proofErr w:type="spellEnd"/>
      <w:r w:rsidRPr="00F25DD4">
        <w:rPr>
          <w:lang w:val="en-CA"/>
        </w:rPr>
        <w:t xml:space="preserve"> as an additional file in JVET-AP2032.zip.</w:t>
      </w:r>
    </w:p>
    <w:p w14:paraId="4B580443" w14:textId="77777777" w:rsidR="002F4805" w:rsidRPr="00F25DD4" w:rsidRDefault="002F4805" w:rsidP="002F4805">
      <w:pPr>
        <w:rPr>
          <w:b/>
          <w:bCs/>
          <w:lang w:val="en-CA"/>
        </w:rPr>
      </w:pPr>
      <w:r w:rsidRPr="00F25DD4">
        <w:rPr>
          <w:b/>
          <w:bCs/>
          <w:lang w:val="en-CA"/>
        </w:rPr>
        <w:t>Software:</w:t>
      </w:r>
    </w:p>
    <w:p w14:paraId="0AA8612D" w14:textId="77777777" w:rsidR="002F4805" w:rsidRPr="00F25DD4" w:rsidRDefault="002F6A56" w:rsidP="00F6772B">
      <w:pPr>
        <w:pStyle w:val="Listenabsatz"/>
        <w:numPr>
          <w:ilvl w:val="0"/>
          <w:numId w:val="5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0" w:history="1">
        <w:r w:rsidR="002F4805" w:rsidRPr="00F25DD4">
          <w:rPr>
            <w:rStyle w:val="Hyperlink"/>
            <w:lang w:val="en-CA" w:eastAsia="de-DE"/>
          </w:rPr>
          <w:t>JVET-AP0076</w:t>
        </w:r>
      </w:hyperlink>
      <w:r w:rsidR="002F4805" w:rsidRPr="00F25DD4">
        <w:rPr>
          <w:lang w:val="en-CA" w:eastAsia="de-DE"/>
        </w:rPr>
        <w:t xml:space="preserve"> AHG9: SW for floating point syntax </w:t>
      </w:r>
      <w:proofErr w:type="spellStart"/>
      <w:r w:rsidR="002F4805" w:rsidRPr="00F25DD4">
        <w:rPr>
          <w:lang w:val="en-CA" w:eastAsia="de-DE"/>
        </w:rPr>
        <w:t>fl</w:t>
      </w:r>
      <w:proofErr w:type="spellEnd"/>
      <w:r w:rsidR="002F4805" w:rsidRPr="00F25DD4">
        <w:rPr>
          <w:lang w:val="en-CA" w:eastAsia="de-DE"/>
        </w:rPr>
        <w:t xml:space="preserve">(n) and </w:t>
      </w:r>
      <w:proofErr w:type="spellStart"/>
      <w:r w:rsidR="002F4805" w:rsidRPr="00F25DD4">
        <w:rPr>
          <w:lang w:val="en-CA" w:eastAsia="de-DE"/>
        </w:rPr>
        <w:t>fl</w:t>
      </w:r>
      <w:proofErr w:type="spellEnd"/>
      <w:r w:rsidR="002F4805" w:rsidRPr="00F25DD4">
        <w:rPr>
          <w:lang w:val="en-CA" w:eastAsia="de-DE"/>
        </w:rPr>
        <w:t>(</w:t>
      </w:r>
      <w:proofErr w:type="spellStart"/>
      <w:proofErr w:type="gramStart"/>
      <w:r w:rsidR="002F4805" w:rsidRPr="00F25DD4">
        <w:rPr>
          <w:lang w:val="en-CA" w:eastAsia="de-DE"/>
        </w:rPr>
        <w:t>w,t</w:t>
      </w:r>
      <w:proofErr w:type="spellEnd"/>
      <w:proofErr w:type="gramEnd"/>
      <w:r w:rsidR="002F4805" w:rsidRPr="00F25DD4">
        <w:rPr>
          <w:lang w:val="en-CA" w:eastAsia="de-DE"/>
        </w:rPr>
        <w:t>)</w:t>
      </w:r>
    </w:p>
    <w:p w14:paraId="78A49EDC" w14:textId="77777777" w:rsidR="002F4805" w:rsidRPr="00F25DD4" w:rsidRDefault="002F4805" w:rsidP="00ED096E">
      <w:pPr>
        <w:rPr>
          <w:lang w:val="en-CA"/>
        </w:rPr>
      </w:pPr>
      <w:r w:rsidRPr="00F25DD4">
        <w:rPr>
          <w:b/>
          <w:bCs/>
          <w:lang w:val="en-CA"/>
        </w:rPr>
        <w:t>Editorial</w:t>
      </w:r>
      <w:r w:rsidRPr="00F25DD4">
        <w:rPr>
          <w:lang w:val="en-CA"/>
        </w:rPr>
        <w:t>:</w:t>
      </w:r>
    </w:p>
    <w:p w14:paraId="5E6F61DE" w14:textId="77777777" w:rsidR="002F4805" w:rsidRPr="00F25DD4" w:rsidRDefault="002F6A56"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1"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720A7CE7" w14:textId="77777777" w:rsidR="002F4805" w:rsidRPr="00F25DD4" w:rsidRDefault="002F6A56"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2" w:history="1">
        <w:r w:rsidR="002F4805" w:rsidRPr="00F25DD4">
          <w:rPr>
            <w:rStyle w:val="Hyperlink"/>
            <w:lang w:val="en-CA" w:eastAsia="de-DE"/>
          </w:rPr>
          <w:t>JVET-AP0116</w:t>
        </w:r>
      </w:hyperlink>
      <w:r w:rsidR="002F4805" w:rsidRPr="00F25DD4">
        <w:rPr>
          <w:lang w:val="en-CA" w:eastAsia="de-DE"/>
        </w:rPr>
        <w:t xml:space="preserve"> AHG9: On single-layer and chroma format support in the ECFI SEI message</w:t>
      </w:r>
    </w:p>
    <w:p w14:paraId="43BC19DF" w14:textId="77777777" w:rsidR="00C555E8" w:rsidRPr="00F25DD4" w:rsidRDefault="00C555E8" w:rsidP="0084537D">
      <w:pPr>
        <w:rPr>
          <w:b/>
          <w:bCs/>
          <w:i/>
          <w:lang w:val="en-CA"/>
        </w:rPr>
      </w:pPr>
    </w:p>
    <w:p w14:paraId="1766A268" w14:textId="6C1A304E" w:rsidR="002F4805" w:rsidRPr="00F25DD4" w:rsidRDefault="002F4805" w:rsidP="00ED096E">
      <w:pPr>
        <w:rPr>
          <w:bCs/>
          <w:i/>
          <w:lang w:val="en-CA"/>
        </w:rPr>
      </w:pPr>
      <w:r w:rsidRPr="00F25DD4">
        <w:rPr>
          <w:b/>
          <w:bCs/>
          <w:i/>
          <w:lang w:val="en-CA"/>
        </w:rPr>
        <w:t>Extensions to SEI messages in VSEI v4</w:t>
      </w:r>
    </w:p>
    <w:p w14:paraId="57712641" w14:textId="77777777" w:rsidR="002F4805" w:rsidRPr="00F25DD4" w:rsidRDefault="002F4805" w:rsidP="00ED096E">
      <w:pPr>
        <w:rPr>
          <w:bCs/>
          <w:lang w:val="en-CA"/>
        </w:rPr>
      </w:pPr>
      <w:r w:rsidRPr="00F25DD4">
        <w:rPr>
          <w:b/>
          <w:bCs/>
          <w:lang w:val="en-CA"/>
        </w:rPr>
        <w:t>Multiple SEI messages</w:t>
      </w:r>
    </w:p>
    <w:p w14:paraId="2AD5677A" w14:textId="77777777" w:rsidR="002F4805" w:rsidRPr="00F25DD4" w:rsidRDefault="002F6A56"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3" w:history="1">
        <w:r w:rsidR="002F4805" w:rsidRPr="00F25DD4">
          <w:rPr>
            <w:rStyle w:val="Hyperlink"/>
            <w:lang w:val="en-CA" w:eastAsia="de-DE"/>
          </w:rPr>
          <w:t>JVET-AP0091</w:t>
        </w:r>
      </w:hyperlink>
      <w:r w:rsidR="002F4805" w:rsidRPr="00F25DD4">
        <w:rPr>
          <w:lang w:val="en-CA" w:eastAsia="de-DE"/>
        </w:rPr>
        <w:t xml:space="preserve"> AHG9: On semantics related to </w:t>
      </w:r>
      <w:proofErr w:type="spellStart"/>
      <w:r w:rsidR="002F4805" w:rsidRPr="00F25DD4">
        <w:rPr>
          <w:lang w:val="en-CA" w:eastAsia="de-DE"/>
        </w:rPr>
        <w:t>persistence_flag</w:t>
      </w:r>
      <w:proofErr w:type="spellEnd"/>
      <w:r w:rsidR="002F4805" w:rsidRPr="00F25DD4">
        <w:rPr>
          <w:lang w:val="en-CA" w:eastAsia="de-DE"/>
        </w:rPr>
        <w:t xml:space="preserve"> and </w:t>
      </w:r>
      <w:proofErr w:type="spellStart"/>
      <w:r w:rsidR="002F4805" w:rsidRPr="00F25DD4">
        <w:rPr>
          <w:lang w:val="en-CA" w:eastAsia="de-DE"/>
        </w:rPr>
        <w:t>cancel_flag</w:t>
      </w:r>
      <w:proofErr w:type="spellEnd"/>
      <w:r w:rsidR="002F4805" w:rsidRPr="00F25DD4">
        <w:rPr>
          <w:lang w:val="en-CA" w:eastAsia="de-DE"/>
        </w:rPr>
        <w:t xml:space="preserve"> in various SEI messages in VSEI v4 and VSEI </w:t>
      </w:r>
      <w:proofErr w:type="spellStart"/>
      <w:r w:rsidR="002F4805" w:rsidRPr="00F25DD4">
        <w:rPr>
          <w:lang w:val="en-CA" w:eastAsia="de-DE"/>
        </w:rPr>
        <w:t>TuC</w:t>
      </w:r>
      <w:proofErr w:type="spellEnd"/>
    </w:p>
    <w:p w14:paraId="57EF8152" w14:textId="0DD2F174" w:rsidR="002F4805" w:rsidRPr="00F25DD4" w:rsidRDefault="002F6A56"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4" w:history="1">
        <w:r w:rsidR="002F4805" w:rsidRPr="00F25DD4">
          <w:rPr>
            <w:rStyle w:val="Hyperlink"/>
            <w:lang w:val="en-CA" w:eastAsia="de-DE"/>
          </w:rPr>
          <w:t>JVET-AP0160</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identifiers and numbers of layers for SEI messages in </w:t>
      </w:r>
      <w:proofErr w:type="spellStart"/>
      <w:r w:rsidR="002F4805" w:rsidRPr="00F25DD4">
        <w:rPr>
          <w:lang w:val="en-CA" w:eastAsia="de-DE"/>
        </w:rPr>
        <w:t>TuC</w:t>
      </w:r>
      <w:proofErr w:type="spellEnd"/>
    </w:p>
    <w:p w14:paraId="1A410401" w14:textId="77777777" w:rsidR="002F4805" w:rsidRPr="00F25DD4" w:rsidRDefault="002F6A56"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5" w:history="1">
        <w:r w:rsidR="002F4805" w:rsidRPr="00F25DD4">
          <w:rPr>
            <w:rStyle w:val="Hyperlink"/>
            <w:lang w:val="en-CA" w:eastAsia="de-DE"/>
          </w:rPr>
          <w:t>JVET-AP0162</w:t>
        </w:r>
      </w:hyperlink>
      <w:r w:rsidR="002F4805" w:rsidRPr="00F25DD4">
        <w:rPr>
          <w:lang w:val="en-CA" w:eastAsia="de-DE"/>
        </w:rPr>
        <w:t xml:space="preserve"> AHG9: On conformance cropping windows for SEI messages in </w:t>
      </w:r>
      <w:proofErr w:type="spellStart"/>
      <w:r w:rsidR="002F4805" w:rsidRPr="00F25DD4">
        <w:rPr>
          <w:lang w:val="en-CA" w:eastAsia="de-DE"/>
        </w:rPr>
        <w:t>TuC</w:t>
      </w:r>
      <w:proofErr w:type="spellEnd"/>
    </w:p>
    <w:p w14:paraId="4B434C57" w14:textId="77777777" w:rsidR="002F4805" w:rsidRPr="00F25DD4" w:rsidRDefault="002F6A56"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6" w:history="1">
        <w:r w:rsidR="002F4805" w:rsidRPr="00F25DD4">
          <w:rPr>
            <w:rStyle w:val="Hyperlink"/>
            <w:lang w:val="en-CA" w:eastAsia="de-DE"/>
          </w:rPr>
          <w:t>JVET-AP0163</w:t>
        </w:r>
      </w:hyperlink>
      <w:r w:rsidR="002F4805" w:rsidRPr="00F25DD4">
        <w:rPr>
          <w:lang w:val="en-CA" w:eastAsia="de-DE"/>
        </w:rPr>
        <w:t xml:space="preserve"> AHG9: On inference values of syntax elements in SEI messages in </w:t>
      </w:r>
      <w:proofErr w:type="spellStart"/>
      <w:r w:rsidR="002F4805" w:rsidRPr="00F25DD4">
        <w:rPr>
          <w:lang w:val="en-CA" w:eastAsia="de-DE"/>
        </w:rPr>
        <w:t>TuC</w:t>
      </w:r>
      <w:proofErr w:type="spellEnd"/>
    </w:p>
    <w:p w14:paraId="6FD4855C" w14:textId="77777777" w:rsidR="002F4805" w:rsidRPr="00F25DD4" w:rsidRDefault="002F4805" w:rsidP="00ED096E">
      <w:pPr>
        <w:rPr>
          <w:lang w:val="en-CA"/>
        </w:rPr>
      </w:pPr>
      <w:r w:rsidRPr="00F25DD4">
        <w:rPr>
          <w:b/>
          <w:bCs/>
          <w:lang w:val="en-CA"/>
        </w:rPr>
        <w:t>Alpha</w:t>
      </w:r>
      <w:r w:rsidRPr="00F25DD4">
        <w:rPr>
          <w:lang w:val="en-CA"/>
        </w:rPr>
        <w:t xml:space="preserve"> </w:t>
      </w:r>
      <w:r w:rsidRPr="00F25DD4">
        <w:rPr>
          <w:b/>
          <w:bCs/>
          <w:lang w:val="en-CA"/>
        </w:rPr>
        <w:t>channel</w:t>
      </w:r>
      <w:r w:rsidRPr="00F25DD4">
        <w:rPr>
          <w:lang w:val="en-CA"/>
        </w:rPr>
        <w:t xml:space="preserve"> </w:t>
      </w:r>
      <w:r w:rsidRPr="00F25DD4">
        <w:rPr>
          <w:b/>
          <w:bCs/>
          <w:lang w:val="en-CA"/>
        </w:rPr>
        <w:t>info</w:t>
      </w:r>
      <w:r w:rsidRPr="00F25DD4">
        <w:rPr>
          <w:lang w:val="en-CA"/>
        </w:rPr>
        <w:t xml:space="preserve"> </w:t>
      </w:r>
    </w:p>
    <w:p w14:paraId="470D1FDE" w14:textId="77777777" w:rsidR="002F4805" w:rsidRPr="00F25DD4" w:rsidRDefault="002F6A56" w:rsidP="00F6772B">
      <w:pPr>
        <w:pStyle w:val="Listenabsatz"/>
        <w:numPr>
          <w:ilvl w:val="0"/>
          <w:numId w:val="5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7" w:history="1">
        <w:r w:rsidR="002F4805" w:rsidRPr="00F25DD4">
          <w:rPr>
            <w:rStyle w:val="Hyperlink"/>
            <w:lang w:val="en-CA" w:eastAsia="de-DE"/>
          </w:rPr>
          <w:t>JVET-AP0147</w:t>
        </w:r>
      </w:hyperlink>
      <w:r w:rsidR="002F4805" w:rsidRPr="00F25DD4">
        <w:rPr>
          <w:lang w:val="en-CA" w:eastAsia="de-DE"/>
        </w:rPr>
        <w:t xml:space="preserve"> AHG9: On the Alpha Channel Information SEI message</w:t>
      </w:r>
    </w:p>
    <w:p w14:paraId="5D8C74D1" w14:textId="77777777" w:rsidR="002F4805" w:rsidRPr="00F25DD4" w:rsidRDefault="002F4805" w:rsidP="00ED096E">
      <w:pPr>
        <w:rPr>
          <w:lang w:val="en-CA"/>
        </w:rPr>
      </w:pPr>
      <w:r w:rsidRPr="00F25DD4">
        <w:rPr>
          <w:b/>
          <w:bCs/>
          <w:lang w:val="en-CA"/>
        </w:rPr>
        <w:t>Scalability</w:t>
      </w:r>
      <w:r w:rsidRPr="00F25DD4">
        <w:rPr>
          <w:lang w:val="en-CA"/>
        </w:rPr>
        <w:t xml:space="preserve"> </w:t>
      </w:r>
      <w:r w:rsidRPr="00F25DD4">
        <w:rPr>
          <w:b/>
          <w:bCs/>
          <w:lang w:val="en-CA"/>
        </w:rPr>
        <w:t>dimension</w:t>
      </w:r>
      <w:r w:rsidRPr="00F25DD4">
        <w:rPr>
          <w:lang w:val="en-CA"/>
        </w:rPr>
        <w:t xml:space="preserve"> </w:t>
      </w:r>
      <w:r w:rsidRPr="00F25DD4">
        <w:rPr>
          <w:b/>
          <w:bCs/>
          <w:lang w:val="en-CA"/>
        </w:rPr>
        <w:t>info</w:t>
      </w:r>
      <w:r w:rsidRPr="00F25DD4">
        <w:rPr>
          <w:lang w:val="en-CA"/>
        </w:rPr>
        <w:t xml:space="preserve"> </w:t>
      </w:r>
      <w:r w:rsidRPr="00F25DD4">
        <w:rPr>
          <w:b/>
          <w:bCs/>
          <w:lang w:val="en-CA"/>
        </w:rPr>
        <w:t>(SDI) SEI</w:t>
      </w:r>
      <w:r w:rsidRPr="00F25DD4">
        <w:rPr>
          <w:lang w:val="en-CA"/>
        </w:rPr>
        <w:t xml:space="preserve"> </w:t>
      </w:r>
    </w:p>
    <w:p w14:paraId="706A68B7" w14:textId="77777777" w:rsidR="002F4805" w:rsidRPr="00F25DD4" w:rsidRDefault="002F6A56"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8" w:history="1">
        <w:r w:rsidR="002F4805" w:rsidRPr="00F25DD4">
          <w:rPr>
            <w:rStyle w:val="Hyperlink"/>
            <w:lang w:val="en-CA" w:eastAsia="de-DE"/>
          </w:rPr>
          <w:t>JVET-AP0094</w:t>
        </w:r>
      </w:hyperlink>
      <w:r w:rsidR="002F4805" w:rsidRPr="00F25DD4">
        <w:rPr>
          <w:lang w:val="en-CA" w:eastAsia="de-DE"/>
        </w:rPr>
        <w:t xml:space="preserve"> AHG9: On the scalability dimension information SEI message in VSEI </w:t>
      </w:r>
      <w:proofErr w:type="spellStart"/>
      <w:r w:rsidR="002F4805" w:rsidRPr="00F25DD4">
        <w:rPr>
          <w:lang w:val="en-CA" w:eastAsia="de-DE"/>
        </w:rPr>
        <w:t>TuC</w:t>
      </w:r>
      <w:proofErr w:type="spellEnd"/>
    </w:p>
    <w:p w14:paraId="3D4018CF" w14:textId="77777777" w:rsidR="002F4805" w:rsidRPr="00F25DD4" w:rsidRDefault="002F6A56"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59" w:history="1">
        <w:r w:rsidR="002F4805" w:rsidRPr="00F25DD4">
          <w:rPr>
            <w:rStyle w:val="Hyperlink"/>
            <w:lang w:val="en-CA" w:eastAsia="de-DE"/>
          </w:rPr>
          <w:t>JVET-AP0098</w:t>
        </w:r>
      </w:hyperlink>
      <w:r w:rsidR="002F4805" w:rsidRPr="00F25DD4">
        <w:rPr>
          <w:lang w:val="en-CA" w:eastAsia="de-DE"/>
        </w:rPr>
        <w:t xml:space="preserve"> AHG9: On the SDI confidence map</w:t>
      </w:r>
    </w:p>
    <w:p w14:paraId="5F049F6E" w14:textId="77777777" w:rsidR="002F4805" w:rsidRPr="00F25DD4" w:rsidRDefault="002F6A56"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0" w:history="1">
        <w:r w:rsidR="002F4805" w:rsidRPr="00F25DD4">
          <w:rPr>
            <w:rStyle w:val="Hyperlink"/>
            <w:lang w:val="en-CA"/>
          </w:rPr>
          <w:t>JVET-AP0167</w:t>
        </w:r>
      </w:hyperlink>
      <w:r w:rsidR="002F4805" w:rsidRPr="00F25DD4">
        <w:rPr>
          <w:lang w:val="en-CA"/>
        </w:rPr>
        <w:t xml:space="preserve"> AHG9: AHG9: Fixes to the Scalability Dimension Information SEI message</w:t>
      </w:r>
    </w:p>
    <w:p w14:paraId="4F651DD2" w14:textId="77777777" w:rsidR="002F4805" w:rsidRPr="00F25DD4" w:rsidRDefault="002F4805" w:rsidP="00ED096E">
      <w:pPr>
        <w:rPr>
          <w:lang w:val="en-CA"/>
        </w:rPr>
      </w:pPr>
      <w:r w:rsidRPr="00F25DD4">
        <w:rPr>
          <w:b/>
          <w:bCs/>
          <w:lang w:val="en-CA"/>
        </w:rPr>
        <w:t>NNPF</w:t>
      </w:r>
    </w:p>
    <w:p w14:paraId="7535D97A" w14:textId="77777777" w:rsidR="002F4805" w:rsidRPr="00F25DD4" w:rsidRDefault="002F6A56"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1" w:history="1">
        <w:r w:rsidR="002F4805" w:rsidRPr="00F25DD4">
          <w:rPr>
            <w:rStyle w:val="Hyperlink"/>
            <w:lang w:val="en-CA" w:eastAsia="de-DE"/>
          </w:rPr>
          <w:t>JVET-AP0060</w:t>
        </w:r>
      </w:hyperlink>
      <w:r w:rsidR="002F4805" w:rsidRPr="00F25DD4">
        <w:rPr>
          <w:lang w:val="en-CA" w:eastAsia="de-DE"/>
        </w:rPr>
        <w:t xml:space="preserve"> AHG9: On </w:t>
      </w:r>
      <w:proofErr w:type="spellStart"/>
      <w:r w:rsidR="002F4805" w:rsidRPr="00F25DD4">
        <w:rPr>
          <w:lang w:val="en-CA" w:eastAsia="de-DE"/>
        </w:rPr>
        <w:t>nnpfc_uri</w:t>
      </w:r>
      <w:proofErr w:type="spellEnd"/>
      <w:r w:rsidR="002F4805" w:rsidRPr="00F25DD4">
        <w:rPr>
          <w:lang w:val="en-CA" w:eastAsia="de-DE"/>
        </w:rPr>
        <w:t xml:space="preserve"> and </w:t>
      </w:r>
      <w:proofErr w:type="spellStart"/>
      <w:r w:rsidR="002F4805" w:rsidRPr="00F25DD4">
        <w:rPr>
          <w:lang w:val="en-CA" w:eastAsia="de-DE"/>
        </w:rPr>
        <w:t>nnpfc_tag_uri</w:t>
      </w:r>
      <w:proofErr w:type="spellEnd"/>
      <w:r w:rsidR="002F4805" w:rsidRPr="00F25DD4">
        <w:rPr>
          <w:lang w:val="en-CA" w:eastAsia="de-DE"/>
        </w:rPr>
        <w:t xml:space="preserve">  </w:t>
      </w:r>
    </w:p>
    <w:p w14:paraId="2DE51582" w14:textId="77777777" w:rsidR="002F4805" w:rsidRPr="00F25DD4" w:rsidRDefault="002F6A56"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2" w:history="1">
        <w:r w:rsidR="002F4805" w:rsidRPr="00F25DD4">
          <w:rPr>
            <w:rStyle w:val="Hyperlink"/>
            <w:lang w:val="en-CA" w:eastAsia="de-DE"/>
          </w:rPr>
          <w:t>JVET-AP0068</w:t>
        </w:r>
      </w:hyperlink>
      <w:r w:rsidR="002F4805" w:rsidRPr="00F25DD4">
        <w:rPr>
          <w:lang w:val="en-CA" w:eastAsia="de-DE"/>
        </w:rPr>
        <w:t xml:space="preserve"> AHG9: Additional tag URIs for the NNPFC SEI message</w:t>
      </w:r>
    </w:p>
    <w:p w14:paraId="4876DD30" w14:textId="77777777" w:rsidR="002F4805" w:rsidRPr="00F25DD4" w:rsidRDefault="002F6A56"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3" w:history="1">
        <w:r w:rsidR="002F4805" w:rsidRPr="00F25DD4">
          <w:rPr>
            <w:rStyle w:val="Hyperlink"/>
            <w:lang w:val="en-CA" w:eastAsia="de-DE"/>
          </w:rPr>
          <w:t>JVET-AP0081</w:t>
        </w:r>
      </w:hyperlink>
      <w:r w:rsidR="002F4805" w:rsidRPr="00F25DD4">
        <w:rPr>
          <w:lang w:val="en-CA" w:eastAsia="de-DE"/>
        </w:rPr>
        <w:t xml:space="preserve"> AHG9: On Multiple Inferences for Neural-network </w:t>
      </w:r>
      <w:proofErr w:type="gramStart"/>
      <w:r w:rsidR="002F4805" w:rsidRPr="00F25DD4">
        <w:rPr>
          <w:lang w:val="en-CA" w:eastAsia="de-DE"/>
        </w:rPr>
        <w:t>Post-filter</w:t>
      </w:r>
      <w:proofErr w:type="gramEnd"/>
    </w:p>
    <w:p w14:paraId="131066C9" w14:textId="77777777" w:rsidR="002F4805" w:rsidRPr="00F25DD4" w:rsidRDefault="002F6A56"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4"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w:t>
      </w:r>
      <w:proofErr w:type="spellStart"/>
      <w:r w:rsidR="002F4805" w:rsidRPr="00F25DD4">
        <w:rPr>
          <w:lang w:val="en-CA" w:eastAsia="de-DE"/>
        </w:rPr>
        <w:t>TuC</w:t>
      </w:r>
      <w:proofErr w:type="spellEnd"/>
    </w:p>
    <w:p w14:paraId="7743F985" w14:textId="77777777" w:rsidR="002F4805" w:rsidRPr="00F25DD4" w:rsidRDefault="002F6A56"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5" w:history="1">
        <w:r w:rsidR="002F4805" w:rsidRPr="00F25DD4">
          <w:rPr>
            <w:rStyle w:val="Hyperlink"/>
            <w:lang w:val="en-CA"/>
          </w:rPr>
          <w:t>JVET-AP0295</w:t>
        </w:r>
      </w:hyperlink>
      <w:r w:rsidR="002F4805" w:rsidRPr="00F25DD4">
        <w:rPr>
          <w:u w:val="single"/>
          <w:lang w:val="en-CA"/>
        </w:rPr>
        <w:t xml:space="preserve"> </w:t>
      </w:r>
      <w:r w:rsidR="002F4805" w:rsidRPr="00F25DD4">
        <w:rPr>
          <w:lang w:val="en-CA"/>
        </w:rPr>
        <w:t>AHG9: Bug fixes for multiple prompts in NNPF SEI messages</w:t>
      </w:r>
    </w:p>
    <w:p w14:paraId="05C84E9E" w14:textId="77777777" w:rsidR="002F4805" w:rsidRPr="00F25DD4" w:rsidRDefault="002F4805" w:rsidP="00ED096E">
      <w:pPr>
        <w:rPr>
          <w:bCs/>
          <w:lang w:val="en-CA"/>
        </w:rPr>
      </w:pPr>
      <w:r w:rsidRPr="00F25DD4">
        <w:rPr>
          <w:b/>
          <w:bCs/>
          <w:lang w:val="en-CA"/>
        </w:rPr>
        <w:t>Encoder optimization info (EOI)</w:t>
      </w:r>
    </w:p>
    <w:p w14:paraId="707CBB11" w14:textId="77777777" w:rsidR="002F4805" w:rsidRPr="00F25DD4" w:rsidRDefault="002F6A56"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6" w:history="1">
        <w:r w:rsidR="002F4805" w:rsidRPr="00F25DD4">
          <w:rPr>
            <w:rStyle w:val="Hyperlink"/>
            <w:lang w:val="en-CA" w:eastAsia="de-DE"/>
          </w:rPr>
          <w:t>JVET-AP0067</w:t>
        </w:r>
      </w:hyperlink>
      <w:r w:rsidR="002F4805" w:rsidRPr="00F25DD4">
        <w:rPr>
          <w:lang w:val="en-CA" w:eastAsia="de-DE"/>
        </w:rPr>
        <w:t xml:space="preserve"> AHG9: On the encoder optimization information (EOI) SEI message</w:t>
      </w:r>
    </w:p>
    <w:p w14:paraId="7C2179CD" w14:textId="77777777" w:rsidR="002F4805" w:rsidRPr="00F25DD4" w:rsidRDefault="002F6A56"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7" w:history="1">
        <w:r w:rsidR="002F4805" w:rsidRPr="00F25DD4">
          <w:rPr>
            <w:rStyle w:val="Hyperlink"/>
            <w:lang w:val="en-CA" w:eastAsia="de-DE"/>
          </w:rPr>
          <w:t>JVET-AP0152</w:t>
        </w:r>
      </w:hyperlink>
      <w:r w:rsidR="002F4805" w:rsidRPr="00F25DD4">
        <w:rPr>
          <w:lang w:val="en-CA" w:eastAsia="de-DE"/>
        </w:rPr>
        <w:t xml:space="preserve"> AHG9: Extension of Temporal Extrapolation Support for EOI SEI Message</w:t>
      </w:r>
    </w:p>
    <w:p w14:paraId="2B4AACC7" w14:textId="77777777" w:rsidR="002F4805" w:rsidRPr="00F25DD4" w:rsidRDefault="002F6A56"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8" w:history="1">
        <w:r w:rsidR="002F4805" w:rsidRPr="00F25DD4">
          <w:rPr>
            <w:rStyle w:val="Hyperlink"/>
            <w:lang w:val="en-CA"/>
          </w:rPr>
          <w:t>JVET-AP0165</w:t>
        </w:r>
      </w:hyperlink>
      <w:r w:rsidR="002F4805" w:rsidRPr="00F25DD4">
        <w:rPr>
          <w:lang w:val="en-CA"/>
        </w:rPr>
        <w:t xml:space="preserve"> AHG9: AHG9: On temporal resampling information in EOI SEI message</w:t>
      </w:r>
    </w:p>
    <w:p w14:paraId="6AD31925" w14:textId="77777777" w:rsidR="002F4805" w:rsidRPr="00F25DD4" w:rsidRDefault="002F6A56"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69" w:history="1">
        <w:r w:rsidR="002F4805" w:rsidRPr="00F25DD4">
          <w:rPr>
            <w:rStyle w:val="Hyperlink"/>
            <w:lang w:val="en-CA" w:eastAsia="de-DE"/>
          </w:rPr>
          <w:t>JVET-AP0166</w:t>
        </w:r>
      </w:hyperlink>
      <w:r w:rsidR="002F4805" w:rsidRPr="00F25DD4">
        <w:rPr>
          <w:lang w:val="en-CA" w:eastAsia="de-DE"/>
        </w:rPr>
        <w:t xml:space="preserve"> AHG9: On depth information extension in EOI SEI message</w:t>
      </w:r>
    </w:p>
    <w:p w14:paraId="3F788BE4" w14:textId="77777777" w:rsidR="002F4805" w:rsidRPr="00F25DD4" w:rsidRDefault="002F6A56"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0" w:history="1">
        <w:r w:rsidR="002F4805" w:rsidRPr="00F25DD4">
          <w:rPr>
            <w:rStyle w:val="Hyperlink"/>
            <w:lang w:val="en-CA" w:eastAsia="de-DE"/>
          </w:rPr>
          <w:t>JVET-AP0292</w:t>
        </w:r>
      </w:hyperlink>
      <w:r w:rsidR="002F4805" w:rsidRPr="00F25DD4">
        <w:rPr>
          <w:lang w:val="en-CA" w:eastAsia="de-DE"/>
        </w:rPr>
        <w:t xml:space="preserve"> AHG9: On temporal interpolation and extrapolation indications in the EOI SEI message</w:t>
      </w:r>
    </w:p>
    <w:p w14:paraId="0E9B6F97" w14:textId="77777777" w:rsidR="002F4805" w:rsidRPr="00F25DD4" w:rsidRDefault="002F4805" w:rsidP="00ED096E">
      <w:pPr>
        <w:rPr>
          <w:bCs/>
          <w:lang w:val="en-CA"/>
        </w:rPr>
      </w:pPr>
      <w:r w:rsidRPr="00F25DD4">
        <w:rPr>
          <w:b/>
          <w:bCs/>
          <w:lang w:val="en-CA"/>
        </w:rPr>
        <w:t>Modality Information</w:t>
      </w:r>
    </w:p>
    <w:p w14:paraId="7C14AB73" w14:textId="77777777" w:rsidR="002F4805" w:rsidRPr="00F25DD4" w:rsidRDefault="002F6A56"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1" w:history="1">
        <w:r w:rsidR="002F4805" w:rsidRPr="00F25DD4">
          <w:rPr>
            <w:rStyle w:val="Hyperlink"/>
            <w:lang w:val="en-CA" w:eastAsia="de-DE"/>
          </w:rPr>
          <w:t>JVET-AP0095</w:t>
        </w:r>
      </w:hyperlink>
      <w:r w:rsidR="002F4805" w:rsidRPr="00F25DD4">
        <w:rPr>
          <w:lang w:val="en-CA" w:eastAsia="de-DE"/>
        </w:rPr>
        <w:t xml:space="preserve"> AHG9: On the modality information SEI message extension</w:t>
      </w:r>
    </w:p>
    <w:p w14:paraId="40025270" w14:textId="77777777" w:rsidR="002F4805" w:rsidRPr="00F25DD4" w:rsidRDefault="002F6A56"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2" w:history="1">
        <w:r w:rsidR="002F4805" w:rsidRPr="00F25DD4">
          <w:rPr>
            <w:rStyle w:val="Hyperlink"/>
            <w:lang w:val="en-CA" w:eastAsia="de-DE"/>
          </w:rPr>
          <w:t>JVET-AP0121</w:t>
        </w:r>
      </w:hyperlink>
      <w:r w:rsidR="002F4805" w:rsidRPr="00F25DD4">
        <w:rPr>
          <w:lang w:val="en-CA" w:eastAsia="de-DE"/>
        </w:rPr>
        <w:t xml:space="preserve"> AHG9: On MI SEI Extension to Indicate Sample Value Usage</w:t>
      </w:r>
    </w:p>
    <w:p w14:paraId="34216FAD" w14:textId="77777777" w:rsidR="002F4805" w:rsidRPr="00F25DD4" w:rsidRDefault="002F4805" w:rsidP="00ED096E">
      <w:pPr>
        <w:rPr>
          <w:bCs/>
          <w:lang w:val="en-CA"/>
        </w:rPr>
      </w:pPr>
      <w:r w:rsidRPr="00F25DD4">
        <w:rPr>
          <w:b/>
          <w:bCs/>
          <w:lang w:val="en-CA"/>
        </w:rPr>
        <w:t>Digitally Signed Content</w:t>
      </w:r>
    </w:p>
    <w:p w14:paraId="01C6034A" w14:textId="77777777" w:rsidR="002F4805" w:rsidRPr="00F25DD4" w:rsidRDefault="002F6A56"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3" w:history="1">
        <w:r w:rsidR="002F4805" w:rsidRPr="00F25DD4">
          <w:rPr>
            <w:rStyle w:val="Hyperlink"/>
            <w:lang w:val="en-CA" w:eastAsia="de-DE"/>
          </w:rPr>
          <w:t>JVET-AP0136</w:t>
        </w:r>
      </w:hyperlink>
      <w:r w:rsidR="002F4805" w:rsidRPr="00F25DD4">
        <w:rPr>
          <w:lang w:val="en-CA" w:eastAsia="de-DE"/>
        </w:rPr>
        <w:t xml:space="preserve"> AHG9: Fixes to subpicture signing for digitally signed content SEI messages</w:t>
      </w:r>
    </w:p>
    <w:p w14:paraId="2478CD48" w14:textId="77777777" w:rsidR="002F4805" w:rsidRPr="00F25DD4" w:rsidRDefault="002F6A56"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4" w:history="1">
        <w:r w:rsidR="002F4805" w:rsidRPr="00F25DD4">
          <w:rPr>
            <w:rStyle w:val="Hyperlink"/>
            <w:lang w:val="en-CA" w:eastAsia="de-DE"/>
          </w:rPr>
          <w:t>JVET-AP0164</w:t>
        </w:r>
      </w:hyperlink>
      <w:r w:rsidR="002F4805" w:rsidRPr="00F25DD4">
        <w:rPr>
          <w:lang w:val="en-CA" w:eastAsia="de-DE"/>
        </w:rPr>
        <w:t xml:space="preserve"> AHG9: Miscellaneous aspects of digitally signed content SEI messages in </w:t>
      </w:r>
      <w:proofErr w:type="spellStart"/>
      <w:r w:rsidR="002F4805" w:rsidRPr="00F25DD4">
        <w:rPr>
          <w:lang w:val="en-CA" w:eastAsia="de-DE"/>
        </w:rPr>
        <w:t>TuC</w:t>
      </w:r>
      <w:proofErr w:type="spellEnd"/>
    </w:p>
    <w:p w14:paraId="4967FAC1" w14:textId="77777777" w:rsidR="002F4805" w:rsidRPr="00F25DD4" w:rsidRDefault="002F6A56"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5" w:history="1">
        <w:r w:rsidR="002F4805" w:rsidRPr="00F25DD4">
          <w:rPr>
            <w:rStyle w:val="Hyperlink"/>
            <w:lang w:val="en-CA" w:eastAsia="de-DE"/>
          </w:rPr>
          <w:t>JVET-AP0231</w:t>
        </w:r>
      </w:hyperlink>
      <w:r w:rsidR="002F4805" w:rsidRPr="00F25DD4">
        <w:rPr>
          <w:lang w:val="en-CA" w:eastAsia="de-DE"/>
        </w:rPr>
        <w:t xml:space="preserve"> AHG9: On DSC SEI support for subpictures</w:t>
      </w:r>
    </w:p>
    <w:p w14:paraId="350BA66A" w14:textId="77777777" w:rsidR="002F4805" w:rsidRPr="00F25DD4" w:rsidRDefault="002F6A56"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6" w:history="1">
        <w:r w:rsidR="002F4805" w:rsidRPr="00F25DD4">
          <w:rPr>
            <w:rStyle w:val="Hyperlink"/>
            <w:lang w:val="en-CA" w:eastAsia="de-DE"/>
          </w:rPr>
          <w:t>JVET-AP0293</w:t>
        </w:r>
      </w:hyperlink>
      <w:r w:rsidR="002F4805" w:rsidRPr="00F25DD4">
        <w:rPr>
          <w:lang w:val="en-CA" w:eastAsia="de-DE"/>
        </w:rPr>
        <w:t xml:space="preserve"> AHG9: </w:t>
      </w:r>
      <w:proofErr w:type="spellStart"/>
      <w:r w:rsidR="002F4805" w:rsidRPr="00F25DD4">
        <w:rPr>
          <w:lang w:val="en-CA" w:eastAsia="de-DE"/>
        </w:rPr>
        <w:t>TuC</w:t>
      </w:r>
      <w:proofErr w:type="spellEnd"/>
      <w:r w:rsidR="002F4805" w:rsidRPr="00F25DD4">
        <w:rPr>
          <w:lang w:val="en-CA" w:eastAsia="de-DE"/>
        </w:rPr>
        <w:t xml:space="preserve"> DSC picture segment improvements</w:t>
      </w:r>
    </w:p>
    <w:p w14:paraId="1AFC045B" w14:textId="77777777" w:rsidR="002F4805" w:rsidRPr="00F25DD4" w:rsidRDefault="002F4805" w:rsidP="00ED096E">
      <w:pPr>
        <w:rPr>
          <w:bCs/>
          <w:lang w:val="en-CA"/>
        </w:rPr>
      </w:pPr>
      <w:r w:rsidRPr="00F25DD4">
        <w:rPr>
          <w:b/>
          <w:bCs/>
          <w:lang w:val="en-CA"/>
        </w:rPr>
        <w:t>Packed regions information (PRI)</w:t>
      </w:r>
    </w:p>
    <w:p w14:paraId="513FD459"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7" w:history="1">
        <w:r w:rsidR="002F4805" w:rsidRPr="00F25DD4">
          <w:rPr>
            <w:rStyle w:val="Hyperlink"/>
            <w:lang w:val="en-CA" w:eastAsia="de-DE"/>
          </w:rPr>
          <w:t>JVET-AP0102</w:t>
        </w:r>
      </w:hyperlink>
      <w:r w:rsidR="002F4805" w:rsidRPr="00F25DD4">
        <w:rPr>
          <w:lang w:val="en-CA" w:eastAsia="de-DE"/>
        </w:rPr>
        <w:t xml:space="preserve"> AHG9: On the PRI SEI message</w:t>
      </w:r>
    </w:p>
    <w:p w14:paraId="18C24A81" w14:textId="77777777" w:rsidR="002F4805" w:rsidRPr="00F25DD4" w:rsidRDefault="002F4805" w:rsidP="00ED096E">
      <w:pPr>
        <w:rPr>
          <w:bCs/>
          <w:lang w:val="en-CA"/>
        </w:rPr>
      </w:pPr>
      <w:r w:rsidRPr="00F25DD4">
        <w:rPr>
          <w:b/>
          <w:bCs/>
          <w:lang w:val="en-CA"/>
        </w:rPr>
        <w:t>AI usage restriction recommendations (AURR)</w:t>
      </w:r>
    </w:p>
    <w:p w14:paraId="70B0E71D" w14:textId="7085A370"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8" w:history="1">
        <w:r w:rsidR="002F4805" w:rsidRPr="00F25DD4">
          <w:rPr>
            <w:rStyle w:val="Hyperlink"/>
            <w:lang w:val="en-CA" w:eastAsia="de-DE"/>
          </w:rPr>
          <w:t>JVET-AP0113</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content moderation information in TDI SEI message</w:t>
      </w:r>
    </w:p>
    <w:p w14:paraId="4D9F42D6" w14:textId="77777777" w:rsidR="002F4805" w:rsidRPr="00F25DD4" w:rsidRDefault="002F4805" w:rsidP="002F4805">
      <w:pPr>
        <w:rPr>
          <w:lang w:val="en-CA"/>
        </w:rPr>
      </w:pPr>
    </w:p>
    <w:p w14:paraId="71D3FCF5" w14:textId="77777777" w:rsidR="002F4805" w:rsidRPr="00F25DD4" w:rsidRDefault="002F4805" w:rsidP="00ED096E">
      <w:pPr>
        <w:rPr>
          <w:bCs/>
          <w:i/>
          <w:lang w:val="en-CA"/>
        </w:rPr>
      </w:pPr>
      <w:r w:rsidRPr="00F25DD4">
        <w:rPr>
          <w:b/>
          <w:bCs/>
          <w:i/>
          <w:lang w:val="en-CA"/>
        </w:rPr>
        <w:t xml:space="preserve">Modifications to SEI messages in </w:t>
      </w:r>
      <w:proofErr w:type="spellStart"/>
      <w:r w:rsidRPr="00F25DD4">
        <w:rPr>
          <w:b/>
          <w:bCs/>
          <w:i/>
          <w:lang w:val="en-CA"/>
        </w:rPr>
        <w:t>TuC</w:t>
      </w:r>
      <w:proofErr w:type="spellEnd"/>
    </w:p>
    <w:p w14:paraId="6C9C2E73" w14:textId="77777777" w:rsidR="002F4805" w:rsidRPr="00F25DD4" w:rsidRDefault="002F4805" w:rsidP="00ED096E">
      <w:pPr>
        <w:rPr>
          <w:bCs/>
          <w:lang w:val="en-CA"/>
        </w:rPr>
      </w:pPr>
      <w:r w:rsidRPr="00F25DD4">
        <w:rPr>
          <w:b/>
          <w:bCs/>
          <w:lang w:val="en-CA"/>
        </w:rPr>
        <w:t>Versatile SEI</w:t>
      </w:r>
    </w:p>
    <w:p w14:paraId="3EAEDDE6"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79" w:history="1">
        <w:r w:rsidR="002F4805" w:rsidRPr="00F25DD4">
          <w:rPr>
            <w:rStyle w:val="Hyperlink"/>
            <w:lang w:val="en-CA" w:eastAsia="de-DE"/>
          </w:rPr>
          <w:t>JVET-AP0069</w:t>
        </w:r>
      </w:hyperlink>
      <w:r w:rsidR="002F4805" w:rsidRPr="00F25DD4">
        <w:rPr>
          <w:lang w:val="en-CA" w:eastAsia="de-DE"/>
        </w:rPr>
        <w:t xml:space="preserve"> AHG9: On VSEI RBSP</w:t>
      </w:r>
    </w:p>
    <w:p w14:paraId="55839E97" w14:textId="77777777" w:rsidR="002F4805" w:rsidRPr="00F25DD4" w:rsidRDefault="002F4805" w:rsidP="00ED096E">
      <w:pPr>
        <w:rPr>
          <w:bCs/>
          <w:lang w:val="en-CA"/>
        </w:rPr>
      </w:pPr>
      <w:r w:rsidRPr="00F25DD4">
        <w:rPr>
          <w:b/>
          <w:bCs/>
          <w:lang w:val="en-CA"/>
        </w:rPr>
        <w:t>Film grain regions characteristics (FGRC)</w:t>
      </w:r>
    </w:p>
    <w:p w14:paraId="3567DF1F"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0"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6CE7810D"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1" w:history="1">
        <w:r w:rsidR="002F4805" w:rsidRPr="00F25DD4">
          <w:rPr>
            <w:rStyle w:val="Hyperlink"/>
            <w:lang w:val="en-CA" w:eastAsia="de-DE"/>
          </w:rPr>
          <w:t>JVET-AP0056</w:t>
        </w:r>
      </w:hyperlink>
      <w:r w:rsidR="002F4805" w:rsidRPr="00F25DD4">
        <w:rPr>
          <w:lang w:val="en-CA" w:eastAsia="de-DE"/>
        </w:rPr>
        <w:t xml:space="preserve"> AHG9: Bug fixes for the FGRC SEI message</w:t>
      </w:r>
    </w:p>
    <w:p w14:paraId="084EB2EE"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2" w:history="1">
        <w:r w:rsidR="002F4805" w:rsidRPr="00F25DD4">
          <w:rPr>
            <w:rStyle w:val="Hyperlink"/>
            <w:lang w:val="en-CA" w:eastAsia="de-DE"/>
          </w:rPr>
          <w:t>JVET-AP0057</w:t>
        </w:r>
      </w:hyperlink>
      <w:r w:rsidR="002F4805" w:rsidRPr="00F25DD4">
        <w:rPr>
          <w:lang w:val="en-CA" w:eastAsia="de-DE"/>
        </w:rPr>
        <w:t xml:space="preserve"> AHG9: Some potential improvements for the FGRC SEI message</w:t>
      </w:r>
    </w:p>
    <w:p w14:paraId="4E331AD1"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3" w:history="1">
        <w:r w:rsidR="002F4805" w:rsidRPr="00F25DD4">
          <w:rPr>
            <w:rStyle w:val="Hyperlink"/>
            <w:lang w:val="en-CA" w:eastAsia="de-DE"/>
          </w:rPr>
          <w:t>JVET-AP0061</w:t>
        </w:r>
      </w:hyperlink>
      <w:r w:rsidR="002F4805" w:rsidRPr="00F25DD4">
        <w:rPr>
          <w:lang w:val="en-CA" w:eastAsia="de-DE"/>
        </w:rPr>
        <w:t xml:space="preserve"> AHG9/AHG13: On Film Grain Regions Characteristics SEI message</w:t>
      </w:r>
    </w:p>
    <w:p w14:paraId="1998B346"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4" w:history="1">
        <w:r w:rsidR="002F4805" w:rsidRPr="00F25DD4">
          <w:rPr>
            <w:rStyle w:val="Hyperlink"/>
            <w:lang w:val="en-CA" w:eastAsia="de-DE"/>
          </w:rPr>
          <w:t>JVET-AP0062</w:t>
        </w:r>
      </w:hyperlink>
      <w:r w:rsidR="002F4805" w:rsidRPr="00F25DD4">
        <w:rPr>
          <w:lang w:val="en-CA" w:eastAsia="de-DE"/>
        </w:rPr>
        <w:t xml:space="preserve"> AHG9: On the FGRC SEI message</w:t>
      </w:r>
    </w:p>
    <w:p w14:paraId="122234C3" w14:textId="77777777" w:rsidR="002F4805" w:rsidRPr="00F25DD4" w:rsidRDefault="002F4805" w:rsidP="00ED096E">
      <w:pPr>
        <w:rPr>
          <w:lang w:val="en-CA"/>
        </w:rPr>
      </w:pPr>
      <w:r w:rsidRPr="00F25DD4">
        <w:rPr>
          <w:b/>
          <w:bCs/>
          <w:lang w:val="en-CA"/>
        </w:rPr>
        <w:t>Constituent rectangles (CR)</w:t>
      </w:r>
    </w:p>
    <w:p w14:paraId="454ED663"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5"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w:t>
      </w:r>
      <w:proofErr w:type="spellStart"/>
      <w:r w:rsidR="002F4805" w:rsidRPr="00F25DD4">
        <w:rPr>
          <w:lang w:val="en-CA" w:eastAsia="de-DE"/>
        </w:rPr>
        <w:t>TuC</w:t>
      </w:r>
      <w:proofErr w:type="spellEnd"/>
    </w:p>
    <w:p w14:paraId="7C835A9E"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6" w:history="1">
        <w:r w:rsidR="002F4805" w:rsidRPr="00F25DD4">
          <w:rPr>
            <w:rStyle w:val="Hyperlink"/>
            <w:lang w:val="en-CA" w:eastAsia="de-DE"/>
          </w:rPr>
          <w:t>JVET-AP0099</w:t>
        </w:r>
      </w:hyperlink>
      <w:r w:rsidR="002F4805" w:rsidRPr="00F25DD4">
        <w:rPr>
          <w:lang w:val="en-CA" w:eastAsia="de-DE"/>
        </w:rPr>
        <w:t xml:space="preserve"> AHG9: On the CR SEI</w:t>
      </w:r>
    </w:p>
    <w:p w14:paraId="56386A9D"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7"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4D5EF5C1" w14:textId="3C282B84" w:rsidR="002F4805" w:rsidRPr="00F25DD4" w:rsidRDefault="002F4805" w:rsidP="00ED096E">
      <w:pPr>
        <w:rPr>
          <w:bCs/>
          <w:lang w:val="en-CA"/>
        </w:rPr>
      </w:pPr>
      <w:r w:rsidRPr="00F25DD4">
        <w:rPr>
          <w:b/>
          <w:bCs/>
          <w:lang w:val="en-CA"/>
        </w:rPr>
        <w:lastRenderedPageBreak/>
        <w:t xml:space="preserve">Quality metric </w:t>
      </w:r>
      <w:r w:rsidR="00C555E8" w:rsidRPr="00F25DD4">
        <w:rPr>
          <w:b/>
          <w:bCs/>
          <w:lang w:val="en-CA"/>
        </w:rPr>
        <w:t>(</w:t>
      </w:r>
      <w:r w:rsidRPr="00F25DD4">
        <w:rPr>
          <w:b/>
          <w:bCs/>
          <w:lang w:val="en-CA"/>
        </w:rPr>
        <w:t>QM</w:t>
      </w:r>
      <w:r w:rsidR="00C555E8" w:rsidRPr="00F25DD4">
        <w:rPr>
          <w:b/>
          <w:bCs/>
          <w:lang w:val="en-CA"/>
        </w:rPr>
        <w:t>)</w:t>
      </w:r>
    </w:p>
    <w:p w14:paraId="4F06DC75"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8" w:history="1">
        <w:r w:rsidR="002F4805" w:rsidRPr="00F25DD4">
          <w:rPr>
            <w:rStyle w:val="Hyperlink"/>
            <w:lang w:val="en-CA" w:eastAsia="de-DE"/>
          </w:rPr>
          <w:t>JVET-AP0088</w:t>
        </w:r>
      </w:hyperlink>
      <w:r w:rsidR="002F4805" w:rsidRPr="00F25DD4">
        <w:rPr>
          <w:lang w:val="en-CA" w:eastAsia="de-DE"/>
        </w:rPr>
        <w:t xml:space="preserve"> AHG9: On the QM SEI message</w:t>
      </w:r>
    </w:p>
    <w:p w14:paraId="55444B32"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9" w:history="1">
        <w:r w:rsidR="002F4805" w:rsidRPr="00F25DD4">
          <w:rPr>
            <w:rStyle w:val="Hyperlink"/>
            <w:lang w:val="en-CA" w:eastAsia="de-DE"/>
          </w:rPr>
          <w:t>JVET-AP0135</w:t>
        </w:r>
      </w:hyperlink>
      <w:r w:rsidR="002F4805" w:rsidRPr="00F25DD4">
        <w:rPr>
          <w:lang w:val="en-CA" w:eastAsia="de-DE"/>
        </w:rPr>
        <w:t xml:space="preserve"> AHG9: On circular reference in the QM SEI message</w:t>
      </w:r>
    </w:p>
    <w:p w14:paraId="38059D13"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0" w:history="1">
        <w:r w:rsidR="002F4805" w:rsidRPr="00F25DD4">
          <w:rPr>
            <w:rStyle w:val="Hyperlink"/>
            <w:lang w:val="en-CA" w:eastAsia="de-DE"/>
          </w:rPr>
          <w:t>JVET-AP0139</w:t>
        </w:r>
      </w:hyperlink>
      <w:r w:rsidR="002F4805" w:rsidRPr="00F25DD4">
        <w:rPr>
          <w:lang w:val="en-CA" w:eastAsia="de-DE"/>
        </w:rPr>
        <w:t xml:space="preserve"> AHG9: On the QM SEI message</w:t>
      </w:r>
    </w:p>
    <w:p w14:paraId="4A67A88F"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1" w:history="1">
        <w:r w:rsidR="002F4805" w:rsidRPr="00F25DD4">
          <w:rPr>
            <w:rStyle w:val="Hyperlink"/>
            <w:lang w:val="en-CA" w:eastAsia="de-DE"/>
          </w:rPr>
          <w:t>JVET-AP0174</w:t>
        </w:r>
      </w:hyperlink>
      <w:r w:rsidR="002F4805" w:rsidRPr="00F25DD4">
        <w:rPr>
          <w:lang w:val="en-CA" w:eastAsia="de-DE"/>
        </w:rPr>
        <w:t xml:space="preserve"> AHG9: On quality metrics SEI message</w:t>
      </w:r>
    </w:p>
    <w:p w14:paraId="05BA5ACE" w14:textId="77777777" w:rsidR="002F4805" w:rsidRPr="00F25DD4" w:rsidRDefault="002F4805" w:rsidP="00ED096E">
      <w:pPr>
        <w:rPr>
          <w:bCs/>
          <w:lang w:val="en-CA"/>
        </w:rPr>
      </w:pPr>
      <w:r w:rsidRPr="00F25DD4">
        <w:rPr>
          <w:b/>
          <w:bCs/>
          <w:lang w:val="en-CA"/>
        </w:rPr>
        <w:t>Display overlays info (DOI)</w:t>
      </w:r>
    </w:p>
    <w:p w14:paraId="593A570B"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2" w:history="1">
        <w:r w:rsidR="002F4805" w:rsidRPr="00F25DD4">
          <w:rPr>
            <w:rStyle w:val="Hyperlink"/>
            <w:lang w:val="en-CA" w:eastAsia="de-DE"/>
          </w:rPr>
          <w:t>JVET-AP0103</w:t>
        </w:r>
      </w:hyperlink>
      <w:r w:rsidR="002F4805" w:rsidRPr="00F25DD4">
        <w:rPr>
          <w:lang w:val="en-CA" w:eastAsia="de-DE"/>
        </w:rPr>
        <w:t xml:space="preserve"> AHG9: On the DOI SEI message</w:t>
      </w:r>
    </w:p>
    <w:p w14:paraId="2E2A2267"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3" w:history="1">
        <w:r w:rsidR="002F4805" w:rsidRPr="00F25DD4">
          <w:rPr>
            <w:rStyle w:val="Hyperlink"/>
            <w:lang w:val="en-CA" w:eastAsia="de-DE"/>
          </w:rPr>
          <w:t>JVET-AP0104</w:t>
        </w:r>
      </w:hyperlink>
      <w:r w:rsidR="002F4805" w:rsidRPr="00F25DD4">
        <w:rPr>
          <w:lang w:val="en-CA" w:eastAsia="de-DE"/>
        </w:rPr>
        <w:t xml:space="preserve"> AHG9: On the DOI alpha component</w:t>
      </w:r>
    </w:p>
    <w:p w14:paraId="2176A85B"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4" w:history="1">
        <w:r w:rsidR="002F4805" w:rsidRPr="00F25DD4">
          <w:rPr>
            <w:rStyle w:val="Hyperlink"/>
            <w:lang w:val="en-CA" w:eastAsia="de-DE"/>
          </w:rPr>
          <w:t>JVET-AP0114</w:t>
        </w:r>
      </w:hyperlink>
      <w:r w:rsidR="002F4805" w:rsidRPr="00F25DD4">
        <w:rPr>
          <w:lang w:val="en-CA" w:eastAsia="de-DE"/>
        </w:rPr>
        <w:t xml:space="preserve"> AHG9: AHG9: On miscellaneous aspects of DOI SEI message</w:t>
      </w:r>
    </w:p>
    <w:p w14:paraId="602563DA"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5" w:history="1">
        <w:r w:rsidR="002F4805" w:rsidRPr="00F25DD4">
          <w:rPr>
            <w:rStyle w:val="Hyperlink"/>
            <w:lang w:val="en-CA" w:eastAsia="de-DE"/>
          </w:rPr>
          <w:t>JVET-AP0131</w:t>
        </w:r>
      </w:hyperlink>
      <w:r w:rsidR="002F4805" w:rsidRPr="00F25DD4">
        <w:rPr>
          <w:lang w:val="en-CA" w:eastAsia="de-DE"/>
        </w:rPr>
        <w:t xml:space="preserve"> AHG9: On display overlays information SEI message</w:t>
      </w:r>
    </w:p>
    <w:p w14:paraId="34B549AE" w14:textId="51DBF7A6"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6" w:history="1">
        <w:r w:rsidR="002F4805" w:rsidRPr="00F25DD4">
          <w:rPr>
            <w:rStyle w:val="Hyperlink"/>
            <w:lang w:val="en-CA" w:eastAsia="de-DE"/>
          </w:rPr>
          <w:t>JVET-AP0158</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target picture in display overlays information SEI message</w:t>
      </w:r>
    </w:p>
    <w:p w14:paraId="29D85AAD" w14:textId="77777777" w:rsidR="002F4805" w:rsidRPr="00F25DD4" w:rsidRDefault="002F4805" w:rsidP="00ED096E">
      <w:pPr>
        <w:rPr>
          <w:bCs/>
          <w:lang w:val="en-CA"/>
        </w:rPr>
      </w:pPr>
      <w:r w:rsidRPr="00F25DD4">
        <w:rPr>
          <w:b/>
          <w:bCs/>
          <w:lang w:val="en-CA"/>
        </w:rPr>
        <w:t>Enhanced colour format information (ECFI)</w:t>
      </w:r>
    </w:p>
    <w:p w14:paraId="6C1B56BE"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7"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6FDBA431"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8" w:history="1">
        <w:r w:rsidR="002F4805" w:rsidRPr="00F25DD4">
          <w:rPr>
            <w:rStyle w:val="Hyperlink"/>
            <w:lang w:val="en-CA" w:eastAsia="de-DE"/>
          </w:rPr>
          <w:t>JVET-AP0284</w:t>
        </w:r>
      </w:hyperlink>
      <w:r w:rsidR="002F4805" w:rsidRPr="00F25DD4">
        <w:rPr>
          <w:lang w:val="en-CA" w:eastAsia="de-DE"/>
        </w:rPr>
        <w:t xml:space="preserve"> Issues with the Bitstream Conformance Requirements Added to the ECFI SEI Message</w:t>
      </w:r>
    </w:p>
    <w:p w14:paraId="5836DEAA"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9" w:history="1">
        <w:r w:rsidR="002F4805" w:rsidRPr="00F25DD4">
          <w:rPr>
            <w:rStyle w:val="Hyperlink"/>
            <w:lang w:val="en-CA" w:eastAsia="de-DE"/>
          </w:rPr>
          <w:t>JVET-AP0289</w:t>
        </w:r>
      </w:hyperlink>
      <w:r w:rsidR="002F4805" w:rsidRPr="00F25DD4">
        <w:rPr>
          <w:lang w:val="en-CA" w:eastAsia="de-DE"/>
        </w:rPr>
        <w:t xml:space="preserve"> Editorial and Technical Issues in the ECFI SEI Message</w:t>
      </w:r>
    </w:p>
    <w:p w14:paraId="4C090B21" w14:textId="77777777" w:rsidR="002F4805" w:rsidRPr="00F25DD4" w:rsidRDefault="002F4805" w:rsidP="00ED096E">
      <w:pPr>
        <w:rPr>
          <w:bCs/>
          <w:lang w:val="en-CA"/>
        </w:rPr>
      </w:pPr>
      <w:r w:rsidRPr="00F25DD4">
        <w:rPr>
          <w:b/>
          <w:bCs/>
          <w:lang w:val="en-CA"/>
        </w:rPr>
        <w:t>Photosensitive content information (PCI) SEI</w:t>
      </w:r>
    </w:p>
    <w:p w14:paraId="11FCD5FF"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0" w:history="1">
        <w:r w:rsidR="002F4805" w:rsidRPr="00F25DD4">
          <w:rPr>
            <w:rStyle w:val="Hyperlink"/>
            <w:lang w:val="en-CA" w:eastAsia="de-DE"/>
          </w:rPr>
          <w:t>JVET-AP0129</w:t>
        </w:r>
      </w:hyperlink>
      <w:r w:rsidR="002F4805" w:rsidRPr="00F25DD4">
        <w:rPr>
          <w:lang w:val="en-CA" w:eastAsia="de-DE"/>
        </w:rPr>
        <w:t xml:space="preserve"> AHG9: On PCI SEI</w:t>
      </w:r>
    </w:p>
    <w:p w14:paraId="2BAA456B" w14:textId="77777777" w:rsidR="002F4805" w:rsidRPr="00F25DD4" w:rsidRDefault="002F4805" w:rsidP="00ED096E">
      <w:pPr>
        <w:rPr>
          <w:bCs/>
          <w:lang w:val="en-CA"/>
        </w:rPr>
      </w:pPr>
      <w:r w:rsidRPr="00F25DD4">
        <w:rPr>
          <w:b/>
          <w:bCs/>
          <w:lang w:val="en-CA"/>
        </w:rPr>
        <w:t>Display rectangles (DR)</w:t>
      </w:r>
    </w:p>
    <w:p w14:paraId="3E35F309"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1" w:history="1">
        <w:r w:rsidR="002F4805" w:rsidRPr="00F25DD4">
          <w:rPr>
            <w:rStyle w:val="Hyperlink"/>
            <w:lang w:val="en-CA" w:eastAsia="de-DE"/>
          </w:rPr>
          <w:t>JVET-AP0155</w:t>
        </w:r>
      </w:hyperlink>
      <w:r w:rsidR="002F4805" w:rsidRPr="00F25DD4">
        <w:rPr>
          <w:lang w:val="en-CA" w:eastAsia="de-DE"/>
        </w:rPr>
        <w:t xml:space="preserve"> AHG9: On the display rectangles SEI message</w:t>
      </w:r>
    </w:p>
    <w:p w14:paraId="36B97FF4" w14:textId="77777777" w:rsidR="002F4805" w:rsidRPr="00F25DD4" w:rsidRDefault="002F4805" w:rsidP="00ED096E">
      <w:pPr>
        <w:rPr>
          <w:bCs/>
          <w:lang w:val="en-CA"/>
        </w:rPr>
      </w:pPr>
      <w:r w:rsidRPr="00F25DD4">
        <w:rPr>
          <w:b/>
          <w:bCs/>
          <w:lang w:val="en-CA"/>
        </w:rPr>
        <w:t xml:space="preserve">Picture segmentation information (PSI) </w:t>
      </w:r>
    </w:p>
    <w:p w14:paraId="056E8BC3"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2" w:history="1">
        <w:r w:rsidR="002F4805" w:rsidRPr="00F25DD4">
          <w:rPr>
            <w:rStyle w:val="Hyperlink"/>
            <w:lang w:val="en-CA" w:eastAsia="de-DE"/>
          </w:rPr>
          <w:t>JVET-AP0089</w:t>
        </w:r>
      </w:hyperlink>
      <w:r w:rsidR="002F4805" w:rsidRPr="00F25DD4">
        <w:rPr>
          <w:lang w:val="en-CA" w:eastAsia="de-DE"/>
        </w:rPr>
        <w:t xml:space="preserve"> AHG9: On the PSI SEI message</w:t>
      </w:r>
    </w:p>
    <w:p w14:paraId="7CF45C54" w14:textId="77777777" w:rsidR="002F4805" w:rsidRPr="00F25DD4" w:rsidRDefault="002F4805" w:rsidP="00ED096E">
      <w:pPr>
        <w:rPr>
          <w:bCs/>
          <w:lang w:val="en-CA"/>
        </w:rPr>
      </w:pPr>
      <w:proofErr w:type="spellStart"/>
      <w:r w:rsidRPr="00F25DD4">
        <w:rPr>
          <w:b/>
          <w:bCs/>
          <w:lang w:val="en-CA"/>
        </w:rPr>
        <w:t>Danmu</w:t>
      </w:r>
      <w:proofErr w:type="spellEnd"/>
      <w:r w:rsidRPr="00F25DD4">
        <w:rPr>
          <w:b/>
          <w:bCs/>
          <w:lang w:val="en-CA"/>
        </w:rPr>
        <w:t xml:space="preserve"> information</w:t>
      </w:r>
    </w:p>
    <w:p w14:paraId="4586EDF6"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3" w:history="1">
        <w:r w:rsidR="002F4805" w:rsidRPr="00F25DD4">
          <w:rPr>
            <w:rStyle w:val="Hyperlink"/>
            <w:lang w:val="en-CA" w:eastAsia="de-DE"/>
          </w:rPr>
          <w:t>JVET-AP0117</w:t>
        </w:r>
      </w:hyperlink>
      <w:r w:rsidR="002F4805" w:rsidRPr="00F25DD4">
        <w:rPr>
          <w:lang w:val="en-CA" w:eastAsia="de-DE"/>
        </w:rPr>
        <w:t xml:space="preserve"> AHG9: On </w:t>
      </w:r>
      <w:proofErr w:type="spellStart"/>
      <w:r w:rsidR="002F4805" w:rsidRPr="00F25DD4">
        <w:rPr>
          <w:lang w:val="en-CA" w:eastAsia="de-DE"/>
        </w:rPr>
        <w:t>danmu</w:t>
      </w:r>
      <w:proofErr w:type="spellEnd"/>
      <w:r w:rsidR="002F4805" w:rsidRPr="00F25DD4">
        <w:rPr>
          <w:lang w:val="en-CA" w:eastAsia="de-DE"/>
        </w:rPr>
        <w:t xml:space="preserve"> information SEI messages</w:t>
      </w:r>
    </w:p>
    <w:p w14:paraId="6463E27D"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4" w:history="1">
        <w:r w:rsidR="002F4805" w:rsidRPr="00F25DD4">
          <w:rPr>
            <w:rStyle w:val="Hyperlink"/>
            <w:lang w:val="en-CA" w:eastAsia="de-DE"/>
          </w:rPr>
          <w:t>JVET-AP0132</w:t>
        </w:r>
      </w:hyperlink>
      <w:r w:rsidR="002F4805" w:rsidRPr="00F25DD4">
        <w:rPr>
          <w:lang w:val="en-CA" w:eastAsia="de-DE"/>
        </w:rPr>
        <w:t xml:space="preserve"> AHG9: On </w:t>
      </w:r>
      <w:proofErr w:type="spellStart"/>
      <w:r w:rsidR="002F4805" w:rsidRPr="00F25DD4">
        <w:rPr>
          <w:lang w:val="en-CA" w:eastAsia="de-DE"/>
        </w:rPr>
        <w:t>Danmu</w:t>
      </w:r>
      <w:proofErr w:type="spellEnd"/>
      <w:r w:rsidR="002F4805" w:rsidRPr="00F25DD4">
        <w:rPr>
          <w:lang w:val="en-CA" w:eastAsia="de-DE"/>
        </w:rPr>
        <w:t xml:space="preserve"> Information SEI</w:t>
      </w:r>
    </w:p>
    <w:p w14:paraId="66F4B35E"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5" w:history="1">
        <w:r w:rsidR="002F4805" w:rsidRPr="00F25DD4">
          <w:rPr>
            <w:rStyle w:val="Hyperlink"/>
            <w:lang w:val="en-CA" w:eastAsia="de-DE"/>
          </w:rPr>
          <w:t>JVET-AP0097</w:t>
        </w:r>
      </w:hyperlink>
      <w:r w:rsidR="002F4805" w:rsidRPr="00F25DD4">
        <w:rPr>
          <w:lang w:val="en-CA" w:eastAsia="de-DE"/>
        </w:rPr>
        <w:t xml:space="preserve"> AHG9: Implementation and showcase for the </w:t>
      </w:r>
      <w:proofErr w:type="spellStart"/>
      <w:r w:rsidR="002F4805" w:rsidRPr="00F25DD4">
        <w:rPr>
          <w:lang w:val="en-CA" w:eastAsia="de-DE"/>
        </w:rPr>
        <w:t>danmu</w:t>
      </w:r>
      <w:proofErr w:type="spellEnd"/>
      <w:r w:rsidR="002F4805" w:rsidRPr="00F25DD4">
        <w:rPr>
          <w:lang w:val="en-CA" w:eastAsia="de-DE"/>
        </w:rPr>
        <w:t xml:space="preserve"> information SEI message</w:t>
      </w:r>
    </w:p>
    <w:p w14:paraId="549214CF" w14:textId="77777777" w:rsidR="002F4805" w:rsidRPr="00F25DD4" w:rsidRDefault="002F4805" w:rsidP="00ED096E">
      <w:pPr>
        <w:rPr>
          <w:bCs/>
          <w:lang w:val="en-CA"/>
        </w:rPr>
      </w:pPr>
      <w:r w:rsidRPr="00F25DD4">
        <w:rPr>
          <w:b/>
          <w:bCs/>
          <w:lang w:val="en-CA"/>
        </w:rPr>
        <w:t>Colour mapping info (CMI)</w:t>
      </w:r>
    </w:p>
    <w:p w14:paraId="0335261D"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6" w:history="1">
        <w:r w:rsidR="002F4805" w:rsidRPr="00F25DD4">
          <w:rPr>
            <w:rStyle w:val="Hyperlink"/>
            <w:lang w:val="en-CA" w:eastAsia="de-DE"/>
          </w:rPr>
          <w:t>JVET-AP0071</w:t>
        </w:r>
      </w:hyperlink>
      <w:r w:rsidR="002F4805" w:rsidRPr="00F25DD4">
        <w:rPr>
          <w:lang w:val="en-CA" w:eastAsia="de-DE"/>
        </w:rPr>
        <w:t xml:space="preserve"> AHG9: On the colour mapping information SEI message</w:t>
      </w:r>
    </w:p>
    <w:p w14:paraId="2903E301"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7" w:history="1">
        <w:r w:rsidR="002F4805" w:rsidRPr="00F25DD4">
          <w:rPr>
            <w:rStyle w:val="Hyperlink"/>
            <w:lang w:val="en-CA" w:eastAsia="de-DE"/>
          </w:rPr>
          <w:t>JVET-AP0096</w:t>
        </w:r>
      </w:hyperlink>
      <w:r w:rsidR="002F4805" w:rsidRPr="00F25DD4">
        <w:rPr>
          <w:lang w:val="en-CA" w:eastAsia="de-DE"/>
        </w:rPr>
        <w:t xml:space="preserve"> AHG9: On the colour mapping information SEI message</w:t>
      </w:r>
    </w:p>
    <w:p w14:paraId="1528673F"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8" w:history="1">
        <w:r w:rsidR="002F4805" w:rsidRPr="00F25DD4">
          <w:rPr>
            <w:rStyle w:val="Hyperlink"/>
            <w:lang w:val="en-CA" w:eastAsia="de-DE"/>
          </w:rPr>
          <w:t>JVET-AP0128</w:t>
        </w:r>
      </w:hyperlink>
      <w:r w:rsidR="002F4805" w:rsidRPr="00F25DD4">
        <w:rPr>
          <w:lang w:val="en-CA" w:eastAsia="de-DE"/>
        </w:rPr>
        <w:t xml:space="preserve"> AHG9: On CMI SEI</w:t>
      </w:r>
    </w:p>
    <w:p w14:paraId="4A0DAA1D" w14:textId="03BEA248" w:rsidR="002F4805" w:rsidRPr="00F25DD4" w:rsidRDefault="002F4805" w:rsidP="00ED096E">
      <w:pPr>
        <w:rPr>
          <w:bCs/>
          <w:lang w:val="en-CA"/>
        </w:rPr>
      </w:pPr>
      <w:r w:rsidRPr="00F25DD4">
        <w:rPr>
          <w:b/>
          <w:bCs/>
          <w:lang w:val="en-CA"/>
        </w:rPr>
        <w:t>Localization and mapping (LAM) SEI</w:t>
      </w:r>
    </w:p>
    <w:p w14:paraId="0943E64B"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9" w:history="1">
        <w:r w:rsidR="002F4805" w:rsidRPr="00F25DD4">
          <w:rPr>
            <w:rStyle w:val="Hyperlink"/>
            <w:lang w:val="en-CA" w:eastAsia="de-DE"/>
          </w:rPr>
          <w:t>JVET-AP0112</w:t>
        </w:r>
      </w:hyperlink>
      <w:r w:rsidR="002F4805" w:rsidRPr="00F25DD4">
        <w:rPr>
          <w:lang w:val="en-CA" w:eastAsia="de-DE"/>
        </w:rPr>
        <w:t xml:space="preserve"> AHG9: On miscellaneous aspects of LAM SEI message</w:t>
      </w:r>
    </w:p>
    <w:p w14:paraId="0CE670DD"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0" w:history="1">
        <w:r w:rsidR="002F4805" w:rsidRPr="00F25DD4">
          <w:rPr>
            <w:rStyle w:val="Hyperlink"/>
            <w:lang w:val="en-CA" w:eastAsia="de-DE"/>
          </w:rPr>
          <w:t>JVET-AP0157</w:t>
        </w:r>
      </w:hyperlink>
      <w:r w:rsidR="002F4805" w:rsidRPr="00F25DD4">
        <w:rPr>
          <w:lang w:val="en-CA" w:eastAsia="de-DE"/>
        </w:rPr>
        <w:t xml:space="preserve"> AHG9: AHG9: On localization and mapping SEI message with multiple cameras</w:t>
      </w:r>
    </w:p>
    <w:p w14:paraId="7F8488CD" w14:textId="77777777" w:rsidR="002F4805" w:rsidRPr="00F25DD4" w:rsidRDefault="002F4805" w:rsidP="00ED096E">
      <w:pPr>
        <w:rPr>
          <w:lang w:val="en-CA"/>
        </w:rPr>
      </w:pPr>
      <w:r w:rsidRPr="00F25DD4">
        <w:rPr>
          <w:b/>
          <w:bCs/>
          <w:lang w:val="en-CA"/>
        </w:rPr>
        <w:t>Sample interleaving</w:t>
      </w:r>
    </w:p>
    <w:p w14:paraId="1A811B5C" w14:textId="2E9F171E"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1" w:history="1">
        <w:r w:rsidR="002F4805" w:rsidRPr="00F25DD4">
          <w:rPr>
            <w:rStyle w:val="Hyperlink"/>
            <w:lang w:val="en-CA" w:eastAsia="de-DE"/>
          </w:rPr>
          <w:t>JVET-AP0287</w:t>
        </w:r>
      </w:hyperlink>
      <w:r w:rsidR="002F4805" w:rsidRPr="00F25DD4">
        <w:rPr>
          <w:lang w:val="en-CA" w:eastAsia="de-DE"/>
        </w:rPr>
        <w:t xml:space="preserve"> AHG9: Unification of Sample Interleaving proposals</w:t>
      </w:r>
    </w:p>
    <w:p w14:paraId="57BAA6D5" w14:textId="77777777" w:rsidR="00C555E8" w:rsidRPr="00F25DD4" w:rsidRDefault="00C555E8">
      <w:pPr>
        <w:rPr>
          <w:b/>
          <w:bCs/>
          <w:lang w:val="en-CA"/>
        </w:rPr>
      </w:pPr>
    </w:p>
    <w:p w14:paraId="660347B3" w14:textId="78971983" w:rsidR="002F4805" w:rsidRPr="00F25DD4" w:rsidRDefault="002F4805" w:rsidP="00ED096E">
      <w:pPr>
        <w:rPr>
          <w:bCs/>
          <w:i/>
          <w:lang w:val="en-CA"/>
        </w:rPr>
      </w:pPr>
      <w:r w:rsidRPr="00F25DD4">
        <w:rPr>
          <w:b/>
          <w:bCs/>
          <w:i/>
          <w:lang w:val="en-CA"/>
        </w:rPr>
        <w:t>New messages</w:t>
      </w:r>
    </w:p>
    <w:p w14:paraId="26E28F78" w14:textId="43644C8B" w:rsidR="002F4805" w:rsidRPr="00F25DD4" w:rsidRDefault="002F4805" w:rsidP="00ED096E">
      <w:pPr>
        <w:rPr>
          <w:bCs/>
          <w:lang w:val="en-CA"/>
        </w:rPr>
      </w:pPr>
      <w:r w:rsidRPr="00F25DD4">
        <w:rPr>
          <w:b/>
          <w:bCs/>
          <w:lang w:val="en-CA"/>
        </w:rPr>
        <w:t>Gaussian splatting</w:t>
      </w:r>
    </w:p>
    <w:p w14:paraId="5CA6C895"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2" w:history="1">
        <w:r w:rsidR="002F4805" w:rsidRPr="00F25DD4">
          <w:rPr>
            <w:rStyle w:val="Hyperlink"/>
            <w:lang w:val="en-CA" w:eastAsia="de-DE"/>
          </w:rPr>
          <w:t>JVET-AP0079</w:t>
        </w:r>
      </w:hyperlink>
      <w:r w:rsidR="002F4805" w:rsidRPr="00F25DD4">
        <w:rPr>
          <w:lang w:val="en-CA" w:eastAsia="de-DE"/>
        </w:rPr>
        <w:t xml:space="preserve"> AHG9: Triplane video-based implicit Gaussian splatting with a scaffold-based anchor point framework</w:t>
      </w:r>
    </w:p>
    <w:p w14:paraId="0569DBBE"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3" w:history="1">
        <w:r w:rsidR="002F4805" w:rsidRPr="00F25DD4">
          <w:rPr>
            <w:rStyle w:val="Hyperlink"/>
            <w:lang w:val="en-CA" w:eastAsia="de-DE"/>
          </w:rPr>
          <w:t>JVET-AP0100</w:t>
        </w:r>
      </w:hyperlink>
      <w:r w:rsidR="002F4805" w:rsidRPr="00F25DD4">
        <w:rPr>
          <w:lang w:val="en-CA" w:eastAsia="de-DE"/>
        </w:rPr>
        <w:t xml:space="preserve"> AHG9: Gaussian splatting information SEI message</w:t>
      </w:r>
    </w:p>
    <w:p w14:paraId="491FB2CF"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4" w:history="1">
        <w:r w:rsidR="002F4805" w:rsidRPr="00F25DD4">
          <w:rPr>
            <w:rStyle w:val="Hyperlink"/>
            <w:lang w:val="en-CA" w:eastAsia="de-DE"/>
          </w:rPr>
          <w:t>JVET-AP0205</w:t>
        </w:r>
      </w:hyperlink>
      <w:r w:rsidR="002F4805" w:rsidRPr="00F25DD4">
        <w:rPr>
          <w:lang w:val="en-CA" w:eastAsia="de-DE"/>
        </w:rPr>
        <w:t xml:space="preserve"> AHG9: On the GSI SEI message for spatial random access</w:t>
      </w:r>
    </w:p>
    <w:p w14:paraId="601B7E2C" w14:textId="77777777" w:rsidR="002F4805" w:rsidRPr="00F25DD4" w:rsidRDefault="002F6A56"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5" w:history="1">
        <w:r w:rsidR="002F4805" w:rsidRPr="00F25DD4">
          <w:rPr>
            <w:rStyle w:val="Hyperlink"/>
            <w:lang w:val="en-CA" w:eastAsia="de-DE"/>
          </w:rPr>
          <w:t>JVET-AP0213</w:t>
        </w:r>
      </w:hyperlink>
      <w:r w:rsidR="002F4805" w:rsidRPr="00F25DD4">
        <w:rPr>
          <w:lang w:val="en-CA" w:eastAsia="de-DE"/>
        </w:rPr>
        <w:t xml:space="preserve"> AHG9: On implicit representations with the Gaussian splatting information SEI message</w:t>
      </w:r>
    </w:p>
    <w:p w14:paraId="19C4490F" w14:textId="77777777" w:rsidR="002F4805" w:rsidRPr="00F25DD4" w:rsidRDefault="002F4805" w:rsidP="00ED096E">
      <w:pPr>
        <w:rPr>
          <w:bCs/>
          <w:lang w:val="en-CA"/>
        </w:rPr>
      </w:pPr>
      <w:r w:rsidRPr="00F25DD4">
        <w:rPr>
          <w:b/>
          <w:bCs/>
          <w:lang w:val="en-CA"/>
        </w:rPr>
        <w:t>Other new messages</w:t>
      </w:r>
    </w:p>
    <w:p w14:paraId="1A338D95" w14:textId="56C07623"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Gain </w:t>
      </w:r>
      <w:r w:rsidR="00061EEE" w:rsidRPr="00F25DD4">
        <w:rPr>
          <w:lang w:val="en-CA"/>
        </w:rPr>
        <w:t>m</w:t>
      </w:r>
      <w:r w:rsidRPr="00F25DD4">
        <w:rPr>
          <w:lang w:val="en-CA"/>
        </w:rPr>
        <w:t xml:space="preserve">ap: </w:t>
      </w:r>
      <w:hyperlink r:id="rId816" w:history="1">
        <w:r w:rsidRPr="00F25DD4">
          <w:rPr>
            <w:rStyle w:val="Hyperlink"/>
            <w:lang w:val="en-CA" w:eastAsia="de-DE"/>
          </w:rPr>
          <w:t>JVET-AP0084</w:t>
        </w:r>
      </w:hyperlink>
      <w:r w:rsidRPr="00F25DD4">
        <w:rPr>
          <w:lang w:val="en-CA" w:eastAsia="de-DE"/>
        </w:rPr>
        <w:t xml:space="preserve"> AHG9: Support of Gain Map Auxiliary Picture Type and Gain Map SEI Message</w:t>
      </w:r>
    </w:p>
    <w:p w14:paraId="46CB4B65" w14:textId="3081094A"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Generalized </w:t>
      </w:r>
      <w:r w:rsidR="00061EEE" w:rsidRPr="00F25DD4">
        <w:rPr>
          <w:lang w:val="en-CA"/>
        </w:rPr>
        <w:t>a</w:t>
      </w:r>
      <w:r w:rsidRPr="00F25DD4">
        <w:rPr>
          <w:lang w:val="en-CA"/>
        </w:rPr>
        <w:t xml:space="preserve">lpha: </w:t>
      </w:r>
      <w:hyperlink r:id="rId817" w:history="1">
        <w:r w:rsidRPr="00F25DD4">
          <w:rPr>
            <w:rStyle w:val="Hyperlink"/>
            <w:lang w:val="en-CA" w:eastAsia="de-DE"/>
          </w:rPr>
          <w:t>JVET-AP0229</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alpha plane metadata in non-auxiliary picture context in AVC, HEVC and VVC</w:t>
      </w:r>
    </w:p>
    <w:p w14:paraId="0018395D" w14:textId="614E16ED"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eastAsia="de-DE"/>
        </w:rPr>
        <w:t xml:space="preserve">Generalized </w:t>
      </w:r>
      <w:r w:rsidR="00061EEE" w:rsidRPr="00F25DD4">
        <w:rPr>
          <w:lang w:val="en-CA" w:eastAsia="de-DE"/>
        </w:rPr>
        <w:t>d</w:t>
      </w:r>
      <w:r w:rsidRPr="00F25DD4">
        <w:rPr>
          <w:lang w:val="en-CA" w:eastAsia="de-DE"/>
        </w:rPr>
        <w:t xml:space="preserve">epth: </w:t>
      </w:r>
      <w:hyperlink r:id="rId818" w:history="1">
        <w:r w:rsidRPr="00F25DD4">
          <w:rPr>
            <w:rStyle w:val="Hyperlink"/>
            <w:lang w:val="en-CA" w:eastAsia="de-DE"/>
          </w:rPr>
          <w:t>JVET-AP0230</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depth map metadata in non-auxiliary picture context in AVC, HEVC and VVC</w:t>
      </w:r>
    </w:p>
    <w:p w14:paraId="3C5D45D4" w14:textId="77777777" w:rsidR="002F4805" w:rsidRPr="00F25DD4" w:rsidRDefault="002F4805" w:rsidP="002F4805">
      <w:pPr>
        <w:pStyle w:val="Listenabsatz"/>
        <w:rPr>
          <w:lang w:val="en-CA"/>
        </w:rPr>
      </w:pP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3308"/>
    <w:p w14:paraId="0ECB2A28" w14:textId="2F260A70" w:rsidR="00F44BFE" w:rsidRPr="00F25DD4" w:rsidRDefault="0033355D" w:rsidP="00CA2E49">
      <w:pPr>
        <w:pStyle w:val="berschrift9"/>
        <w:rPr>
          <w:lang w:val="en-CA"/>
        </w:rPr>
      </w:pPr>
      <w:r w:rsidRPr="00F25DD4">
        <w:fldChar w:fldCharType="begin"/>
      </w:r>
      <w:r w:rsidR="002852E1" w:rsidRPr="00F25DD4">
        <w:rPr>
          <w:lang w:val="en-CA"/>
        </w:rPr>
        <w:instrText>HYPERLINK "https://jvet-experts.org/doc_end_user/current_document.php?id=16997"</w:instrText>
      </w:r>
      <w:r w:rsidRPr="00F25DD4">
        <w:fldChar w:fldCharType="separate"/>
      </w:r>
      <w:r w:rsidRPr="00F25DD4">
        <w:rPr>
          <w:rStyle w:val="Hyperlink"/>
          <w:lang w:val="en-CA"/>
        </w:rPr>
        <w:t>JVET-AP2033</w:t>
      </w:r>
      <w:r w:rsidRPr="00F25DD4">
        <w:rPr>
          <w:rStyle w:val="Hyperlink"/>
          <w:lang w:val="en-CA"/>
        </w:rPr>
        <w:fldChar w:fldCharType="end"/>
      </w:r>
      <w:r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w:t>
      </w:r>
      <w:proofErr w:type="spellStart"/>
      <w:r w:rsidR="00F44BFE" w:rsidRPr="00F25DD4">
        <w:rPr>
          <w:lang w:val="en-CA"/>
        </w:rPr>
        <w:t>Iwamura</w:t>
      </w:r>
      <w:proofErr w:type="spellEnd"/>
      <w:r w:rsidR="00F44BFE" w:rsidRPr="00F25DD4">
        <w:rPr>
          <w:lang w:val="en-CA"/>
        </w:rPr>
        <w:t>, P. de Lagrange, M. Wien] [AG 5 N </w:t>
      </w:r>
      <w:r w:rsidR="00B14A60" w:rsidRPr="00F25DD4">
        <w:rPr>
          <w:lang w:val="en-CA"/>
        </w:rPr>
        <w:t>201</w:t>
      </w:r>
      <w:r w:rsidR="00F44BFE" w:rsidRPr="00F25DD4">
        <w:rPr>
          <w:lang w:val="en-CA"/>
        </w:rPr>
        <w:t xml:space="preserve">)] </w:t>
      </w:r>
      <w:r w:rsidR="00A51477" w:rsidRPr="00F25DD4">
        <w:rPr>
          <w:lang w:val="en-CA"/>
        </w:rPr>
        <w:t>(2026-</w:t>
      </w:r>
      <w:r w:rsidR="004676D6" w:rsidRPr="00F25DD4">
        <w:rPr>
          <w:lang w:val="en-CA"/>
        </w:rPr>
        <w:t>05-29</w:t>
      </w:r>
      <w:r w:rsidR="00A51477" w:rsidRPr="00F25DD4">
        <w:rPr>
          <w:lang w:val="en-CA"/>
        </w:rPr>
        <w:t>)</w:t>
      </w:r>
    </w:p>
    <w:p w14:paraId="231D0A30" w14:textId="7DC71292" w:rsidR="00F44BFE" w:rsidRPr="00F25DD4" w:rsidRDefault="003043F0" w:rsidP="00F44BFE">
      <w:pPr>
        <w:rPr>
          <w:lang w:val="en-CA"/>
        </w:rPr>
      </w:pPr>
      <w:r w:rsidRPr="00F25DD4">
        <w:rPr>
          <w:lang w:val="en-CA"/>
        </w:rPr>
        <w:t>N</w:t>
      </w:r>
      <w:r w:rsidR="0033355D" w:rsidRPr="00F25DD4">
        <w:rPr>
          <w:lang w:val="en-CA"/>
        </w:rPr>
        <w:t xml:space="preserve">ew version </w:t>
      </w:r>
      <w:r w:rsidRPr="00F25DD4">
        <w:rPr>
          <w:lang w:val="en-CA"/>
        </w:rPr>
        <w:t xml:space="preserve">to be </w:t>
      </w:r>
      <w:r w:rsidR="0033355D" w:rsidRPr="00F25DD4">
        <w:rPr>
          <w:lang w:val="en-CA"/>
        </w:rPr>
        <w:t xml:space="preserve">developed from JVET-AP0268, adding </w:t>
      </w:r>
      <w:r w:rsidRPr="00F25DD4">
        <w:rPr>
          <w:lang w:val="en-CA"/>
        </w:rPr>
        <w:t xml:space="preserve">a </w:t>
      </w:r>
      <w:r w:rsidR="0033355D" w:rsidRPr="00F25DD4">
        <w:rPr>
          <w:lang w:val="en-CA"/>
        </w:rPr>
        <w:t>new section on dual-layer spatial scalability</w:t>
      </w:r>
      <w:r w:rsidR="00B07569" w:rsidRPr="00F25DD4">
        <w:rPr>
          <w:lang w:val="en-CA"/>
        </w:rPr>
        <w:t xml:space="preserve"> on top of the previous version</w:t>
      </w:r>
      <w:r w:rsidR="0033355D" w:rsidRPr="00F25DD4">
        <w:rPr>
          <w:lang w:val="en-CA"/>
        </w:rPr>
        <w:t>.</w:t>
      </w:r>
    </w:p>
    <w:p w14:paraId="2C1C9C1F" w14:textId="0489652F" w:rsidR="00F44BFE" w:rsidRPr="00F25DD4" w:rsidRDefault="00F44BFE" w:rsidP="00CA2E49">
      <w:pPr>
        <w:pStyle w:val="berschrift9"/>
        <w:rPr>
          <w:lang w:val="en-CA"/>
        </w:rPr>
      </w:pPr>
      <w:r w:rsidRPr="00F25DD4">
        <w:rPr>
          <w:lang w:val="en-CA"/>
        </w:rPr>
        <w:t xml:space="preserve">Remains valid – not updated: </w:t>
      </w:r>
      <w:hyperlink r:id="rId819" w:history="1">
        <w:r w:rsidRPr="00F25DD4">
          <w:rPr>
            <w:rStyle w:val="Hyperlink"/>
            <w:lang w:val="en-CA"/>
          </w:rPr>
          <w:t>JVET-AI2034</w:t>
        </w:r>
      </w:hyperlink>
      <w:r w:rsidRPr="00F25DD4">
        <w:rPr>
          <w:lang w:val="en-CA"/>
        </w:rPr>
        <w:t xml:space="preserve"> Call for new HDR materials for future video coding development [E. François, W. Husak, S. </w:t>
      </w:r>
      <w:proofErr w:type="spellStart"/>
      <w:r w:rsidRPr="00F25DD4">
        <w:rPr>
          <w:lang w:val="en-CA"/>
        </w:rPr>
        <w:t>Iwamura</w:t>
      </w:r>
      <w:proofErr w:type="spellEnd"/>
      <w:r w:rsidRPr="00F25DD4">
        <w:rPr>
          <w:lang w:val="en-CA"/>
        </w:rPr>
        <w:t xml:space="preserve">, D. </w:t>
      </w:r>
      <w:proofErr w:type="spellStart"/>
      <w:r w:rsidRPr="00F25DD4">
        <w:rPr>
          <w:lang w:val="en-CA"/>
        </w:rPr>
        <w:t>Rusanovskyy</w:t>
      </w:r>
      <w:proofErr w:type="spellEnd"/>
      <w:r w:rsidRPr="00F25DD4">
        <w:rPr>
          <w:lang w:val="en-CA"/>
        </w:rPr>
        <w:t xml:space="preserve">, A. </w:t>
      </w:r>
      <w:proofErr w:type="spellStart"/>
      <w:r w:rsidRPr="00F25DD4">
        <w:rPr>
          <w:lang w:val="en-CA"/>
        </w:rPr>
        <w:t>Segall</w:t>
      </w:r>
      <w:proofErr w:type="spellEnd"/>
      <w:r w:rsidRPr="00F25DD4">
        <w:rPr>
          <w:lang w:val="en-CA"/>
        </w:rPr>
        <w:t xml:space="preserve">,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t xml:space="preserve">Remains valid – not updated: </w:t>
      </w:r>
      <w:hyperlink r:id="rId820"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821"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822"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lastRenderedPageBreak/>
        <w:t xml:space="preserve">Remains valid – not updated: </w:t>
      </w:r>
      <w:hyperlink r:id="rId823"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15DA6C8E" w:rsidR="005834DF" w:rsidRPr="00F25DD4" w:rsidRDefault="00C2212B" w:rsidP="005834DF">
      <w:pPr>
        <w:pStyle w:val="berschrift9"/>
        <w:rPr>
          <w:lang w:val="en-CA"/>
        </w:rPr>
      </w:pPr>
      <w:r w:rsidRPr="00F25DD4">
        <w:rPr>
          <w:lang w:val="en-CA"/>
        </w:rPr>
        <w:t xml:space="preserve">Remains valid – not updated: </w:t>
      </w:r>
      <w:hyperlink r:id="rId824"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w:t>
      </w:r>
      <w:proofErr w:type="spellStart"/>
      <w:r w:rsidR="005834DF" w:rsidRPr="00F25DD4">
        <w:rPr>
          <w:lang w:val="en-CA"/>
        </w:rPr>
        <w:t>Ikonin</w:t>
      </w:r>
      <w:proofErr w:type="spellEnd"/>
      <w:r w:rsidR="005834DF" w:rsidRPr="00F25DD4">
        <w:rPr>
          <w:lang w:val="en-CA"/>
        </w:rPr>
        <w:t>, S. Deshpande, V. Zakharchenko] (2025-</w:t>
      </w:r>
      <w:r w:rsidR="0035160E" w:rsidRPr="00F25DD4">
        <w:rPr>
          <w:lang w:val="en-CA"/>
        </w:rPr>
        <w:t>10-31</w:t>
      </w:r>
      <w:r w:rsidR="005834DF" w:rsidRPr="00F25DD4">
        <w:rPr>
          <w:lang w:val="en-CA"/>
        </w:rPr>
        <w:t>)</w:t>
      </w:r>
    </w:p>
    <w:p w14:paraId="2B070B08" w14:textId="215880F9" w:rsidR="00FB6E0F" w:rsidRPr="00F25DD4" w:rsidRDefault="00A51477" w:rsidP="00FB6E0F">
      <w:pPr>
        <w:pStyle w:val="berschrift9"/>
        <w:rPr>
          <w:lang w:val="en-CA"/>
        </w:rPr>
      </w:pPr>
      <w:r w:rsidRPr="00F25DD4">
        <w:rPr>
          <w:lang w:val="en-CA"/>
        </w:rPr>
        <w:t xml:space="preserve">Remains valid – not updated: </w:t>
      </w:r>
      <w:hyperlink r:id="rId825" w:history="1">
        <w:r w:rsidR="004852CD" w:rsidRPr="00F25DD4">
          <w:rPr>
            <w:rStyle w:val="Hyperlink"/>
            <w:bCs/>
            <w:lang w:val="en-CA"/>
          </w:rPr>
          <w:t>JVET-AO2040</w:t>
        </w:r>
      </w:hyperlink>
      <w:r w:rsidR="004852CD" w:rsidRPr="00F25DD4">
        <w:rPr>
          <w:lang w:val="en-CA"/>
        </w:rPr>
        <w:t xml:space="preserve"> C</w:t>
      </w:r>
      <w:r w:rsidR="00FB6E0F" w:rsidRPr="00F25DD4">
        <w:rPr>
          <w:lang w:val="en-CA"/>
        </w:rPr>
        <w:t>omplexity reporting template for coding algorithms and tool</w:t>
      </w:r>
      <w:r w:rsidR="00B34305" w:rsidRPr="00F25DD4">
        <w:rPr>
          <w:lang w:val="en-CA"/>
        </w:rPr>
        <w:t>s</w:t>
      </w:r>
      <w:r w:rsidR="00FB6E0F" w:rsidRPr="00F25DD4">
        <w:rPr>
          <w:lang w:val="en-CA"/>
        </w:rPr>
        <w:t xml:space="preserve"> [X. Li, </w:t>
      </w:r>
      <w:r w:rsidR="0035160E" w:rsidRPr="00F25DD4">
        <w:rPr>
          <w:lang w:val="en-CA"/>
        </w:rPr>
        <w:t xml:space="preserve">E. Alshina, I. </w:t>
      </w:r>
      <w:proofErr w:type="spellStart"/>
      <w:r w:rsidR="0035160E" w:rsidRPr="00F25DD4">
        <w:rPr>
          <w:lang w:val="en-CA"/>
        </w:rPr>
        <w:t>Moccagatta</w:t>
      </w:r>
      <w:proofErr w:type="spellEnd"/>
      <w:r w:rsidR="00FB6E0F" w:rsidRPr="00F25DD4">
        <w:rPr>
          <w:lang w:val="en-CA"/>
        </w:rPr>
        <w:t>]</w:t>
      </w:r>
    </w:p>
    <w:p w14:paraId="08D0C5B8" w14:textId="0690A6FC" w:rsidR="00261261" w:rsidRPr="00F25DD4" w:rsidRDefault="00041EAD" w:rsidP="00052B94">
      <w:pPr>
        <w:rPr>
          <w:lang w:val="en-CA"/>
        </w:rPr>
      </w:pPr>
      <w:ins w:id="3309" w:author="Jens-Rainer Ohm" w:date="2026-07-08T15:40:00Z">
        <w:r w:rsidRPr="00041EAD">
          <w:rPr>
            <w:highlight w:val="yellow"/>
            <w:lang w:val="en-CA"/>
            <w:rPrChange w:id="3310" w:author="Jens-Rainer Ohm" w:date="2026-07-08T15:42:00Z">
              <w:rPr>
                <w:lang w:val="en-CA"/>
              </w:rPr>
            </w:rPrChange>
          </w:rPr>
          <w:t>2041</w:t>
        </w:r>
      </w:ins>
      <w:ins w:id="3311" w:author="Jens-Rainer Ohm" w:date="2026-07-08T15:42:00Z">
        <w:r w:rsidRPr="00041EAD">
          <w:rPr>
            <w:highlight w:val="yellow"/>
            <w:lang w:val="en-CA"/>
            <w:rPrChange w:id="3312" w:author="Jens-Rainer Ohm" w:date="2026-07-08T15:42:00Z">
              <w:rPr>
                <w:lang w:val="en-CA"/>
              </w:rPr>
            </w:rPrChange>
          </w:rPr>
          <w:t xml:space="preserve"> Template for </w:t>
        </w:r>
        <w:proofErr w:type="spellStart"/>
        <w:r w:rsidRPr="00041EAD">
          <w:rPr>
            <w:highlight w:val="yellow"/>
            <w:lang w:val="en-CA"/>
            <w:rPrChange w:id="3313" w:author="Jens-Rainer Ohm" w:date="2026-07-08T15:42:00Z">
              <w:rPr>
                <w:lang w:val="en-CA"/>
              </w:rPr>
            </w:rPrChange>
          </w:rPr>
          <w:t>CfP</w:t>
        </w:r>
        <w:proofErr w:type="spellEnd"/>
        <w:r w:rsidRPr="00041EAD">
          <w:rPr>
            <w:highlight w:val="yellow"/>
            <w:lang w:val="en-CA"/>
            <w:rPrChange w:id="3314" w:author="Jens-Rainer Ohm" w:date="2026-07-08T15:42:00Z">
              <w:rPr>
                <w:lang w:val="en-CA"/>
              </w:rPr>
            </w:rPrChange>
          </w:rPr>
          <w:t xml:space="preserve"> submission</w:t>
        </w:r>
      </w:ins>
    </w:p>
    <w:p w14:paraId="69DD165F" w14:textId="052FD1BE" w:rsidR="00F44BFE" w:rsidRPr="00F25DD4" w:rsidRDefault="00F44BFE" w:rsidP="00CA2E49">
      <w:pPr>
        <w:pStyle w:val="berschrift1"/>
        <w:rPr>
          <w:lang w:val="en-CA"/>
        </w:rPr>
      </w:pPr>
      <w:bookmarkStart w:id="3315" w:name="_Ref135858416"/>
      <w:bookmarkEnd w:id="3306"/>
      <w:r w:rsidRPr="00F25DD4">
        <w:rPr>
          <w:lang w:val="en-CA"/>
        </w:rPr>
        <w:t xml:space="preserve">Future meeting plans, expressions of thanks, </w:t>
      </w:r>
      <w:proofErr w:type="spellStart"/>
      <w:r w:rsidRPr="00F25DD4">
        <w:rPr>
          <w:lang w:val="en-CA"/>
        </w:rPr>
        <w:t>a.o.b.</w:t>
      </w:r>
      <w:proofErr w:type="spellEnd"/>
      <w:r w:rsidRPr="00F25DD4">
        <w:rPr>
          <w:lang w:val="en-CA"/>
        </w:rPr>
        <w:t>, and closing of the meeting</w:t>
      </w:r>
      <w:bookmarkEnd w:id="3301"/>
      <w:bookmarkEnd w:id="3307"/>
      <w:bookmarkEnd w:id="3315"/>
      <w:r w:rsidR="009B089B" w:rsidRPr="00F25DD4">
        <w:rPr>
          <w:lang w:val="en-CA"/>
        </w:rPr>
        <w:t xml:space="preserve"> (</w:t>
      </w:r>
      <w:r w:rsidR="009B089B" w:rsidRPr="00F25DD4">
        <w:rPr>
          <w:highlight w:val="yellow"/>
          <w:lang w:val="en-CA"/>
        </w:rPr>
        <w:t>update</w:t>
      </w:r>
      <w:r w:rsidR="009B089B" w:rsidRPr="00F25DD4">
        <w:rPr>
          <w:lang w:val="en-CA"/>
        </w:rPr>
        <w:t>)</w:t>
      </w:r>
    </w:p>
    <w:p w14:paraId="5AD2FB0D" w14:textId="4747D8BE" w:rsidR="00AE3D6C" w:rsidRPr="00F25DD4" w:rsidRDefault="008D6CAA" w:rsidP="000077C7">
      <w:pPr>
        <w:rPr>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p>
    <w:p w14:paraId="61B02F79" w14:textId="5CDF486A" w:rsidR="00F44BFE" w:rsidRPr="00F25DD4" w:rsidRDefault="00F44BFE" w:rsidP="00F44BFE">
      <w:pPr>
        <w:keepNext/>
        <w:rPr>
          <w:highlight w:val="yellow"/>
          <w:lang w:val="en-CA"/>
        </w:rPr>
      </w:pPr>
      <w:r w:rsidRPr="00F25DD4">
        <w:rPr>
          <w:highlight w:val="yellow"/>
          <w:lang w:val="en-CA"/>
        </w:rPr>
        <w:t xml:space="preserve">Future meeting plans were established </w:t>
      </w:r>
      <w:r w:rsidR="008D6CAA" w:rsidRPr="00F25DD4">
        <w:rPr>
          <w:highlight w:val="yellow"/>
          <w:lang w:val="en-CA"/>
        </w:rPr>
        <w:t>with</w:t>
      </w:r>
      <w:r w:rsidRPr="00F25DD4">
        <w:rPr>
          <w:highlight w:val="yellow"/>
          <w:lang w:val="en-CA"/>
        </w:rPr>
        <w:t xml:space="preserve"> the following </w:t>
      </w:r>
      <w:r w:rsidR="008D6CAA" w:rsidRPr="00F25DD4">
        <w:rPr>
          <w:highlight w:val="yellow"/>
          <w:lang w:val="en-CA"/>
        </w:rPr>
        <w:t xml:space="preserve">general </w:t>
      </w:r>
      <w:r w:rsidRPr="00F25DD4">
        <w:rPr>
          <w:highlight w:val="yellow"/>
          <w:lang w:val="en-CA"/>
        </w:rPr>
        <w:t>guidelines (assuming face-to-face meetings):</w:t>
      </w:r>
    </w:p>
    <w:p w14:paraId="3F1A238D" w14:textId="119FCE3B"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Meeting under ITU-T SG21 auspices when it meets (ordinarily starting meetings on the </w:t>
      </w:r>
      <w:r w:rsidR="000077C7" w:rsidRPr="00F25DD4">
        <w:rPr>
          <w:highlight w:val="yellow"/>
          <w:lang w:val="en-CA"/>
        </w:rPr>
        <w:t xml:space="preserve">Monday, </w:t>
      </w:r>
      <w:r w:rsidRPr="00F25DD4">
        <w:rPr>
          <w:highlight w:val="yellow"/>
          <w:lang w:val="en-CA"/>
        </w:rPr>
        <w:t>Tuesday or Wednesday of the first week and closing it on the Wednesday of the second week of the SG21 meeting – a total of 8-</w:t>
      </w:r>
      <w:r w:rsidR="000077C7" w:rsidRPr="00F25DD4">
        <w:rPr>
          <w:highlight w:val="yellow"/>
          <w:lang w:val="en-CA"/>
        </w:rPr>
        <w:t>10</w:t>
      </w:r>
      <w:r w:rsidRPr="00F25DD4">
        <w:rPr>
          <w:highlight w:val="yellow"/>
          <w:lang w:val="en-CA"/>
        </w:rPr>
        <w:t xml:space="preserve"> meeting days), and</w:t>
      </w:r>
    </w:p>
    <w:p w14:paraId="68D2B5F5" w14:textId="18337C17"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Otherwise meeting under ISO/IEC JTC 1/‌SC 29 auspices when its MPEG WGs meet (ordinarily starting meetings on the </w:t>
      </w:r>
      <w:r w:rsidR="000077C7" w:rsidRPr="00F25DD4">
        <w:rPr>
          <w:highlight w:val="yellow"/>
          <w:lang w:val="en-CA"/>
        </w:rPr>
        <w:t xml:space="preserve">Wednesday, </w:t>
      </w:r>
      <w:r w:rsidRPr="00F25DD4">
        <w:rPr>
          <w:highlight w:val="yellow"/>
          <w:lang w:val="en-CA"/>
        </w:rPr>
        <w:t>Thursday or Friday prior to the main week of such meetings and closing it on the same day as other MPEG WGs – a total of 8–</w:t>
      </w:r>
      <w:r w:rsidR="000077C7" w:rsidRPr="00F25DD4">
        <w:rPr>
          <w:highlight w:val="yellow"/>
          <w:lang w:val="en-CA"/>
        </w:rPr>
        <w:t>10</w:t>
      </w:r>
      <w:r w:rsidRPr="00F25DD4">
        <w:rPr>
          <w:highlight w:val="yellow"/>
          <w:lang w:val="en-CA"/>
        </w:rPr>
        <w:t xml:space="preserve"> meeting days).</w:t>
      </w:r>
    </w:p>
    <w:p w14:paraId="769B5AC2" w14:textId="66896038" w:rsidR="00F44BFE" w:rsidRPr="00F25DD4" w:rsidRDefault="00F44BFE" w:rsidP="00F44BFE">
      <w:pPr>
        <w:rPr>
          <w:lang w:val="en-CA"/>
        </w:rPr>
      </w:pPr>
      <w:r w:rsidRPr="00F25DD4">
        <w:rPr>
          <w:lang w:val="en-CA"/>
        </w:rPr>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F25DD4" w:rsidRDefault="00FC6AC0" w:rsidP="00295F87">
      <w:pPr>
        <w:pStyle w:val="Aufzhlungszeichen2"/>
        <w:numPr>
          <w:ilvl w:val="0"/>
          <w:numId w:val="4"/>
        </w:numPr>
        <w:rPr>
          <w:lang w:val="en-CA"/>
        </w:rPr>
      </w:pPr>
      <w:r w:rsidRPr="00F25DD4">
        <w:rPr>
          <w:lang w:val="en-CA"/>
        </w:rPr>
        <w:t xml:space="preserve">During </w:t>
      </w:r>
      <w:r w:rsidR="00BF6505" w:rsidRPr="00F25DD4">
        <w:rPr>
          <w:lang w:val="en-CA"/>
        </w:rPr>
        <w:t xml:space="preserve">25 March – 5 </w:t>
      </w:r>
      <w:r w:rsidRPr="00F25DD4">
        <w:rPr>
          <w:lang w:val="en-CA"/>
        </w:rPr>
        <w:t>April 2028, 50</w:t>
      </w:r>
      <w:r w:rsidRPr="00F25DD4">
        <w:rPr>
          <w:vertAlign w:val="superscript"/>
          <w:lang w:val="en-CA"/>
        </w:rPr>
        <w:t>th</w:t>
      </w:r>
      <w:r w:rsidRPr="00F25DD4">
        <w:rPr>
          <w:lang w:val="en-CA"/>
        </w:rPr>
        <w:t xml:space="preserve"> meeting under </w:t>
      </w:r>
      <w:r w:rsidR="00CF4656" w:rsidRPr="00F25DD4">
        <w:rPr>
          <w:lang w:val="en-CA"/>
        </w:rPr>
        <w:t>ITU-T SG21 auspices</w:t>
      </w:r>
      <w:r w:rsidR="00BF6505" w:rsidRPr="00F25DD4">
        <w:rPr>
          <w:lang w:val="en-CA"/>
        </w:rPr>
        <w:t xml:space="preserve"> in Geneva, CH, to be conducted as physical meeting with remote participation</w:t>
      </w:r>
      <w:r w:rsidR="00AF79AC" w:rsidRPr="00F25DD4">
        <w:rPr>
          <w:lang w:val="en-CA"/>
        </w:rPr>
        <w:t>,</w:t>
      </w:r>
    </w:p>
    <w:p w14:paraId="7FDFB0F4" w14:textId="5EB91853" w:rsidR="000077C7" w:rsidRPr="00F25DD4" w:rsidRDefault="000077C7" w:rsidP="000077C7">
      <w:pPr>
        <w:pStyle w:val="Aufzhlungszeichen2"/>
        <w:numPr>
          <w:ilvl w:val="0"/>
          <w:numId w:val="4"/>
        </w:numPr>
        <w:rPr>
          <w:lang w:val="en-CA"/>
        </w:rPr>
      </w:pPr>
      <w:r w:rsidRPr="00F25DD4">
        <w:rPr>
          <w:lang w:val="en-CA"/>
        </w:rPr>
        <w:lastRenderedPageBreak/>
        <w:t>During July 2028, 51</w:t>
      </w:r>
      <w:r w:rsidRPr="00F25DD4">
        <w:rPr>
          <w:vertAlign w:val="superscript"/>
          <w:lang w:val="en-CA"/>
        </w:rPr>
        <w:t>st</w:t>
      </w:r>
      <w:r w:rsidRPr="00F25DD4">
        <w:rPr>
          <w:lang w:val="en-CA"/>
        </w:rPr>
        <w:t xml:space="preserve"> meeting under ISO/IEC JTC 1/‌SC 29 auspices, date and location </w:t>
      </w:r>
      <w:proofErr w:type="spellStart"/>
      <w:r w:rsidRPr="00F25DD4">
        <w:rPr>
          <w:lang w:val="en-CA"/>
        </w:rPr>
        <w:t>t.b.d.</w:t>
      </w:r>
      <w:proofErr w:type="spellEnd"/>
      <w:r w:rsidR="00BF6505" w:rsidRPr="00F25DD4">
        <w:rPr>
          <w:lang w:val="en-CA"/>
        </w:rPr>
        <w:t>,</w:t>
      </w:r>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w:t>
      </w:r>
      <w:proofErr w:type="spellStart"/>
      <w:r w:rsidRPr="00F25DD4">
        <w:rPr>
          <w:lang w:val="en-CA"/>
        </w:rPr>
        <w:t>t.b.d.</w:t>
      </w:r>
      <w:proofErr w:type="spellEnd"/>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w:t>
      </w:r>
      <w:proofErr w:type="spellStart"/>
      <w:r w:rsidRPr="00F25DD4">
        <w:rPr>
          <w:lang w:val="en-CA"/>
        </w:rPr>
        <w:t>t.b.d.</w:t>
      </w:r>
      <w:proofErr w:type="spellEnd"/>
    </w:p>
    <w:p w14:paraId="402EED3B" w14:textId="77777777" w:rsidR="00C062FC" w:rsidRPr="00F25DD4" w:rsidRDefault="00C062FC" w:rsidP="00F44BFE">
      <w:pPr>
        <w:rPr>
          <w:lang w:val="en-CA"/>
        </w:rPr>
      </w:pP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5B27A911" w14:textId="577EB8A0" w:rsidR="00C062FC" w:rsidRPr="00F25DD4" w:rsidRDefault="00C062FC" w:rsidP="00C517C9">
      <w:pPr>
        <w:rPr>
          <w:lang w:val="en-CA"/>
        </w:rPr>
      </w:pPr>
      <w:proofErr w:type="spellStart"/>
      <w:r w:rsidRPr="00F25DD4">
        <w:rPr>
          <w:lang w:val="en-CA"/>
        </w:rPr>
        <w:t>VABTech</w:t>
      </w:r>
      <w:proofErr w:type="spellEnd"/>
      <w:r w:rsidRPr="00F25DD4">
        <w:rPr>
          <w:lang w:val="en-CA"/>
        </w:rPr>
        <w:t xml:space="preserve"> and RWTH Aachen University were thanked for conducting the verification tests in the context of VVC dual-layer spatial scalability. Philippe de Lagrange and Olena Chubach were thanked for preparing encoding software and bitstreams. </w:t>
      </w:r>
      <w:proofErr w:type="spellStart"/>
      <w:r w:rsidRPr="00F25DD4">
        <w:rPr>
          <w:lang w:val="en-CA"/>
        </w:rPr>
        <w:t>InterDigital</w:t>
      </w:r>
      <w:proofErr w:type="spellEnd"/>
      <w:r w:rsidRPr="00F25DD4">
        <w:rPr>
          <w:lang w:val="en-CA"/>
        </w:rPr>
        <w:t>, MediaTek and Nokia were thanked for financially sponsoring the tests.</w:t>
      </w:r>
    </w:p>
    <w:p w14:paraId="337DC391" w14:textId="2418FAA8" w:rsidR="00C062FC" w:rsidRPr="00F25DD4" w:rsidRDefault="00750467" w:rsidP="00C517C9">
      <w:pPr>
        <w:rPr>
          <w:lang w:val="en-CA"/>
        </w:rPr>
      </w:pPr>
      <w:r w:rsidRPr="00F25DD4">
        <w:rPr>
          <w:lang w:val="en-CA"/>
        </w:rPr>
        <w:t>JPEG was thanked for providing training material that could be used in investigations on learned compression technology and in the development of video coding standards.</w:t>
      </w:r>
    </w:p>
    <w:p w14:paraId="5FA44CE7" w14:textId="34BD9A22" w:rsidR="00750467" w:rsidRPr="00F25DD4" w:rsidRDefault="00750467" w:rsidP="00750467">
      <w:pPr>
        <w:rPr>
          <w:lang w:val="en-CA"/>
        </w:rPr>
      </w:pPr>
      <w:r w:rsidRPr="00F25DD4">
        <w:rPr>
          <w:lang w:val="en-CA"/>
        </w:rPr>
        <w:t>Huawei and Xiaomi were thanked for offering test material that could be used in the development of video coding standards.</w:t>
      </w:r>
    </w:p>
    <w:p w14:paraId="3D27140F" w14:textId="68EB6D98" w:rsidR="00750467" w:rsidRPr="00F25DD4" w:rsidRDefault="00750467" w:rsidP="00750467">
      <w:pPr>
        <w:rPr>
          <w:lang w:val="en-CA"/>
        </w:rPr>
      </w:pPr>
      <w:proofErr w:type="spellStart"/>
      <w:r w:rsidRPr="00F25DD4">
        <w:rPr>
          <w:lang w:val="en-CA"/>
        </w:rPr>
        <w:t>LfB</w:t>
      </w:r>
      <w:proofErr w:type="spellEnd"/>
      <w:r w:rsidRPr="00F25DD4">
        <w:rPr>
          <w:lang w:val="en-CA"/>
        </w:rPr>
        <w:t xml:space="preserve"> of RWTH Aachen University and Mathias Wien were thanked for the excellent hosting of the JVET AHG17 meeting held during 25-27 February in Aachen, DE, and for providing all necessary technical facilities.</w:t>
      </w:r>
    </w:p>
    <w:p w14:paraId="6D54C948" w14:textId="7B2CBC2B" w:rsidR="00750467" w:rsidRPr="00F25DD4" w:rsidRDefault="00750467" w:rsidP="00750467">
      <w:pPr>
        <w:rPr>
          <w:lang w:val="en-CA"/>
        </w:rPr>
      </w:pPr>
      <w:r w:rsidRPr="00F25DD4">
        <w:rPr>
          <w:lang w:val="en-CA"/>
        </w:rPr>
        <w:t xml:space="preserve">KCM was thanked for providing 4K displays used in the viewing for </w:t>
      </w:r>
      <w:proofErr w:type="spellStart"/>
      <w:r w:rsidRPr="00F25DD4">
        <w:rPr>
          <w:lang w:val="en-CA"/>
        </w:rPr>
        <w:t>CfP</w:t>
      </w:r>
      <w:proofErr w:type="spellEnd"/>
      <w:r w:rsidRPr="00F25DD4">
        <w:rPr>
          <w:lang w:val="en-CA"/>
        </w:rPr>
        <w:t xml:space="preserve"> preparation. Fraunhofer HHI and RWTH Aachen University were thanked for providing play-out and testing equipment. Mathias Wien was thanked for organizing and supervising the test. Janko </w:t>
      </w:r>
      <w:proofErr w:type="spellStart"/>
      <w:r w:rsidRPr="00F25DD4">
        <w:rPr>
          <w:lang w:val="en-CA"/>
        </w:rPr>
        <w:t>Calic</w:t>
      </w:r>
      <w:proofErr w:type="spellEnd"/>
      <w:r w:rsidRPr="00F25DD4">
        <w:rPr>
          <w:lang w:val="en-CA"/>
        </w:rPr>
        <w:t>, Christian Lehmann and Philippe de Lagrange were thanked for helping with the test setup and providing assistance in preparing and conducting the viewing. The numerous experts who volunteered to participate in the viewing were also thanked.</w:t>
      </w:r>
    </w:p>
    <w:p w14:paraId="7E3BAE3C" w14:textId="3DBA53C3" w:rsidR="00750467" w:rsidRPr="00F25DD4" w:rsidRDefault="00750467" w:rsidP="00750467">
      <w:pPr>
        <w:rPr>
          <w:lang w:val="en-CA"/>
        </w:rPr>
      </w:pPr>
      <w:r w:rsidRPr="00F25DD4">
        <w:rPr>
          <w:lang w:val="en-CA"/>
        </w:rPr>
        <w:t xml:space="preserve">Marius Preda was thanked for his great support in maintaining and improving the document site jvet-experts.org. </w:t>
      </w:r>
      <w:proofErr w:type="spellStart"/>
      <w:r w:rsidRPr="00F25DD4">
        <w:rPr>
          <w:lang w:val="en-CA"/>
        </w:rPr>
        <w:t>Institut</w:t>
      </w:r>
      <w:proofErr w:type="spellEnd"/>
      <w:r w:rsidRPr="00F25DD4">
        <w:rPr>
          <w:lang w:val="en-CA"/>
        </w:rPr>
        <w:t xml:space="preserve"> Mines-</w:t>
      </w:r>
      <w:proofErr w:type="spellStart"/>
      <w:r w:rsidRPr="00F25DD4">
        <w:rPr>
          <w:lang w:val="en-CA"/>
        </w:rPr>
        <w:t>Télécom</w:t>
      </w:r>
      <w:proofErr w:type="spellEnd"/>
      <w:r w:rsidRPr="00F25DD4">
        <w:rPr>
          <w:lang w:val="en-CA"/>
        </w:rPr>
        <w:t xml:space="preserve"> was thanked for hosting the sites.</w:t>
      </w:r>
    </w:p>
    <w:p w14:paraId="302C449F" w14:textId="470BE671" w:rsidR="00750467" w:rsidRPr="00F25DD4" w:rsidRDefault="00750467" w:rsidP="00750467">
      <w:pPr>
        <w:rPr>
          <w:lang w:val="en-CA"/>
        </w:rPr>
      </w:pPr>
      <w:r w:rsidRPr="00F25DD4">
        <w:rPr>
          <w:lang w:val="en-CA"/>
        </w:rPr>
        <w:t>Kenzler Conference Management and the entire team were thanked for the excellent hosting and organization of the 42nd meeting of the JVET, and for the continuous technical support during the meeting.</w:t>
      </w:r>
    </w:p>
    <w:p w14:paraId="06B304AE" w14:textId="7FF0699B" w:rsidR="00692946" w:rsidRPr="00F25DD4" w:rsidRDefault="00692946" w:rsidP="00692946">
      <w:pPr>
        <w:rPr>
          <w:lang w:val="en-CA"/>
        </w:rPr>
      </w:pPr>
      <w:r w:rsidRPr="00F25DD4">
        <w:rPr>
          <w:lang w:val="en-CA"/>
        </w:rPr>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r w:rsidR="004000A6" w:rsidRPr="00F25DD4">
        <w:rPr>
          <w:lang w:val="en-CA"/>
        </w:rPr>
        <w:t>XXXX</w:t>
      </w:r>
      <w:r w:rsidR="009C3001" w:rsidRPr="00F25DD4">
        <w:rPr>
          <w:lang w:val="en-CA"/>
        </w:rPr>
        <w:t xml:space="preserve"> </w:t>
      </w:r>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lastRenderedPageBreak/>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826"/>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lastRenderedPageBreak/>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827"/>
          <w:footerReference w:type="default" r:id="rId828"/>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829"/>
          <w:footerReference w:type="default" r:id="rId830"/>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831"/>
          <w:footerReference w:type="default" r:id="rId832"/>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833"/>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lastRenderedPageBreak/>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834"/>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835"/>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lastRenderedPageBreak/>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3C445089"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r w:rsidR="004000A6" w:rsidRPr="00F25DD4">
        <w:rPr>
          <w:b/>
          <w:sz w:val="28"/>
          <w:lang w:val="en-CA"/>
        </w:rPr>
        <w:t>XXX</w:t>
      </w:r>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836"/>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E02E" w14:textId="77777777" w:rsidR="002F6A56" w:rsidRDefault="002F6A56">
      <w:r>
        <w:separator/>
      </w:r>
    </w:p>
    <w:p w14:paraId="3DDE3EB2" w14:textId="77777777" w:rsidR="002F6A56" w:rsidRDefault="002F6A56"/>
  </w:endnote>
  <w:endnote w:type="continuationSeparator" w:id="0">
    <w:p w14:paraId="3DFB15AD" w14:textId="77777777" w:rsidR="002F6A56" w:rsidRDefault="002F6A56">
      <w:r>
        <w:continuationSeparator/>
      </w:r>
    </w:p>
    <w:p w14:paraId="647B6357" w14:textId="77777777" w:rsidR="002F6A56" w:rsidRDefault="002F6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04C7BA16"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CB0C13">
      <w:rPr>
        <w:rStyle w:val="Seitenzahl"/>
        <w:noProof/>
      </w:rPr>
      <w:t>2026-07-08</w:t>
    </w:r>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0CAC2481"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CB0C13">
      <w:rPr>
        <w:rStyle w:val="Seitenzahl"/>
        <w:noProof/>
      </w:rPr>
      <w:t>2026-07-08</w:t>
    </w:r>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451AC3AF"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CB0C13">
      <w:rPr>
        <w:rStyle w:val="Seitenzahl"/>
        <w:noProof/>
      </w:rPr>
      <w:t>2026-07-08</w:t>
    </w:r>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4FC127BF"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CB0C13">
      <w:rPr>
        <w:rStyle w:val="Seitenzahl"/>
        <w:noProof/>
      </w:rPr>
      <w:t>2026-07-08</w:t>
    </w:r>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77A27" w14:textId="77777777" w:rsidR="002F6A56" w:rsidRDefault="002F6A56">
      <w:r>
        <w:separator/>
      </w:r>
    </w:p>
    <w:p w14:paraId="1265FD57" w14:textId="77777777" w:rsidR="002F6A56" w:rsidRDefault="002F6A56"/>
  </w:footnote>
  <w:footnote w:type="continuationSeparator" w:id="0">
    <w:p w14:paraId="49E65C2D" w14:textId="77777777" w:rsidR="002F6A56" w:rsidRDefault="002F6A56">
      <w:r>
        <w:continuationSeparator/>
      </w:r>
    </w:p>
    <w:p w14:paraId="256AFD98" w14:textId="77777777" w:rsidR="002F6A56" w:rsidRDefault="002F6A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1"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B88A0226"/>
    <w:lvl w:ilvl="0">
      <w:numFmt w:val="decimal"/>
      <w:lvlText w:val="*"/>
      <w:lvlJc w:val="left"/>
    </w:lvl>
  </w:abstractNum>
  <w:abstractNum w:abstractNumId="6"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27"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C01112B"/>
    <w:multiLevelType w:val="hybridMultilevel"/>
    <w:tmpl w:val="B534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A140B16">
      <w:numFmt w:val="bullet"/>
      <w:lvlText w:val="–"/>
      <w:lvlJc w:val="left"/>
      <w:pPr>
        <w:ind w:left="2160" w:hanging="360"/>
      </w:pPr>
      <w:rPr>
        <w:rFonts w:ascii="Times New Roman" w:eastAsia="Times New Roman" w:hAnsi="Times New Roman" w:cs="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9F76EABE">
      <w:numFmt w:val="bullet"/>
      <w:lvlText w:val="-"/>
      <w:lvlJc w:val="left"/>
      <w:pPr>
        <w:ind w:left="5040" w:hanging="360"/>
      </w:pPr>
      <w:rPr>
        <w:rFonts w:ascii="Times New Roman" w:eastAsia="SimSun" w:hAnsi="Times New Roman" w:cs="Times New Roman"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8"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1"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3"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1"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8"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79"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84"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6"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8"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4"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6"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07"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4"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15"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16"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8"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1"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5"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8"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80"/>
  </w:num>
  <w:num w:numId="3">
    <w:abstractNumId w:val="41"/>
  </w:num>
  <w:num w:numId="4">
    <w:abstractNumId w:val="98"/>
  </w:num>
  <w:num w:numId="5">
    <w:abstractNumId w:val="126"/>
  </w:num>
  <w:num w:numId="6">
    <w:abstractNumId w:val="125"/>
  </w:num>
  <w:num w:numId="7">
    <w:abstractNumId w:val="75"/>
  </w:num>
  <w:num w:numId="8">
    <w:abstractNumId w:val="33"/>
  </w:num>
  <w:num w:numId="9">
    <w:abstractNumId w:val="121"/>
  </w:num>
  <w:num w:numId="10">
    <w:abstractNumId w:val="44"/>
  </w:num>
  <w:num w:numId="11">
    <w:abstractNumId w:val="108"/>
  </w:num>
  <w:num w:numId="12">
    <w:abstractNumId w:val="7"/>
  </w:num>
  <w:num w:numId="13">
    <w:abstractNumId w:val="4"/>
  </w:num>
  <w:num w:numId="14">
    <w:abstractNumId w:val="3"/>
  </w:num>
  <w:num w:numId="15">
    <w:abstractNumId w:val="2"/>
  </w:num>
  <w:num w:numId="16">
    <w:abstractNumId w:val="1"/>
  </w:num>
  <w:num w:numId="17">
    <w:abstractNumId w:val="123"/>
  </w:num>
  <w:num w:numId="18">
    <w:abstractNumId w:val="48"/>
  </w:num>
  <w:num w:numId="19">
    <w:abstractNumId w:val="99"/>
  </w:num>
  <w:num w:numId="20">
    <w:abstractNumId w:val="29"/>
  </w:num>
  <w:num w:numId="21">
    <w:abstractNumId w:val="8"/>
  </w:num>
  <w:num w:numId="22">
    <w:abstractNumId w:val="19"/>
  </w:num>
  <w:num w:numId="23">
    <w:abstractNumId w:val="67"/>
  </w:num>
  <w:num w:numId="24">
    <w:abstractNumId w:val="66"/>
  </w:num>
  <w:num w:numId="25">
    <w:abstractNumId w:val="12"/>
  </w:num>
  <w:num w:numId="26">
    <w:abstractNumId w:val="49"/>
  </w:num>
  <w:num w:numId="27">
    <w:abstractNumId w:val="84"/>
  </w:num>
  <w:num w:numId="28">
    <w:abstractNumId w:val="55"/>
  </w:num>
  <w:num w:numId="29">
    <w:abstractNumId w:val="45"/>
  </w:num>
  <w:num w:numId="30">
    <w:abstractNumId w:val="89"/>
  </w:num>
  <w:num w:numId="31">
    <w:abstractNumId w:val="38"/>
  </w:num>
  <w:num w:numId="32">
    <w:abstractNumId w:val="106"/>
    <w:lvlOverride w:ilvl="0">
      <w:startOverride w:val="1"/>
    </w:lvlOverride>
  </w:num>
  <w:num w:numId="33">
    <w:abstractNumId w:val="83"/>
  </w:num>
  <w:num w:numId="34">
    <w:abstractNumId w:val="10"/>
  </w:num>
  <w:num w:numId="35">
    <w:abstractNumId w:val="93"/>
  </w:num>
  <w:num w:numId="36">
    <w:abstractNumId w:val="124"/>
  </w:num>
  <w:num w:numId="37">
    <w:abstractNumId w:val="57"/>
  </w:num>
  <w:num w:numId="38">
    <w:abstractNumId w:val="110"/>
  </w:num>
  <w:num w:numId="39">
    <w:abstractNumId w:val="46"/>
  </w:num>
  <w:num w:numId="40">
    <w:abstractNumId w:val="83"/>
  </w:num>
  <w:num w:numId="41">
    <w:abstractNumId w:val="0"/>
  </w:num>
  <w:num w:numId="42">
    <w:abstractNumId w:val="50"/>
  </w:num>
  <w:num w:numId="43">
    <w:abstractNumId w:val="83"/>
  </w:num>
  <w:num w:numId="44">
    <w:abstractNumId w:val="120"/>
  </w:num>
  <w:num w:numId="45">
    <w:abstractNumId w:val="111"/>
  </w:num>
  <w:num w:numId="46">
    <w:abstractNumId w:val="34"/>
  </w:num>
  <w:num w:numId="47">
    <w:abstractNumId w:val="94"/>
  </w:num>
  <w:num w:numId="48">
    <w:abstractNumId w:val="37"/>
  </w:num>
  <w:num w:numId="49">
    <w:abstractNumId w:val="81"/>
  </w:num>
  <w:num w:numId="50">
    <w:abstractNumId w:val="71"/>
  </w:num>
  <w:num w:numId="51">
    <w:abstractNumId w:val="87"/>
  </w:num>
  <w:num w:numId="52">
    <w:abstractNumId w:val="62"/>
  </w:num>
  <w:num w:numId="53">
    <w:abstractNumId w:val="36"/>
  </w:num>
  <w:num w:numId="54">
    <w:abstractNumId w:val="28"/>
  </w:num>
  <w:num w:numId="55">
    <w:abstractNumId w:val="23"/>
  </w:num>
  <w:num w:numId="56">
    <w:abstractNumId w:val="90"/>
  </w:num>
  <w:num w:numId="57">
    <w:abstractNumId w:val="54"/>
  </w:num>
  <w:num w:numId="58">
    <w:abstractNumId w:val="76"/>
  </w:num>
  <w:num w:numId="59">
    <w:abstractNumId w:val="43"/>
  </w:num>
  <w:num w:numId="60">
    <w:abstractNumId w:val="127"/>
  </w:num>
  <w:num w:numId="61">
    <w:abstractNumId w:val="60"/>
  </w:num>
  <w:num w:numId="62">
    <w:abstractNumId w:val="109"/>
  </w:num>
  <w:num w:numId="63">
    <w:abstractNumId w:val="92"/>
  </w:num>
  <w:num w:numId="64">
    <w:abstractNumId w:val="40"/>
  </w:num>
  <w:num w:numId="65">
    <w:abstractNumId w:val="40"/>
  </w:num>
  <w:num w:numId="66">
    <w:abstractNumId w:val="40"/>
  </w:num>
  <w:num w:numId="67">
    <w:abstractNumId w:val="40"/>
  </w:num>
  <w:num w:numId="68">
    <w:abstractNumId w:val="40"/>
  </w:num>
  <w:num w:numId="69">
    <w:abstractNumId w:val="40"/>
  </w:num>
  <w:num w:numId="70">
    <w:abstractNumId w:val="40"/>
  </w:num>
  <w:num w:numId="71">
    <w:abstractNumId w:val="112"/>
  </w:num>
  <w:num w:numId="72">
    <w:abstractNumId w:val="5"/>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64"/>
  </w:num>
  <w:num w:numId="74">
    <w:abstractNumId w:val="51"/>
  </w:num>
  <w:num w:numId="75">
    <w:abstractNumId w:val="52"/>
  </w:num>
  <w:num w:numId="76">
    <w:abstractNumId w:val="22"/>
  </w:num>
  <w:num w:numId="77">
    <w:abstractNumId w:val="102"/>
  </w:num>
  <w:num w:numId="78">
    <w:abstractNumId w:val="63"/>
  </w:num>
  <w:num w:numId="79">
    <w:abstractNumId w:val="69"/>
  </w:num>
  <w:num w:numId="80">
    <w:abstractNumId w:val="25"/>
  </w:num>
  <w:num w:numId="81">
    <w:abstractNumId w:val="79"/>
  </w:num>
  <w:num w:numId="82">
    <w:abstractNumId w:val="107"/>
  </w:num>
  <w:num w:numId="83">
    <w:abstractNumId w:val="82"/>
  </w:num>
  <w:num w:numId="84">
    <w:abstractNumId w:val="56"/>
  </w:num>
  <w:num w:numId="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
  </w:num>
  <w:num w:numId="87">
    <w:abstractNumId w:val="116"/>
  </w:num>
  <w:num w:numId="88">
    <w:abstractNumId w:val="115"/>
  </w:num>
  <w:num w:numId="89">
    <w:abstractNumId w:val="88"/>
  </w:num>
  <w:num w:numId="90">
    <w:abstractNumId w:val="85"/>
  </w:num>
  <w:num w:numId="91">
    <w:abstractNumId w:val="86"/>
  </w:num>
  <w:num w:numId="92">
    <w:abstractNumId w:val="61"/>
  </w:num>
  <w:num w:numId="93">
    <w:abstractNumId w:val="9"/>
  </w:num>
  <w:num w:numId="94">
    <w:abstractNumId w:val="39"/>
  </w:num>
  <w:num w:numId="95">
    <w:abstractNumId w:val="20"/>
  </w:num>
  <w:num w:numId="96">
    <w:abstractNumId w:val="91"/>
  </w:num>
  <w:num w:numId="97">
    <w:abstractNumId w:val="35"/>
  </w:num>
  <w:num w:numId="98">
    <w:abstractNumId w:val="26"/>
  </w:num>
  <w:num w:numId="99">
    <w:abstractNumId w:val="24"/>
  </w:num>
  <w:num w:numId="100">
    <w:abstractNumId w:val="129"/>
  </w:num>
  <w:num w:numId="101">
    <w:abstractNumId w:val="128"/>
  </w:num>
  <w:num w:numId="102">
    <w:abstractNumId w:val="17"/>
  </w:num>
  <w:num w:numId="103">
    <w:abstractNumId w:val="73"/>
  </w:num>
  <w:num w:numId="104">
    <w:abstractNumId w:val="119"/>
  </w:num>
  <w:num w:numId="105">
    <w:abstractNumId w:val="6"/>
  </w:num>
  <w:num w:numId="106">
    <w:abstractNumId w:val="78"/>
  </w:num>
  <w:num w:numId="107">
    <w:abstractNumId w:val="117"/>
  </w:num>
  <w:num w:numId="1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4"/>
  </w:num>
  <w:num w:numId="110">
    <w:abstractNumId w:val="72"/>
  </w:num>
  <w:num w:numId="111">
    <w:abstractNumId w:val="31"/>
  </w:num>
  <w:num w:numId="112">
    <w:abstractNumId w:val="101"/>
  </w:num>
  <w:num w:numId="113">
    <w:abstractNumId w:val="14"/>
  </w:num>
  <w:num w:numId="114">
    <w:abstractNumId w:val="53"/>
  </w:num>
  <w:num w:numId="115">
    <w:abstractNumId w:val="122"/>
  </w:num>
  <w:num w:numId="116">
    <w:abstractNumId w:val="118"/>
  </w:num>
  <w:num w:numId="117">
    <w:abstractNumId w:val="13"/>
  </w:num>
  <w:num w:numId="118">
    <w:abstractNumId w:val="16"/>
  </w:num>
  <w:num w:numId="119">
    <w:abstractNumId w:val="65"/>
  </w:num>
  <w:num w:numId="120">
    <w:abstractNumId w:val="11"/>
  </w:num>
  <w:num w:numId="121">
    <w:abstractNumId w:val="32"/>
  </w:num>
  <w:num w:numId="122">
    <w:abstractNumId w:val="96"/>
  </w:num>
  <w:num w:numId="123">
    <w:abstractNumId w:val="111"/>
  </w:num>
  <w:num w:numId="124">
    <w:abstractNumId w:val="59"/>
  </w:num>
  <w:num w:numId="12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7"/>
  </w:num>
  <w:num w:numId="127">
    <w:abstractNumId w:val="114"/>
  </w:num>
  <w:num w:numId="1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num>
  <w:num w:numId="131">
    <w:abstractNumId w:val="47"/>
  </w:num>
  <w:num w:numId="132">
    <w:abstractNumId w:val="30"/>
  </w:num>
  <w:num w:numId="133">
    <w:abstractNumId w:val="105"/>
  </w:num>
  <w:num w:numId="134">
    <w:abstractNumId w:val="113"/>
  </w:num>
  <w:num w:numId="135">
    <w:abstractNumId w:val="21"/>
  </w:num>
  <w:num w:numId="136">
    <w:abstractNumId w:val="27"/>
  </w:num>
  <w:num w:numId="137">
    <w:abstractNumId w:val="58"/>
  </w:num>
  <w:num w:numId="138">
    <w:abstractNumId w:val="18"/>
  </w:num>
  <w:num w:numId="139">
    <w:abstractNumId w:val="100"/>
  </w:num>
  <w:num w:numId="140">
    <w:abstractNumId w:val="104"/>
  </w:num>
  <w:num w:numId="141">
    <w:abstractNumId w:val="42"/>
  </w:num>
  <w:num w:numId="142">
    <w:abstractNumId w:val="103"/>
  </w:num>
  <w:num w:numId="143">
    <w:abstractNumId w:val="95"/>
  </w:num>
  <w:num w:numId="144">
    <w:abstractNumId w:val="68"/>
  </w:num>
  <w:numIdMacAtCleanup w:val="1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rson w15:author="Jill Boyce">
    <w15:presenceInfo w15:providerId="None" w15:userId="Jill Boyce"/>
  </w15:person>
  <w15:person w15:author="Sachin Deshpande">
    <w15:presenceInfo w15:providerId="None" w15:userId="Sachin Deshpan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713A"/>
    <w:rsid w:val="000072F6"/>
    <w:rsid w:val="000073D8"/>
    <w:rsid w:val="000077C7"/>
    <w:rsid w:val="00007980"/>
    <w:rsid w:val="00007AD0"/>
    <w:rsid w:val="0001035E"/>
    <w:rsid w:val="000105A2"/>
    <w:rsid w:val="00010793"/>
    <w:rsid w:val="0001089E"/>
    <w:rsid w:val="000108A7"/>
    <w:rsid w:val="0001117D"/>
    <w:rsid w:val="0001119D"/>
    <w:rsid w:val="00011211"/>
    <w:rsid w:val="0001139B"/>
    <w:rsid w:val="000113B3"/>
    <w:rsid w:val="000114FD"/>
    <w:rsid w:val="0001161E"/>
    <w:rsid w:val="00011B92"/>
    <w:rsid w:val="00011C89"/>
    <w:rsid w:val="00012859"/>
    <w:rsid w:val="00012A24"/>
    <w:rsid w:val="00012C91"/>
    <w:rsid w:val="00013AED"/>
    <w:rsid w:val="00013C42"/>
    <w:rsid w:val="00013D3E"/>
    <w:rsid w:val="00013DBB"/>
    <w:rsid w:val="00013EAB"/>
    <w:rsid w:val="0001431C"/>
    <w:rsid w:val="00014801"/>
    <w:rsid w:val="00014908"/>
    <w:rsid w:val="00015165"/>
    <w:rsid w:val="000152A6"/>
    <w:rsid w:val="00015626"/>
    <w:rsid w:val="00015741"/>
    <w:rsid w:val="00015DD5"/>
    <w:rsid w:val="00016110"/>
    <w:rsid w:val="0001622A"/>
    <w:rsid w:val="000169C9"/>
    <w:rsid w:val="00016F4B"/>
    <w:rsid w:val="00017372"/>
    <w:rsid w:val="00017816"/>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DCA"/>
    <w:rsid w:val="00035E09"/>
    <w:rsid w:val="00035E16"/>
    <w:rsid w:val="00035EBE"/>
    <w:rsid w:val="00035FB0"/>
    <w:rsid w:val="00036688"/>
    <w:rsid w:val="0003695C"/>
    <w:rsid w:val="00036BBF"/>
    <w:rsid w:val="00036BED"/>
    <w:rsid w:val="00036FA2"/>
    <w:rsid w:val="00037776"/>
    <w:rsid w:val="00037851"/>
    <w:rsid w:val="00037BBE"/>
    <w:rsid w:val="00037F8C"/>
    <w:rsid w:val="00040006"/>
    <w:rsid w:val="000400F3"/>
    <w:rsid w:val="0004037B"/>
    <w:rsid w:val="00040E76"/>
    <w:rsid w:val="00041054"/>
    <w:rsid w:val="00041237"/>
    <w:rsid w:val="0004186B"/>
    <w:rsid w:val="00041992"/>
    <w:rsid w:val="00041EAD"/>
    <w:rsid w:val="000421E1"/>
    <w:rsid w:val="0004252D"/>
    <w:rsid w:val="00042633"/>
    <w:rsid w:val="0004286C"/>
    <w:rsid w:val="00042A76"/>
    <w:rsid w:val="00042C1D"/>
    <w:rsid w:val="00042F38"/>
    <w:rsid w:val="00042F7F"/>
    <w:rsid w:val="00043143"/>
    <w:rsid w:val="000431A7"/>
    <w:rsid w:val="00043660"/>
    <w:rsid w:val="000437DA"/>
    <w:rsid w:val="000437EB"/>
    <w:rsid w:val="00043CB9"/>
    <w:rsid w:val="00044517"/>
    <w:rsid w:val="00044653"/>
    <w:rsid w:val="00044668"/>
    <w:rsid w:val="00044991"/>
    <w:rsid w:val="00044C56"/>
    <w:rsid w:val="00045078"/>
    <w:rsid w:val="0004543A"/>
    <w:rsid w:val="000458BC"/>
    <w:rsid w:val="000459A2"/>
    <w:rsid w:val="00045AFE"/>
    <w:rsid w:val="00045C41"/>
    <w:rsid w:val="000460E2"/>
    <w:rsid w:val="0004617A"/>
    <w:rsid w:val="00046393"/>
    <w:rsid w:val="000466A6"/>
    <w:rsid w:val="000469A1"/>
    <w:rsid w:val="00046C03"/>
    <w:rsid w:val="00046C55"/>
    <w:rsid w:val="00046C95"/>
    <w:rsid w:val="00046E0D"/>
    <w:rsid w:val="00046E0E"/>
    <w:rsid w:val="0004734E"/>
    <w:rsid w:val="0004751F"/>
    <w:rsid w:val="000477F9"/>
    <w:rsid w:val="00047A43"/>
    <w:rsid w:val="00047BD9"/>
    <w:rsid w:val="00047E7E"/>
    <w:rsid w:val="00047F7A"/>
    <w:rsid w:val="00050316"/>
    <w:rsid w:val="0005035D"/>
    <w:rsid w:val="00050BED"/>
    <w:rsid w:val="00050DBC"/>
    <w:rsid w:val="00050DD2"/>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B"/>
    <w:rsid w:val="000618DD"/>
    <w:rsid w:val="00061D02"/>
    <w:rsid w:val="00061E75"/>
    <w:rsid w:val="00061EEE"/>
    <w:rsid w:val="0006207F"/>
    <w:rsid w:val="000624B5"/>
    <w:rsid w:val="00062617"/>
    <w:rsid w:val="00062682"/>
    <w:rsid w:val="0006296D"/>
    <w:rsid w:val="00062E08"/>
    <w:rsid w:val="000634A3"/>
    <w:rsid w:val="000636BB"/>
    <w:rsid w:val="000639B9"/>
    <w:rsid w:val="00063C0D"/>
    <w:rsid w:val="00063EC5"/>
    <w:rsid w:val="00063F24"/>
    <w:rsid w:val="00063FAF"/>
    <w:rsid w:val="00064057"/>
    <w:rsid w:val="000641A2"/>
    <w:rsid w:val="000641E4"/>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C68"/>
    <w:rsid w:val="00066D71"/>
    <w:rsid w:val="000677E4"/>
    <w:rsid w:val="00067C38"/>
    <w:rsid w:val="00067EB5"/>
    <w:rsid w:val="0007026C"/>
    <w:rsid w:val="00070640"/>
    <w:rsid w:val="00070BCD"/>
    <w:rsid w:val="00070BD9"/>
    <w:rsid w:val="00070D6E"/>
    <w:rsid w:val="000711AB"/>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449B"/>
    <w:rsid w:val="000744A9"/>
    <w:rsid w:val="000749EE"/>
    <w:rsid w:val="00074A35"/>
    <w:rsid w:val="000753C1"/>
    <w:rsid w:val="00075566"/>
    <w:rsid w:val="00075C5E"/>
    <w:rsid w:val="00075D1A"/>
    <w:rsid w:val="00075FC3"/>
    <w:rsid w:val="0007614F"/>
    <w:rsid w:val="00076502"/>
    <w:rsid w:val="00076521"/>
    <w:rsid w:val="00076941"/>
    <w:rsid w:val="00076B83"/>
    <w:rsid w:val="00076D8C"/>
    <w:rsid w:val="00077495"/>
    <w:rsid w:val="00077838"/>
    <w:rsid w:val="00080024"/>
    <w:rsid w:val="0008088B"/>
    <w:rsid w:val="00080AF1"/>
    <w:rsid w:val="00080DB1"/>
    <w:rsid w:val="00081047"/>
    <w:rsid w:val="00081398"/>
    <w:rsid w:val="0008198C"/>
    <w:rsid w:val="00081DDB"/>
    <w:rsid w:val="00081EE5"/>
    <w:rsid w:val="00082118"/>
    <w:rsid w:val="00082395"/>
    <w:rsid w:val="000823F8"/>
    <w:rsid w:val="00082450"/>
    <w:rsid w:val="00082582"/>
    <w:rsid w:val="000828EF"/>
    <w:rsid w:val="0008300F"/>
    <w:rsid w:val="000834C8"/>
    <w:rsid w:val="000838B7"/>
    <w:rsid w:val="00083B0D"/>
    <w:rsid w:val="00083FF7"/>
    <w:rsid w:val="00084393"/>
    <w:rsid w:val="00084967"/>
    <w:rsid w:val="000849DC"/>
    <w:rsid w:val="00084D58"/>
    <w:rsid w:val="00085008"/>
    <w:rsid w:val="00085155"/>
    <w:rsid w:val="000852C3"/>
    <w:rsid w:val="000853D8"/>
    <w:rsid w:val="00085C9A"/>
    <w:rsid w:val="000865E1"/>
    <w:rsid w:val="00086783"/>
    <w:rsid w:val="00086968"/>
    <w:rsid w:val="00086AD5"/>
    <w:rsid w:val="00086BE9"/>
    <w:rsid w:val="00086CFB"/>
    <w:rsid w:val="00087255"/>
    <w:rsid w:val="0008745D"/>
    <w:rsid w:val="0008782D"/>
    <w:rsid w:val="00087887"/>
    <w:rsid w:val="000878C8"/>
    <w:rsid w:val="00087E69"/>
    <w:rsid w:val="000904B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A6"/>
    <w:rsid w:val="000927CC"/>
    <w:rsid w:val="0009284E"/>
    <w:rsid w:val="0009297F"/>
    <w:rsid w:val="00092AF4"/>
    <w:rsid w:val="00092B30"/>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D8F"/>
    <w:rsid w:val="000A3EEF"/>
    <w:rsid w:val="000A4306"/>
    <w:rsid w:val="000A451E"/>
    <w:rsid w:val="000A4651"/>
    <w:rsid w:val="000A4653"/>
    <w:rsid w:val="000A4677"/>
    <w:rsid w:val="000A46AC"/>
    <w:rsid w:val="000A4727"/>
    <w:rsid w:val="000A4B67"/>
    <w:rsid w:val="000A51BB"/>
    <w:rsid w:val="000A5297"/>
    <w:rsid w:val="000A58BF"/>
    <w:rsid w:val="000A5B2B"/>
    <w:rsid w:val="000A5B72"/>
    <w:rsid w:val="000A5DF2"/>
    <w:rsid w:val="000A5DF8"/>
    <w:rsid w:val="000A66FD"/>
    <w:rsid w:val="000A6733"/>
    <w:rsid w:val="000A69C2"/>
    <w:rsid w:val="000A6AE0"/>
    <w:rsid w:val="000A6C98"/>
    <w:rsid w:val="000A73ED"/>
    <w:rsid w:val="000A7621"/>
    <w:rsid w:val="000A76C0"/>
    <w:rsid w:val="000A7CE1"/>
    <w:rsid w:val="000B0484"/>
    <w:rsid w:val="000B0508"/>
    <w:rsid w:val="000B0C0F"/>
    <w:rsid w:val="000B0EAF"/>
    <w:rsid w:val="000B1172"/>
    <w:rsid w:val="000B1200"/>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67A"/>
    <w:rsid w:val="000B7CDF"/>
    <w:rsid w:val="000B7E82"/>
    <w:rsid w:val="000B7ED0"/>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D00BC"/>
    <w:rsid w:val="000D05E4"/>
    <w:rsid w:val="000D0BB5"/>
    <w:rsid w:val="000D1013"/>
    <w:rsid w:val="000D10BE"/>
    <w:rsid w:val="000D1119"/>
    <w:rsid w:val="000D160A"/>
    <w:rsid w:val="000D1A1D"/>
    <w:rsid w:val="000D1A23"/>
    <w:rsid w:val="000D20E0"/>
    <w:rsid w:val="000D22FC"/>
    <w:rsid w:val="000D2700"/>
    <w:rsid w:val="000D279A"/>
    <w:rsid w:val="000D3B67"/>
    <w:rsid w:val="000D3FD4"/>
    <w:rsid w:val="000D41A2"/>
    <w:rsid w:val="000D41BD"/>
    <w:rsid w:val="000D43AF"/>
    <w:rsid w:val="000D461F"/>
    <w:rsid w:val="000D4909"/>
    <w:rsid w:val="000D4E6F"/>
    <w:rsid w:val="000D57E6"/>
    <w:rsid w:val="000D58BA"/>
    <w:rsid w:val="000D5C96"/>
    <w:rsid w:val="000D689D"/>
    <w:rsid w:val="000D6966"/>
    <w:rsid w:val="000D69AB"/>
    <w:rsid w:val="000D6C05"/>
    <w:rsid w:val="000D6C92"/>
    <w:rsid w:val="000D7B51"/>
    <w:rsid w:val="000E00F3"/>
    <w:rsid w:val="000E0B3D"/>
    <w:rsid w:val="000E0BEE"/>
    <w:rsid w:val="000E0C94"/>
    <w:rsid w:val="000E0CE7"/>
    <w:rsid w:val="000E0D24"/>
    <w:rsid w:val="000E0E77"/>
    <w:rsid w:val="000E105B"/>
    <w:rsid w:val="000E108D"/>
    <w:rsid w:val="000E17E2"/>
    <w:rsid w:val="000E1BE2"/>
    <w:rsid w:val="000E29E5"/>
    <w:rsid w:val="000E2DAB"/>
    <w:rsid w:val="000E339C"/>
    <w:rsid w:val="000E387F"/>
    <w:rsid w:val="000E397A"/>
    <w:rsid w:val="000E3D48"/>
    <w:rsid w:val="000E3EC8"/>
    <w:rsid w:val="000E479A"/>
    <w:rsid w:val="000E4874"/>
    <w:rsid w:val="000E4AB9"/>
    <w:rsid w:val="000E519C"/>
    <w:rsid w:val="000E54ED"/>
    <w:rsid w:val="000E5A1A"/>
    <w:rsid w:val="000E5EE8"/>
    <w:rsid w:val="000E6CD3"/>
    <w:rsid w:val="000E6D80"/>
    <w:rsid w:val="000E6F14"/>
    <w:rsid w:val="000E6FCE"/>
    <w:rsid w:val="000E7011"/>
    <w:rsid w:val="000E70D1"/>
    <w:rsid w:val="000E70FC"/>
    <w:rsid w:val="000E72E7"/>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363F"/>
    <w:rsid w:val="000F3965"/>
    <w:rsid w:val="000F3C80"/>
    <w:rsid w:val="000F3CEF"/>
    <w:rsid w:val="000F4338"/>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74F"/>
    <w:rsid w:val="00112E19"/>
    <w:rsid w:val="001133DA"/>
    <w:rsid w:val="0011353C"/>
    <w:rsid w:val="001138F1"/>
    <w:rsid w:val="00113DC9"/>
    <w:rsid w:val="00114B6F"/>
    <w:rsid w:val="00114EBF"/>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513"/>
    <w:rsid w:val="001319BA"/>
    <w:rsid w:val="00131F90"/>
    <w:rsid w:val="001321F3"/>
    <w:rsid w:val="00132405"/>
    <w:rsid w:val="001328DD"/>
    <w:rsid w:val="00132C2F"/>
    <w:rsid w:val="00132E54"/>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DA3"/>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D8D"/>
    <w:rsid w:val="00144DE4"/>
    <w:rsid w:val="001456A0"/>
    <w:rsid w:val="00145736"/>
    <w:rsid w:val="00145934"/>
    <w:rsid w:val="00146152"/>
    <w:rsid w:val="00146203"/>
    <w:rsid w:val="001464B3"/>
    <w:rsid w:val="001464CD"/>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D47"/>
    <w:rsid w:val="00152F4C"/>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A87"/>
    <w:rsid w:val="00160AFD"/>
    <w:rsid w:val="00160BB6"/>
    <w:rsid w:val="00161158"/>
    <w:rsid w:val="0016129F"/>
    <w:rsid w:val="00161453"/>
    <w:rsid w:val="0016180E"/>
    <w:rsid w:val="00161C52"/>
    <w:rsid w:val="0016207F"/>
    <w:rsid w:val="0016229F"/>
    <w:rsid w:val="00162DBD"/>
    <w:rsid w:val="00162FA9"/>
    <w:rsid w:val="00162FDD"/>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62"/>
    <w:rsid w:val="001775AF"/>
    <w:rsid w:val="001777D8"/>
    <w:rsid w:val="00177ED4"/>
    <w:rsid w:val="0018091C"/>
    <w:rsid w:val="00180C26"/>
    <w:rsid w:val="00180E64"/>
    <w:rsid w:val="00180EDD"/>
    <w:rsid w:val="00181174"/>
    <w:rsid w:val="00181176"/>
    <w:rsid w:val="00181AD4"/>
    <w:rsid w:val="00181EBF"/>
    <w:rsid w:val="001829A2"/>
    <w:rsid w:val="00182AB2"/>
    <w:rsid w:val="00182CEE"/>
    <w:rsid w:val="00182E18"/>
    <w:rsid w:val="00182FCF"/>
    <w:rsid w:val="0018310C"/>
    <w:rsid w:val="00183FA8"/>
    <w:rsid w:val="00184005"/>
    <w:rsid w:val="001841F2"/>
    <w:rsid w:val="00184AFB"/>
    <w:rsid w:val="0018533F"/>
    <w:rsid w:val="0018535F"/>
    <w:rsid w:val="0018557C"/>
    <w:rsid w:val="001858C5"/>
    <w:rsid w:val="00185B01"/>
    <w:rsid w:val="00185C62"/>
    <w:rsid w:val="00185DE0"/>
    <w:rsid w:val="00185E49"/>
    <w:rsid w:val="0018636D"/>
    <w:rsid w:val="001863C7"/>
    <w:rsid w:val="001865C6"/>
    <w:rsid w:val="0018664D"/>
    <w:rsid w:val="0018684E"/>
    <w:rsid w:val="001869C9"/>
    <w:rsid w:val="00186A17"/>
    <w:rsid w:val="00186AFE"/>
    <w:rsid w:val="00186D95"/>
    <w:rsid w:val="00186DC6"/>
    <w:rsid w:val="00186E16"/>
    <w:rsid w:val="00186ED5"/>
    <w:rsid w:val="00186FE4"/>
    <w:rsid w:val="0018755B"/>
    <w:rsid w:val="0018799F"/>
    <w:rsid w:val="00187B38"/>
    <w:rsid w:val="00187BCB"/>
    <w:rsid w:val="00187E58"/>
    <w:rsid w:val="00187E87"/>
    <w:rsid w:val="00187F0F"/>
    <w:rsid w:val="001902FC"/>
    <w:rsid w:val="00190737"/>
    <w:rsid w:val="00190D9E"/>
    <w:rsid w:val="00190F0D"/>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787"/>
    <w:rsid w:val="001C4CF2"/>
    <w:rsid w:val="001C5136"/>
    <w:rsid w:val="001C5660"/>
    <w:rsid w:val="001C5937"/>
    <w:rsid w:val="001C6050"/>
    <w:rsid w:val="001C6232"/>
    <w:rsid w:val="001C62BE"/>
    <w:rsid w:val="001C63AF"/>
    <w:rsid w:val="001C64FB"/>
    <w:rsid w:val="001C6811"/>
    <w:rsid w:val="001C6C2E"/>
    <w:rsid w:val="001C6F7B"/>
    <w:rsid w:val="001C6F81"/>
    <w:rsid w:val="001C722A"/>
    <w:rsid w:val="001C74DE"/>
    <w:rsid w:val="001C7AE4"/>
    <w:rsid w:val="001C7C1C"/>
    <w:rsid w:val="001C7F10"/>
    <w:rsid w:val="001C7FC7"/>
    <w:rsid w:val="001C7FE5"/>
    <w:rsid w:val="001D016F"/>
    <w:rsid w:val="001D0596"/>
    <w:rsid w:val="001D07F0"/>
    <w:rsid w:val="001D13D8"/>
    <w:rsid w:val="001D1BD2"/>
    <w:rsid w:val="001D200F"/>
    <w:rsid w:val="001D2233"/>
    <w:rsid w:val="001D2340"/>
    <w:rsid w:val="001D2541"/>
    <w:rsid w:val="001D2577"/>
    <w:rsid w:val="001D2639"/>
    <w:rsid w:val="001D2C69"/>
    <w:rsid w:val="001D2C82"/>
    <w:rsid w:val="001D2E05"/>
    <w:rsid w:val="001D2FBD"/>
    <w:rsid w:val="001D3AB9"/>
    <w:rsid w:val="001D3B04"/>
    <w:rsid w:val="001D3CD9"/>
    <w:rsid w:val="001D3EB1"/>
    <w:rsid w:val="001D40CF"/>
    <w:rsid w:val="001D416E"/>
    <w:rsid w:val="001D4321"/>
    <w:rsid w:val="001D444E"/>
    <w:rsid w:val="001D4B85"/>
    <w:rsid w:val="001D4D69"/>
    <w:rsid w:val="001D56DD"/>
    <w:rsid w:val="001D56EB"/>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31CA"/>
    <w:rsid w:val="001E324D"/>
    <w:rsid w:val="001E346C"/>
    <w:rsid w:val="001E3549"/>
    <w:rsid w:val="001E3648"/>
    <w:rsid w:val="001E3662"/>
    <w:rsid w:val="001E3970"/>
    <w:rsid w:val="001E3989"/>
    <w:rsid w:val="001E39F4"/>
    <w:rsid w:val="001E3A54"/>
    <w:rsid w:val="001E3A75"/>
    <w:rsid w:val="001E3B37"/>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8C"/>
    <w:rsid w:val="001E6DB3"/>
    <w:rsid w:val="001E6F58"/>
    <w:rsid w:val="001E705B"/>
    <w:rsid w:val="001E710D"/>
    <w:rsid w:val="001E771C"/>
    <w:rsid w:val="001E7937"/>
    <w:rsid w:val="001E7F4C"/>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962"/>
    <w:rsid w:val="001F39D0"/>
    <w:rsid w:val="001F43C1"/>
    <w:rsid w:val="001F44EC"/>
    <w:rsid w:val="001F4508"/>
    <w:rsid w:val="001F4532"/>
    <w:rsid w:val="001F45E8"/>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DC5"/>
    <w:rsid w:val="00204863"/>
    <w:rsid w:val="00204E82"/>
    <w:rsid w:val="00205009"/>
    <w:rsid w:val="00205378"/>
    <w:rsid w:val="002053BD"/>
    <w:rsid w:val="0020558A"/>
    <w:rsid w:val="002055A6"/>
    <w:rsid w:val="00205BC0"/>
    <w:rsid w:val="00205D39"/>
    <w:rsid w:val="00205E64"/>
    <w:rsid w:val="00205ED9"/>
    <w:rsid w:val="00206460"/>
    <w:rsid w:val="00206544"/>
    <w:rsid w:val="00206662"/>
    <w:rsid w:val="002069B4"/>
    <w:rsid w:val="00206A64"/>
    <w:rsid w:val="00207335"/>
    <w:rsid w:val="00207435"/>
    <w:rsid w:val="002074B0"/>
    <w:rsid w:val="00207613"/>
    <w:rsid w:val="0021024C"/>
    <w:rsid w:val="00210346"/>
    <w:rsid w:val="00210755"/>
    <w:rsid w:val="00210BF6"/>
    <w:rsid w:val="00210CAC"/>
    <w:rsid w:val="00210D11"/>
    <w:rsid w:val="00210E88"/>
    <w:rsid w:val="00210F21"/>
    <w:rsid w:val="002112CB"/>
    <w:rsid w:val="0021173D"/>
    <w:rsid w:val="00211783"/>
    <w:rsid w:val="0021198B"/>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B28"/>
    <w:rsid w:val="00214347"/>
    <w:rsid w:val="0021440C"/>
    <w:rsid w:val="00214570"/>
    <w:rsid w:val="002147F9"/>
    <w:rsid w:val="002149BC"/>
    <w:rsid w:val="00214AE4"/>
    <w:rsid w:val="00214B43"/>
    <w:rsid w:val="002151BB"/>
    <w:rsid w:val="00215334"/>
    <w:rsid w:val="0021537E"/>
    <w:rsid w:val="00215490"/>
    <w:rsid w:val="0021597A"/>
    <w:rsid w:val="00215C8A"/>
    <w:rsid w:val="00215DD6"/>
    <w:rsid w:val="00215DFC"/>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5B8"/>
    <w:rsid w:val="00227637"/>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B"/>
    <w:rsid w:val="00233780"/>
    <w:rsid w:val="002337C2"/>
    <w:rsid w:val="002339BF"/>
    <w:rsid w:val="00233B8E"/>
    <w:rsid w:val="00233CC2"/>
    <w:rsid w:val="00234033"/>
    <w:rsid w:val="002343DB"/>
    <w:rsid w:val="00234480"/>
    <w:rsid w:val="00234538"/>
    <w:rsid w:val="0023456B"/>
    <w:rsid w:val="002355EE"/>
    <w:rsid w:val="0023593B"/>
    <w:rsid w:val="00236256"/>
    <w:rsid w:val="00236925"/>
    <w:rsid w:val="00236BA9"/>
    <w:rsid w:val="00236DE1"/>
    <w:rsid w:val="00236DEA"/>
    <w:rsid w:val="00236F70"/>
    <w:rsid w:val="00237334"/>
    <w:rsid w:val="00237471"/>
    <w:rsid w:val="002375C1"/>
    <w:rsid w:val="0023786C"/>
    <w:rsid w:val="002379E4"/>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CF"/>
    <w:rsid w:val="002575C5"/>
    <w:rsid w:val="00257EBA"/>
    <w:rsid w:val="00257FDB"/>
    <w:rsid w:val="002602F7"/>
    <w:rsid w:val="002608DF"/>
    <w:rsid w:val="0026097B"/>
    <w:rsid w:val="00260F68"/>
    <w:rsid w:val="00261261"/>
    <w:rsid w:val="002612C5"/>
    <w:rsid w:val="0026161C"/>
    <w:rsid w:val="002620B1"/>
    <w:rsid w:val="00262635"/>
    <w:rsid w:val="00262641"/>
    <w:rsid w:val="002629EC"/>
    <w:rsid w:val="00262C50"/>
    <w:rsid w:val="00262FF1"/>
    <w:rsid w:val="002630D8"/>
    <w:rsid w:val="00263398"/>
    <w:rsid w:val="002634E4"/>
    <w:rsid w:val="00263B99"/>
    <w:rsid w:val="00263F21"/>
    <w:rsid w:val="002640F1"/>
    <w:rsid w:val="002647D8"/>
    <w:rsid w:val="002648FA"/>
    <w:rsid w:val="00265093"/>
    <w:rsid w:val="0026540C"/>
    <w:rsid w:val="002655F6"/>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E6"/>
    <w:rsid w:val="0027244E"/>
    <w:rsid w:val="002724F1"/>
    <w:rsid w:val="0027274D"/>
    <w:rsid w:val="00272A3A"/>
    <w:rsid w:val="00272A98"/>
    <w:rsid w:val="00273154"/>
    <w:rsid w:val="00273267"/>
    <w:rsid w:val="00273354"/>
    <w:rsid w:val="002734C3"/>
    <w:rsid w:val="00273632"/>
    <w:rsid w:val="002738E7"/>
    <w:rsid w:val="00273E10"/>
    <w:rsid w:val="00274589"/>
    <w:rsid w:val="00274854"/>
    <w:rsid w:val="00274AA1"/>
    <w:rsid w:val="00274E83"/>
    <w:rsid w:val="00274E91"/>
    <w:rsid w:val="00274EBB"/>
    <w:rsid w:val="00275276"/>
    <w:rsid w:val="00275712"/>
    <w:rsid w:val="00275BCF"/>
    <w:rsid w:val="002761C0"/>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254"/>
    <w:rsid w:val="0029433C"/>
    <w:rsid w:val="00294365"/>
    <w:rsid w:val="0029446E"/>
    <w:rsid w:val="002945BB"/>
    <w:rsid w:val="00294EA4"/>
    <w:rsid w:val="00295A79"/>
    <w:rsid w:val="00295E10"/>
    <w:rsid w:val="00295F87"/>
    <w:rsid w:val="00296888"/>
    <w:rsid w:val="00296935"/>
    <w:rsid w:val="00296F7B"/>
    <w:rsid w:val="002970F9"/>
    <w:rsid w:val="0029756F"/>
    <w:rsid w:val="0029770C"/>
    <w:rsid w:val="002977C8"/>
    <w:rsid w:val="00297DD7"/>
    <w:rsid w:val="002A002A"/>
    <w:rsid w:val="002A00BB"/>
    <w:rsid w:val="002A01FB"/>
    <w:rsid w:val="002A04F8"/>
    <w:rsid w:val="002A051E"/>
    <w:rsid w:val="002A0F8A"/>
    <w:rsid w:val="002A133D"/>
    <w:rsid w:val="002A17A6"/>
    <w:rsid w:val="002A17D0"/>
    <w:rsid w:val="002A181F"/>
    <w:rsid w:val="002A1914"/>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21"/>
    <w:rsid w:val="002B576A"/>
    <w:rsid w:val="002B5787"/>
    <w:rsid w:val="002B5B64"/>
    <w:rsid w:val="002B5C41"/>
    <w:rsid w:val="002B5DB0"/>
    <w:rsid w:val="002B5F0E"/>
    <w:rsid w:val="002B602A"/>
    <w:rsid w:val="002B6049"/>
    <w:rsid w:val="002B66AF"/>
    <w:rsid w:val="002B79C8"/>
    <w:rsid w:val="002B79F8"/>
    <w:rsid w:val="002B7BA8"/>
    <w:rsid w:val="002B7D5F"/>
    <w:rsid w:val="002C0072"/>
    <w:rsid w:val="002C0376"/>
    <w:rsid w:val="002C0595"/>
    <w:rsid w:val="002C05FD"/>
    <w:rsid w:val="002C0668"/>
    <w:rsid w:val="002C06C9"/>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B9C"/>
    <w:rsid w:val="002C6BAF"/>
    <w:rsid w:val="002C7196"/>
    <w:rsid w:val="002C729C"/>
    <w:rsid w:val="002C756F"/>
    <w:rsid w:val="002C78C4"/>
    <w:rsid w:val="002C7A07"/>
    <w:rsid w:val="002C7CD8"/>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8F8"/>
    <w:rsid w:val="002E7B3C"/>
    <w:rsid w:val="002E7FAB"/>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92"/>
    <w:rsid w:val="003053D9"/>
    <w:rsid w:val="003059C5"/>
    <w:rsid w:val="00305FA9"/>
    <w:rsid w:val="00306206"/>
    <w:rsid w:val="003065C8"/>
    <w:rsid w:val="003067C5"/>
    <w:rsid w:val="00306879"/>
    <w:rsid w:val="003068BF"/>
    <w:rsid w:val="00306E0E"/>
    <w:rsid w:val="00306E85"/>
    <w:rsid w:val="00306EB2"/>
    <w:rsid w:val="003073F7"/>
    <w:rsid w:val="0030762D"/>
    <w:rsid w:val="003076B1"/>
    <w:rsid w:val="0030770B"/>
    <w:rsid w:val="00307833"/>
    <w:rsid w:val="00307CDC"/>
    <w:rsid w:val="00307D08"/>
    <w:rsid w:val="0031026B"/>
    <w:rsid w:val="00310666"/>
    <w:rsid w:val="00310745"/>
    <w:rsid w:val="0031092A"/>
    <w:rsid w:val="00310936"/>
    <w:rsid w:val="00310A8D"/>
    <w:rsid w:val="00310AC6"/>
    <w:rsid w:val="00310BF4"/>
    <w:rsid w:val="00311A6D"/>
    <w:rsid w:val="00311BD9"/>
    <w:rsid w:val="00311FC5"/>
    <w:rsid w:val="00312A79"/>
    <w:rsid w:val="00312C44"/>
    <w:rsid w:val="00312C57"/>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46D"/>
    <w:rsid w:val="00317513"/>
    <w:rsid w:val="003175C1"/>
    <w:rsid w:val="00317D85"/>
    <w:rsid w:val="00317FE3"/>
    <w:rsid w:val="003200C6"/>
    <w:rsid w:val="003203AE"/>
    <w:rsid w:val="00320495"/>
    <w:rsid w:val="003206E4"/>
    <w:rsid w:val="0032081F"/>
    <w:rsid w:val="00320D9E"/>
    <w:rsid w:val="00320DFF"/>
    <w:rsid w:val="003213A2"/>
    <w:rsid w:val="00321690"/>
    <w:rsid w:val="00321B94"/>
    <w:rsid w:val="00321C68"/>
    <w:rsid w:val="00321E90"/>
    <w:rsid w:val="00321EA7"/>
    <w:rsid w:val="003221C0"/>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7CA"/>
    <w:rsid w:val="00345828"/>
    <w:rsid w:val="00346148"/>
    <w:rsid w:val="00346286"/>
    <w:rsid w:val="00346440"/>
    <w:rsid w:val="0034707B"/>
    <w:rsid w:val="00347215"/>
    <w:rsid w:val="003479D5"/>
    <w:rsid w:val="00347B31"/>
    <w:rsid w:val="003504DC"/>
    <w:rsid w:val="00350570"/>
    <w:rsid w:val="00350F12"/>
    <w:rsid w:val="003514AF"/>
    <w:rsid w:val="0035160E"/>
    <w:rsid w:val="00351704"/>
    <w:rsid w:val="003518D7"/>
    <w:rsid w:val="00351E4F"/>
    <w:rsid w:val="00351E54"/>
    <w:rsid w:val="00351F74"/>
    <w:rsid w:val="00352B7C"/>
    <w:rsid w:val="00352EAD"/>
    <w:rsid w:val="003530D8"/>
    <w:rsid w:val="003532D9"/>
    <w:rsid w:val="003532EC"/>
    <w:rsid w:val="0035352E"/>
    <w:rsid w:val="003536FF"/>
    <w:rsid w:val="003541E6"/>
    <w:rsid w:val="00354467"/>
    <w:rsid w:val="003547B7"/>
    <w:rsid w:val="00354A6F"/>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2C3"/>
    <w:rsid w:val="0036031D"/>
    <w:rsid w:val="0036067F"/>
    <w:rsid w:val="00360715"/>
    <w:rsid w:val="0036074C"/>
    <w:rsid w:val="0036077A"/>
    <w:rsid w:val="003615D9"/>
    <w:rsid w:val="0036163A"/>
    <w:rsid w:val="0036167E"/>
    <w:rsid w:val="0036179D"/>
    <w:rsid w:val="00361C84"/>
    <w:rsid w:val="0036270A"/>
    <w:rsid w:val="00362846"/>
    <w:rsid w:val="00362A9A"/>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502"/>
    <w:rsid w:val="00373918"/>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DD7"/>
    <w:rsid w:val="00381018"/>
    <w:rsid w:val="00381106"/>
    <w:rsid w:val="003815B8"/>
    <w:rsid w:val="003815ED"/>
    <w:rsid w:val="00381A5F"/>
    <w:rsid w:val="00381C1D"/>
    <w:rsid w:val="00381CBA"/>
    <w:rsid w:val="00382690"/>
    <w:rsid w:val="0038287F"/>
    <w:rsid w:val="00382C07"/>
    <w:rsid w:val="00383204"/>
    <w:rsid w:val="00383547"/>
    <w:rsid w:val="00383650"/>
    <w:rsid w:val="0038396A"/>
    <w:rsid w:val="00383EB6"/>
    <w:rsid w:val="00384026"/>
    <w:rsid w:val="00384179"/>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C13"/>
    <w:rsid w:val="00387F6A"/>
    <w:rsid w:val="00390180"/>
    <w:rsid w:val="003901FB"/>
    <w:rsid w:val="0039055F"/>
    <w:rsid w:val="00390688"/>
    <w:rsid w:val="003908AB"/>
    <w:rsid w:val="003910CA"/>
    <w:rsid w:val="003912D6"/>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BC9"/>
    <w:rsid w:val="00395252"/>
    <w:rsid w:val="003958AD"/>
    <w:rsid w:val="00395E11"/>
    <w:rsid w:val="00396120"/>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E22"/>
    <w:rsid w:val="003A4205"/>
    <w:rsid w:val="003A42ED"/>
    <w:rsid w:val="003A45A5"/>
    <w:rsid w:val="003A466A"/>
    <w:rsid w:val="003A49C4"/>
    <w:rsid w:val="003A4D38"/>
    <w:rsid w:val="003A4E7E"/>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20E4"/>
    <w:rsid w:val="003C26A1"/>
    <w:rsid w:val="003C26F4"/>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70CD"/>
    <w:rsid w:val="003C7153"/>
    <w:rsid w:val="003C7267"/>
    <w:rsid w:val="003C798E"/>
    <w:rsid w:val="003C7F2D"/>
    <w:rsid w:val="003D0197"/>
    <w:rsid w:val="003D033C"/>
    <w:rsid w:val="003D07E9"/>
    <w:rsid w:val="003D0A69"/>
    <w:rsid w:val="003D0AC7"/>
    <w:rsid w:val="003D149B"/>
    <w:rsid w:val="003D1577"/>
    <w:rsid w:val="003D178D"/>
    <w:rsid w:val="003D18B9"/>
    <w:rsid w:val="003D2427"/>
    <w:rsid w:val="003D24CB"/>
    <w:rsid w:val="003D2A76"/>
    <w:rsid w:val="003D2F2E"/>
    <w:rsid w:val="003D3306"/>
    <w:rsid w:val="003D33C2"/>
    <w:rsid w:val="003D3719"/>
    <w:rsid w:val="003D3C5F"/>
    <w:rsid w:val="003D3EC9"/>
    <w:rsid w:val="003D3F07"/>
    <w:rsid w:val="003D4119"/>
    <w:rsid w:val="003D41C6"/>
    <w:rsid w:val="003D49EA"/>
    <w:rsid w:val="003D50D4"/>
    <w:rsid w:val="003D5567"/>
    <w:rsid w:val="003D5831"/>
    <w:rsid w:val="003D5BD7"/>
    <w:rsid w:val="003D60AB"/>
    <w:rsid w:val="003D6342"/>
    <w:rsid w:val="003D6614"/>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2034"/>
    <w:rsid w:val="003F209E"/>
    <w:rsid w:val="003F22B9"/>
    <w:rsid w:val="003F28AE"/>
    <w:rsid w:val="003F2D7E"/>
    <w:rsid w:val="003F32EB"/>
    <w:rsid w:val="003F33C3"/>
    <w:rsid w:val="003F348D"/>
    <w:rsid w:val="003F3579"/>
    <w:rsid w:val="003F3675"/>
    <w:rsid w:val="003F3A3F"/>
    <w:rsid w:val="003F3EBD"/>
    <w:rsid w:val="003F3F72"/>
    <w:rsid w:val="003F4610"/>
    <w:rsid w:val="003F4BBB"/>
    <w:rsid w:val="003F540D"/>
    <w:rsid w:val="003F57AB"/>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760B"/>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254F"/>
    <w:rsid w:val="00412DB7"/>
    <w:rsid w:val="00412E95"/>
    <w:rsid w:val="00413073"/>
    <w:rsid w:val="00413316"/>
    <w:rsid w:val="0041341E"/>
    <w:rsid w:val="00413839"/>
    <w:rsid w:val="00413E00"/>
    <w:rsid w:val="00414011"/>
    <w:rsid w:val="00414101"/>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DD9"/>
    <w:rsid w:val="00441073"/>
    <w:rsid w:val="00441124"/>
    <w:rsid w:val="0044142A"/>
    <w:rsid w:val="00441608"/>
    <w:rsid w:val="004418D4"/>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EE"/>
    <w:rsid w:val="0044641C"/>
    <w:rsid w:val="00446B1C"/>
    <w:rsid w:val="00446C3A"/>
    <w:rsid w:val="00446D05"/>
    <w:rsid w:val="00446E85"/>
    <w:rsid w:val="0044720A"/>
    <w:rsid w:val="00447381"/>
    <w:rsid w:val="004473FF"/>
    <w:rsid w:val="004474BA"/>
    <w:rsid w:val="004474C6"/>
    <w:rsid w:val="00450969"/>
    <w:rsid w:val="0045122C"/>
    <w:rsid w:val="004515D6"/>
    <w:rsid w:val="00451662"/>
    <w:rsid w:val="00451A1F"/>
    <w:rsid w:val="00451B9C"/>
    <w:rsid w:val="004520C9"/>
    <w:rsid w:val="00452370"/>
    <w:rsid w:val="004523BD"/>
    <w:rsid w:val="004528F7"/>
    <w:rsid w:val="00452DC4"/>
    <w:rsid w:val="00452E1E"/>
    <w:rsid w:val="00453378"/>
    <w:rsid w:val="0045361F"/>
    <w:rsid w:val="0045380D"/>
    <w:rsid w:val="00453932"/>
    <w:rsid w:val="00454356"/>
    <w:rsid w:val="00454CD0"/>
    <w:rsid w:val="00454D9C"/>
    <w:rsid w:val="00454DC4"/>
    <w:rsid w:val="00454EC8"/>
    <w:rsid w:val="004551EE"/>
    <w:rsid w:val="00455461"/>
    <w:rsid w:val="004554BD"/>
    <w:rsid w:val="00455777"/>
    <w:rsid w:val="00455867"/>
    <w:rsid w:val="0045590E"/>
    <w:rsid w:val="00455A5B"/>
    <w:rsid w:val="00455A80"/>
    <w:rsid w:val="00455E73"/>
    <w:rsid w:val="00456512"/>
    <w:rsid w:val="0045657B"/>
    <w:rsid w:val="004568D2"/>
    <w:rsid w:val="00456904"/>
    <w:rsid w:val="00456A13"/>
    <w:rsid w:val="00456FA3"/>
    <w:rsid w:val="00457171"/>
    <w:rsid w:val="004571AB"/>
    <w:rsid w:val="004571E4"/>
    <w:rsid w:val="004573E2"/>
    <w:rsid w:val="00457465"/>
    <w:rsid w:val="004576CF"/>
    <w:rsid w:val="00457D01"/>
    <w:rsid w:val="00457DCF"/>
    <w:rsid w:val="004607B3"/>
    <w:rsid w:val="0046087B"/>
    <w:rsid w:val="0046088B"/>
    <w:rsid w:val="0046123D"/>
    <w:rsid w:val="00461337"/>
    <w:rsid w:val="00461359"/>
    <w:rsid w:val="00461E76"/>
    <w:rsid w:val="00462083"/>
    <w:rsid w:val="00462612"/>
    <w:rsid w:val="00462AE2"/>
    <w:rsid w:val="004632E3"/>
    <w:rsid w:val="004633BF"/>
    <w:rsid w:val="004634EE"/>
    <w:rsid w:val="00463C12"/>
    <w:rsid w:val="004642E1"/>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280"/>
    <w:rsid w:val="00467451"/>
    <w:rsid w:val="004675DC"/>
    <w:rsid w:val="004676D6"/>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D86"/>
    <w:rsid w:val="00471E9B"/>
    <w:rsid w:val="00471F70"/>
    <w:rsid w:val="0047231B"/>
    <w:rsid w:val="00472754"/>
    <w:rsid w:val="00472D3E"/>
    <w:rsid w:val="004731DB"/>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9EE"/>
    <w:rsid w:val="004A6CBD"/>
    <w:rsid w:val="004A6FE9"/>
    <w:rsid w:val="004A7406"/>
    <w:rsid w:val="004A77CA"/>
    <w:rsid w:val="004A7C7B"/>
    <w:rsid w:val="004B0317"/>
    <w:rsid w:val="004B05B3"/>
    <w:rsid w:val="004B0844"/>
    <w:rsid w:val="004B0CA9"/>
    <w:rsid w:val="004B112F"/>
    <w:rsid w:val="004B1C31"/>
    <w:rsid w:val="004B2085"/>
    <w:rsid w:val="004B210C"/>
    <w:rsid w:val="004B2C91"/>
    <w:rsid w:val="004B326D"/>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EB9"/>
    <w:rsid w:val="004C5F84"/>
    <w:rsid w:val="004C6361"/>
    <w:rsid w:val="004C649D"/>
    <w:rsid w:val="004C68FD"/>
    <w:rsid w:val="004C6BD7"/>
    <w:rsid w:val="004C7081"/>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597"/>
    <w:rsid w:val="004E2A5F"/>
    <w:rsid w:val="004E2C9D"/>
    <w:rsid w:val="004E2E85"/>
    <w:rsid w:val="004E2FA6"/>
    <w:rsid w:val="004E3108"/>
    <w:rsid w:val="004E315A"/>
    <w:rsid w:val="004E3269"/>
    <w:rsid w:val="004E3610"/>
    <w:rsid w:val="004E3850"/>
    <w:rsid w:val="004E39F0"/>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6E"/>
    <w:rsid w:val="004F2EB5"/>
    <w:rsid w:val="004F2F2F"/>
    <w:rsid w:val="004F3038"/>
    <w:rsid w:val="004F3050"/>
    <w:rsid w:val="004F3298"/>
    <w:rsid w:val="004F350C"/>
    <w:rsid w:val="004F380A"/>
    <w:rsid w:val="004F4069"/>
    <w:rsid w:val="004F42FD"/>
    <w:rsid w:val="004F47F6"/>
    <w:rsid w:val="004F48F7"/>
    <w:rsid w:val="004F4C74"/>
    <w:rsid w:val="004F4D79"/>
    <w:rsid w:val="004F54F9"/>
    <w:rsid w:val="004F61E3"/>
    <w:rsid w:val="004F6441"/>
    <w:rsid w:val="004F65A7"/>
    <w:rsid w:val="004F65E3"/>
    <w:rsid w:val="004F6864"/>
    <w:rsid w:val="004F6C4A"/>
    <w:rsid w:val="004F7065"/>
    <w:rsid w:val="004F7284"/>
    <w:rsid w:val="004F7408"/>
    <w:rsid w:val="004F74F4"/>
    <w:rsid w:val="004F770C"/>
    <w:rsid w:val="004F77E8"/>
    <w:rsid w:val="004F79B6"/>
    <w:rsid w:val="004F79EB"/>
    <w:rsid w:val="004F7C50"/>
    <w:rsid w:val="004F7F3E"/>
    <w:rsid w:val="00500030"/>
    <w:rsid w:val="00500058"/>
    <w:rsid w:val="00500081"/>
    <w:rsid w:val="005000F5"/>
    <w:rsid w:val="00500237"/>
    <w:rsid w:val="00500EE0"/>
    <w:rsid w:val="00500F90"/>
    <w:rsid w:val="00500FA6"/>
    <w:rsid w:val="00501438"/>
    <w:rsid w:val="005019A2"/>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218"/>
    <w:rsid w:val="00512719"/>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437"/>
    <w:rsid w:val="005203BE"/>
    <w:rsid w:val="005206BD"/>
    <w:rsid w:val="00520A04"/>
    <w:rsid w:val="00520B0E"/>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B2A"/>
    <w:rsid w:val="00525DAE"/>
    <w:rsid w:val="00525E10"/>
    <w:rsid w:val="00525F44"/>
    <w:rsid w:val="005261AD"/>
    <w:rsid w:val="005262AB"/>
    <w:rsid w:val="00527214"/>
    <w:rsid w:val="00527619"/>
    <w:rsid w:val="00527692"/>
    <w:rsid w:val="00530262"/>
    <w:rsid w:val="00530990"/>
    <w:rsid w:val="00530AE5"/>
    <w:rsid w:val="00530B38"/>
    <w:rsid w:val="00530B67"/>
    <w:rsid w:val="00530BB3"/>
    <w:rsid w:val="00530FFA"/>
    <w:rsid w:val="00531AE9"/>
    <w:rsid w:val="00531C69"/>
    <w:rsid w:val="00531D34"/>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661"/>
    <w:rsid w:val="005406AA"/>
    <w:rsid w:val="005409A5"/>
    <w:rsid w:val="00540B6C"/>
    <w:rsid w:val="00540B9C"/>
    <w:rsid w:val="00541217"/>
    <w:rsid w:val="00541549"/>
    <w:rsid w:val="0054164C"/>
    <w:rsid w:val="00541AC7"/>
    <w:rsid w:val="00541F6E"/>
    <w:rsid w:val="0054253B"/>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511D"/>
    <w:rsid w:val="00545951"/>
    <w:rsid w:val="00545A98"/>
    <w:rsid w:val="00545CBF"/>
    <w:rsid w:val="00546138"/>
    <w:rsid w:val="005462F0"/>
    <w:rsid w:val="0054641A"/>
    <w:rsid w:val="00546961"/>
    <w:rsid w:val="00546C83"/>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88F"/>
    <w:rsid w:val="00576945"/>
    <w:rsid w:val="00576F05"/>
    <w:rsid w:val="00577259"/>
    <w:rsid w:val="005772C4"/>
    <w:rsid w:val="00577326"/>
    <w:rsid w:val="0057756D"/>
    <w:rsid w:val="00577888"/>
    <w:rsid w:val="00580174"/>
    <w:rsid w:val="005801A2"/>
    <w:rsid w:val="00580C55"/>
    <w:rsid w:val="0058104F"/>
    <w:rsid w:val="0058121E"/>
    <w:rsid w:val="005812AB"/>
    <w:rsid w:val="00581378"/>
    <w:rsid w:val="00581380"/>
    <w:rsid w:val="005813D8"/>
    <w:rsid w:val="00581518"/>
    <w:rsid w:val="0058165A"/>
    <w:rsid w:val="005817C2"/>
    <w:rsid w:val="005819C3"/>
    <w:rsid w:val="0058238A"/>
    <w:rsid w:val="00582851"/>
    <w:rsid w:val="00582891"/>
    <w:rsid w:val="00582AB9"/>
    <w:rsid w:val="00582E8B"/>
    <w:rsid w:val="005834DF"/>
    <w:rsid w:val="005837F8"/>
    <w:rsid w:val="00583A31"/>
    <w:rsid w:val="00583DAC"/>
    <w:rsid w:val="005841B2"/>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9A6"/>
    <w:rsid w:val="00590A1B"/>
    <w:rsid w:val="00590B77"/>
    <w:rsid w:val="00591172"/>
    <w:rsid w:val="00591A34"/>
    <w:rsid w:val="0059210A"/>
    <w:rsid w:val="00592231"/>
    <w:rsid w:val="00592678"/>
    <w:rsid w:val="00592963"/>
    <w:rsid w:val="00592D51"/>
    <w:rsid w:val="00592D9F"/>
    <w:rsid w:val="00593729"/>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491"/>
    <w:rsid w:val="005976E4"/>
    <w:rsid w:val="005976F4"/>
    <w:rsid w:val="005977A0"/>
    <w:rsid w:val="005979F3"/>
    <w:rsid w:val="00597A83"/>
    <w:rsid w:val="00597CE2"/>
    <w:rsid w:val="005A0B0E"/>
    <w:rsid w:val="005A0C17"/>
    <w:rsid w:val="005A1068"/>
    <w:rsid w:val="005A10B9"/>
    <w:rsid w:val="005A11C3"/>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C7"/>
    <w:rsid w:val="005A6A28"/>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DDE"/>
    <w:rsid w:val="005B217D"/>
    <w:rsid w:val="005B2502"/>
    <w:rsid w:val="005B26BE"/>
    <w:rsid w:val="005B28ED"/>
    <w:rsid w:val="005B2A88"/>
    <w:rsid w:val="005B3633"/>
    <w:rsid w:val="005B376F"/>
    <w:rsid w:val="005B3D46"/>
    <w:rsid w:val="005B42ED"/>
    <w:rsid w:val="005B490F"/>
    <w:rsid w:val="005B4987"/>
    <w:rsid w:val="005B4D30"/>
    <w:rsid w:val="005B4ECD"/>
    <w:rsid w:val="005B5058"/>
    <w:rsid w:val="005B52F2"/>
    <w:rsid w:val="005B5561"/>
    <w:rsid w:val="005B564D"/>
    <w:rsid w:val="005B568A"/>
    <w:rsid w:val="005B5DA2"/>
    <w:rsid w:val="005B5DC9"/>
    <w:rsid w:val="005B5F81"/>
    <w:rsid w:val="005B64D4"/>
    <w:rsid w:val="005B65A8"/>
    <w:rsid w:val="005B6867"/>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85F"/>
    <w:rsid w:val="005C39EA"/>
    <w:rsid w:val="005C4175"/>
    <w:rsid w:val="005C42C5"/>
    <w:rsid w:val="005C5025"/>
    <w:rsid w:val="005C5068"/>
    <w:rsid w:val="005C5279"/>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20B1"/>
    <w:rsid w:val="005D229F"/>
    <w:rsid w:val="005D22FF"/>
    <w:rsid w:val="005D2457"/>
    <w:rsid w:val="005D2986"/>
    <w:rsid w:val="005D29EB"/>
    <w:rsid w:val="005D2AC3"/>
    <w:rsid w:val="005D2E1A"/>
    <w:rsid w:val="005D303F"/>
    <w:rsid w:val="005D3343"/>
    <w:rsid w:val="005D340E"/>
    <w:rsid w:val="005D37BA"/>
    <w:rsid w:val="005D3A41"/>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C5E"/>
    <w:rsid w:val="005E3ED4"/>
    <w:rsid w:val="005E3F2B"/>
    <w:rsid w:val="005E4031"/>
    <w:rsid w:val="005E42B4"/>
    <w:rsid w:val="005E4AF6"/>
    <w:rsid w:val="005E4B3F"/>
    <w:rsid w:val="005E527F"/>
    <w:rsid w:val="005E55DF"/>
    <w:rsid w:val="005E56CE"/>
    <w:rsid w:val="005E5B4F"/>
    <w:rsid w:val="005E5EEF"/>
    <w:rsid w:val="005E5FE4"/>
    <w:rsid w:val="005E5FED"/>
    <w:rsid w:val="005E6467"/>
    <w:rsid w:val="005E6D47"/>
    <w:rsid w:val="005E6FC0"/>
    <w:rsid w:val="005E7002"/>
    <w:rsid w:val="005E7641"/>
    <w:rsid w:val="005E77BF"/>
    <w:rsid w:val="005E7841"/>
    <w:rsid w:val="005E7BDC"/>
    <w:rsid w:val="005F0016"/>
    <w:rsid w:val="005F0213"/>
    <w:rsid w:val="005F0240"/>
    <w:rsid w:val="005F04D8"/>
    <w:rsid w:val="005F05F9"/>
    <w:rsid w:val="005F076C"/>
    <w:rsid w:val="005F12D6"/>
    <w:rsid w:val="005F12F5"/>
    <w:rsid w:val="005F1402"/>
    <w:rsid w:val="005F157D"/>
    <w:rsid w:val="005F185D"/>
    <w:rsid w:val="005F20A4"/>
    <w:rsid w:val="005F2228"/>
    <w:rsid w:val="005F29A4"/>
    <w:rsid w:val="005F2C05"/>
    <w:rsid w:val="005F2C70"/>
    <w:rsid w:val="005F302D"/>
    <w:rsid w:val="005F3539"/>
    <w:rsid w:val="005F39FD"/>
    <w:rsid w:val="005F4190"/>
    <w:rsid w:val="005F46BC"/>
    <w:rsid w:val="005F48B2"/>
    <w:rsid w:val="005F4935"/>
    <w:rsid w:val="005F49F1"/>
    <w:rsid w:val="005F4F2E"/>
    <w:rsid w:val="005F52C1"/>
    <w:rsid w:val="005F5562"/>
    <w:rsid w:val="005F574F"/>
    <w:rsid w:val="005F5E76"/>
    <w:rsid w:val="005F61C8"/>
    <w:rsid w:val="005F627F"/>
    <w:rsid w:val="005F6357"/>
    <w:rsid w:val="005F638B"/>
    <w:rsid w:val="005F66B5"/>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2A0"/>
    <w:rsid w:val="00610D18"/>
    <w:rsid w:val="006110A8"/>
    <w:rsid w:val="0061138F"/>
    <w:rsid w:val="006118BF"/>
    <w:rsid w:val="00611AEF"/>
    <w:rsid w:val="00612122"/>
    <w:rsid w:val="00612162"/>
    <w:rsid w:val="00612860"/>
    <w:rsid w:val="00612A08"/>
    <w:rsid w:val="00613095"/>
    <w:rsid w:val="006130C2"/>
    <w:rsid w:val="006131CD"/>
    <w:rsid w:val="00613354"/>
    <w:rsid w:val="00613406"/>
    <w:rsid w:val="006135A0"/>
    <w:rsid w:val="00613844"/>
    <w:rsid w:val="00613C9C"/>
    <w:rsid w:val="0061409F"/>
    <w:rsid w:val="00614209"/>
    <w:rsid w:val="0061443D"/>
    <w:rsid w:val="006147F9"/>
    <w:rsid w:val="00614826"/>
    <w:rsid w:val="00614A48"/>
    <w:rsid w:val="00614C9F"/>
    <w:rsid w:val="00614E07"/>
    <w:rsid w:val="00614F7B"/>
    <w:rsid w:val="006153A4"/>
    <w:rsid w:val="00615473"/>
    <w:rsid w:val="00615995"/>
    <w:rsid w:val="00615AD1"/>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3023A"/>
    <w:rsid w:val="006303D5"/>
    <w:rsid w:val="0063041A"/>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D1E"/>
    <w:rsid w:val="00633D9E"/>
    <w:rsid w:val="006342A6"/>
    <w:rsid w:val="0063445D"/>
    <w:rsid w:val="00634561"/>
    <w:rsid w:val="006345D6"/>
    <w:rsid w:val="0063467F"/>
    <w:rsid w:val="0063488E"/>
    <w:rsid w:val="00634A23"/>
    <w:rsid w:val="0063535F"/>
    <w:rsid w:val="00635696"/>
    <w:rsid w:val="006358BC"/>
    <w:rsid w:val="00635D0D"/>
    <w:rsid w:val="00636300"/>
    <w:rsid w:val="006366F4"/>
    <w:rsid w:val="006368EC"/>
    <w:rsid w:val="006369E8"/>
    <w:rsid w:val="00636E11"/>
    <w:rsid w:val="006370F2"/>
    <w:rsid w:val="00637B57"/>
    <w:rsid w:val="00637E3B"/>
    <w:rsid w:val="00637E61"/>
    <w:rsid w:val="00640875"/>
    <w:rsid w:val="0064142A"/>
    <w:rsid w:val="006418E7"/>
    <w:rsid w:val="00641A32"/>
    <w:rsid w:val="006420C0"/>
    <w:rsid w:val="006421AE"/>
    <w:rsid w:val="006422C7"/>
    <w:rsid w:val="0064241D"/>
    <w:rsid w:val="00642513"/>
    <w:rsid w:val="0064257C"/>
    <w:rsid w:val="00642607"/>
    <w:rsid w:val="00642A97"/>
    <w:rsid w:val="00642C4E"/>
    <w:rsid w:val="00643752"/>
    <w:rsid w:val="00644006"/>
    <w:rsid w:val="00644439"/>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2B5"/>
    <w:rsid w:val="00656657"/>
    <w:rsid w:val="006569CE"/>
    <w:rsid w:val="00656B22"/>
    <w:rsid w:val="00656B25"/>
    <w:rsid w:val="006573B8"/>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648"/>
    <w:rsid w:val="0066176C"/>
    <w:rsid w:val="00662229"/>
    <w:rsid w:val="0066280E"/>
    <w:rsid w:val="00662E58"/>
    <w:rsid w:val="0066319D"/>
    <w:rsid w:val="006635A9"/>
    <w:rsid w:val="006637F2"/>
    <w:rsid w:val="00663924"/>
    <w:rsid w:val="00663AF9"/>
    <w:rsid w:val="00663CFD"/>
    <w:rsid w:val="00663FFE"/>
    <w:rsid w:val="006642A5"/>
    <w:rsid w:val="00664626"/>
    <w:rsid w:val="00664672"/>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B21"/>
    <w:rsid w:val="00670BC1"/>
    <w:rsid w:val="00670C48"/>
    <w:rsid w:val="00670FC5"/>
    <w:rsid w:val="00671102"/>
    <w:rsid w:val="006713EE"/>
    <w:rsid w:val="00671452"/>
    <w:rsid w:val="00671500"/>
    <w:rsid w:val="0067160C"/>
    <w:rsid w:val="00671DA3"/>
    <w:rsid w:val="0067245F"/>
    <w:rsid w:val="006725A2"/>
    <w:rsid w:val="00672AED"/>
    <w:rsid w:val="00673386"/>
    <w:rsid w:val="00673851"/>
    <w:rsid w:val="00673BEE"/>
    <w:rsid w:val="00673DCA"/>
    <w:rsid w:val="0067438D"/>
    <w:rsid w:val="006743F3"/>
    <w:rsid w:val="006747F2"/>
    <w:rsid w:val="006748E8"/>
    <w:rsid w:val="00674A74"/>
    <w:rsid w:val="00674BF4"/>
    <w:rsid w:val="00674CD0"/>
    <w:rsid w:val="00674CE5"/>
    <w:rsid w:val="00675343"/>
    <w:rsid w:val="006754F1"/>
    <w:rsid w:val="006758AA"/>
    <w:rsid w:val="006759A8"/>
    <w:rsid w:val="006760C7"/>
    <w:rsid w:val="006765A3"/>
    <w:rsid w:val="00676937"/>
    <w:rsid w:val="00676D00"/>
    <w:rsid w:val="00676E07"/>
    <w:rsid w:val="00677966"/>
    <w:rsid w:val="00677CBF"/>
    <w:rsid w:val="00677E0D"/>
    <w:rsid w:val="00677ECA"/>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D02"/>
    <w:rsid w:val="006900FC"/>
    <w:rsid w:val="006902C3"/>
    <w:rsid w:val="006903A5"/>
    <w:rsid w:val="0069054F"/>
    <w:rsid w:val="006906E8"/>
    <w:rsid w:val="0069070A"/>
    <w:rsid w:val="00690DCF"/>
    <w:rsid w:val="0069130D"/>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D23"/>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50C"/>
    <w:rsid w:val="006B571D"/>
    <w:rsid w:val="006B6427"/>
    <w:rsid w:val="006B6D60"/>
    <w:rsid w:val="006B6E7E"/>
    <w:rsid w:val="006B720D"/>
    <w:rsid w:val="006B74F3"/>
    <w:rsid w:val="006B7A0A"/>
    <w:rsid w:val="006B7BEA"/>
    <w:rsid w:val="006B7C74"/>
    <w:rsid w:val="006C0146"/>
    <w:rsid w:val="006C0246"/>
    <w:rsid w:val="006C02AC"/>
    <w:rsid w:val="006C0B10"/>
    <w:rsid w:val="006C169F"/>
    <w:rsid w:val="006C187D"/>
    <w:rsid w:val="006C1890"/>
    <w:rsid w:val="006C1A55"/>
    <w:rsid w:val="006C1F74"/>
    <w:rsid w:val="006C2343"/>
    <w:rsid w:val="006C23C2"/>
    <w:rsid w:val="006C2538"/>
    <w:rsid w:val="006C2735"/>
    <w:rsid w:val="006C2829"/>
    <w:rsid w:val="006C286A"/>
    <w:rsid w:val="006C2931"/>
    <w:rsid w:val="006C2A7B"/>
    <w:rsid w:val="006C37FD"/>
    <w:rsid w:val="006C3CE4"/>
    <w:rsid w:val="006C3F0C"/>
    <w:rsid w:val="006C4033"/>
    <w:rsid w:val="006C40A2"/>
    <w:rsid w:val="006C4119"/>
    <w:rsid w:val="006C439A"/>
    <w:rsid w:val="006C45D6"/>
    <w:rsid w:val="006C4799"/>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48"/>
    <w:rsid w:val="006C6CE5"/>
    <w:rsid w:val="006C6F00"/>
    <w:rsid w:val="006C73F9"/>
    <w:rsid w:val="006C7C43"/>
    <w:rsid w:val="006C7FF2"/>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F34"/>
    <w:rsid w:val="006D6115"/>
    <w:rsid w:val="006D63DD"/>
    <w:rsid w:val="006D65D7"/>
    <w:rsid w:val="006D694F"/>
    <w:rsid w:val="006D69B8"/>
    <w:rsid w:val="006D6D9B"/>
    <w:rsid w:val="006D703A"/>
    <w:rsid w:val="006D72E9"/>
    <w:rsid w:val="006D7786"/>
    <w:rsid w:val="006D7A8A"/>
    <w:rsid w:val="006D7E73"/>
    <w:rsid w:val="006E0336"/>
    <w:rsid w:val="006E03F5"/>
    <w:rsid w:val="006E0572"/>
    <w:rsid w:val="006E0878"/>
    <w:rsid w:val="006E0C6F"/>
    <w:rsid w:val="006E136A"/>
    <w:rsid w:val="006E14A4"/>
    <w:rsid w:val="006E1595"/>
    <w:rsid w:val="006E1618"/>
    <w:rsid w:val="006E1875"/>
    <w:rsid w:val="006E1D60"/>
    <w:rsid w:val="006E274D"/>
    <w:rsid w:val="006E2810"/>
    <w:rsid w:val="006E2ACE"/>
    <w:rsid w:val="006E2F61"/>
    <w:rsid w:val="006E30AD"/>
    <w:rsid w:val="006E3303"/>
    <w:rsid w:val="006E33C3"/>
    <w:rsid w:val="006E3D78"/>
    <w:rsid w:val="006E3DA8"/>
    <w:rsid w:val="006E431A"/>
    <w:rsid w:val="006E43F8"/>
    <w:rsid w:val="006E49A5"/>
    <w:rsid w:val="006E4C7D"/>
    <w:rsid w:val="006E5417"/>
    <w:rsid w:val="006E57FF"/>
    <w:rsid w:val="006E59CB"/>
    <w:rsid w:val="006E5AE1"/>
    <w:rsid w:val="006E5B63"/>
    <w:rsid w:val="006E5B80"/>
    <w:rsid w:val="006E5DB1"/>
    <w:rsid w:val="006E611A"/>
    <w:rsid w:val="006E6681"/>
    <w:rsid w:val="006E686C"/>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B28"/>
    <w:rsid w:val="006F5BB7"/>
    <w:rsid w:val="006F6842"/>
    <w:rsid w:val="006F6D41"/>
    <w:rsid w:val="006F6E01"/>
    <w:rsid w:val="006F7528"/>
    <w:rsid w:val="006F77D0"/>
    <w:rsid w:val="00700042"/>
    <w:rsid w:val="007000D5"/>
    <w:rsid w:val="0070085E"/>
    <w:rsid w:val="00700C01"/>
    <w:rsid w:val="007010B3"/>
    <w:rsid w:val="0070134A"/>
    <w:rsid w:val="007014A2"/>
    <w:rsid w:val="00701616"/>
    <w:rsid w:val="00701B06"/>
    <w:rsid w:val="00701EE6"/>
    <w:rsid w:val="00701FF7"/>
    <w:rsid w:val="007021A7"/>
    <w:rsid w:val="0070232E"/>
    <w:rsid w:val="007023A6"/>
    <w:rsid w:val="007023DE"/>
    <w:rsid w:val="007029CD"/>
    <w:rsid w:val="00702DE2"/>
    <w:rsid w:val="0070332C"/>
    <w:rsid w:val="0070338C"/>
    <w:rsid w:val="007033EB"/>
    <w:rsid w:val="00703619"/>
    <w:rsid w:val="00703E3A"/>
    <w:rsid w:val="0070403C"/>
    <w:rsid w:val="00704365"/>
    <w:rsid w:val="007044A4"/>
    <w:rsid w:val="007046A1"/>
    <w:rsid w:val="00704798"/>
    <w:rsid w:val="0070484D"/>
    <w:rsid w:val="0070495E"/>
    <w:rsid w:val="00704A4E"/>
    <w:rsid w:val="0070536E"/>
    <w:rsid w:val="00705DA1"/>
    <w:rsid w:val="00705E31"/>
    <w:rsid w:val="00705E32"/>
    <w:rsid w:val="00705E36"/>
    <w:rsid w:val="0070607B"/>
    <w:rsid w:val="0070617C"/>
    <w:rsid w:val="007064F9"/>
    <w:rsid w:val="00706FAA"/>
    <w:rsid w:val="007070A7"/>
    <w:rsid w:val="007070A8"/>
    <w:rsid w:val="007073F8"/>
    <w:rsid w:val="0070741E"/>
    <w:rsid w:val="0070748C"/>
    <w:rsid w:val="007077CB"/>
    <w:rsid w:val="00707C22"/>
    <w:rsid w:val="0071000C"/>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641"/>
    <w:rsid w:val="007208EF"/>
    <w:rsid w:val="00720D4D"/>
    <w:rsid w:val="00720E3B"/>
    <w:rsid w:val="00720E65"/>
    <w:rsid w:val="00721B0D"/>
    <w:rsid w:val="00722067"/>
    <w:rsid w:val="007222E3"/>
    <w:rsid w:val="007223FB"/>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E0"/>
    <w:rsid w:val="0072788B"/>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14A"/>
    <w:rsid w:val="00732182"/>
    <w:rsid w:val="007322B9"/>
    <w:rsid w:val="0073249C"/>
    <w:rsid w:val="007324A2"/>
    <w:rsid w:val="00732533"/>
    <w:rsid w:val="00732782"/>
    <w:rsid w:val="00732F87"/>
    <w:rsid w:val="0073314A"/>
    <w:rsid w:val="00733398"/>
    <w:rsid w:val="00733509"/>
    <w:rsid w:val="00733865"/>
    <w:rsid w:val="0073419F"/>
    <w:rsid w:val="0073479C"/>
    <w:rsid w:val="007349E1"/>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4039F"/>
    <w:rsid w:val="007403E7"/>
    <w:rsid w:val="0074055F"/>
    <w:rsid w:val="00740596"/>
    <w:rsid w:val="0074084E"/>
    <w:rsid w:val="0074085B"/>
    <w:rsid w:val="00740AE3"/>
    <w:rsid w:val="00741782"/>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DF9"/>
    <w:rsid w:val="00745F6B"/>
    <w:rsid w:val="0074617C"/>
    <w:rsid w:val="00746270"/>
    <w:rsid w:val="0074634D"/>
    <w:rsid w:val="007465DA"/>
    <w:rsid w:val="007470D4"/>
    <w:rsid w:val="0074737A"/>
    <w:rsid w:val="007475F1"/>
    <w:rsid w:val="00747937"/>
    <w:rsid w:val="00747BE1"/>
    <w:rsid w:val="00747DCD"/>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2E"/>
    <w:rsid w:val="00752FF1"/>
    <w:rsid w:val="00753251"/>
    <w:rsid w:val="00753338"/>
    <w:rsid w:val="00753752"/>
    <w:rsid w:val="0075378E"/>
    <w:rsid w:val="00753DA9"/>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C5E"/>
    <w:rsid w:val="00756E04"/>
    <w:rsid w:val="00756F6C"/>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700"/>
    <w:rsid w:val="00764794"/>
    <w:rsid w:val="007647FD"/>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787"/>
    <w:rsid w:val="00773BAA"/>
    <w:rsid w:val="00773BF9"/>
    <w:rsid w:val="00773C5B"/>
    <w:rsid w:val="007743CF"/>
    <w:rsid w:val="0077469C"/>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2043"/>
    <w:rsid w:val="00782082"/>
    <w:rsid w:val="007820F0"/>
    <w:rsid w:val="00782264"/>
    <w:rsid w:val="007823C9"/>
    <w:rsid w:val="007824D3"/>
    <w:rsid w:val="007824F2"/>
    <w:rsid w:val="00782731"/>
    <w:rsid w:val="00782B86"/>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6B"/>
    <w:rsid w:val="007A7875"/>
    <w:rsid w:val="007A7AAC"/>
    <w:rsid w:val="007A7D1D"/>
    <w:rsid w:val="007A7D29"/>
    <w:rsid w:val="007A7D98"/>
    <w:rsid w:val="007A7E7B"/>
    <w:rsid w:val="007B09C1"/>
    <w:rsid w:val="007B106E"/>
    <w:rsid w:val="007B1109"/>
    <w:rsid w:val="007B1545"/>
    <w:rsid w:val="007B156A"/>
    <w:rsid w:val="007B15F6"/>
    <w:rsid w:val="007B18F4"/>
    <w:rsid w:val="007B1BBA"/>
    <w:rsid w:val="007B1CCC"/>
    <w:rsid w:val="007B1D5F"/>
    <w:rsid w:val="007B1D63"/>
    <w:rsid w:val="007B1F01"/>
    <w:rsid w:val="007B235E"/>
    <w:rsid w:val="007B26C1"/>
    <w:rsid w:val="007B28DE"/>
    <w:rsid w:val="007B2946"/>
    <w:rsid w:val="007B2951"/>
    <w:rsid w:val="007B2A8D"/>
    <w:rsid w:val="007B2B0D"/>
    <w:rsid w:val="007B2C11"/>
    <w:rsid w:val="007B2EFC"/>
    <w:rsid w:val="007B2F57"/>
    <w:rsid w:val="007B2FAE"/>
    <w:rsid w:val="007B3122"/>
    <w:rsid w:val="007B332A"/>
    <w:rsid w:val="007B332C"/>
    <w:rsid w:val="007B367C"/>
    <w:rsid w:val="007B37AF"/>
    <w:rsid w:val="007B3C7E"/>
    <w:rsid w:val="007B3EE3"/>
    <w:rsid w:val="007B4042"/>
    <w:rsid w:val="007B4AB8"/>
    <w:rsid w:val="007B5250"/>
    <w:rsid w:val="007B557D"/>
    <w:rsid w:val="007B5942"/>
    <w:rsid w:val="007B5B7E"/>
    <w:rsid w:val="007B5F60"/>
    <w:rsid w:val="007B6028"/>
    <w:rsid w:val="007B6098"/>
    <w:rsid w:val="007B6450"/>
    <w:rsid w:val="007B66C9"/>
    <w:rsid w:val="007B6C6C"/>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5A4"/>
    <w:rsid w:val="007C685D"/>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CC"/>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13D"/>
    <w:rsid w:val="007E625A"/>
    <w:rsid w:val="007E64D4"/>
    <w:rsid w:val="007E6E50"/>
    <w:rsid w:val="007E75A0"/>
    <w:rsid w:val="007E7612"/>
    <w:rsid w:val="007E7852"/>
    <w:rsid w:val="007E79A5"/>
    <w:rsid w:val="007E7A2C"/>
    <w:rsid w:val="007E7AE3"/>
    <w:rsid w:val="007E7F19"/>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E6"/>
    <w:rsid w:val="00800717"/>
    <w:rsid w:val="00800D73"/>
    <w:rsid w:val="0080149A"/>
    <w:rsid w:val="0080153C"/>
    <w:rsid w:val="008015AD"/>
    <w:rsid w:val="00801A7B"/>
    <w:rsid w:val="00801A9C"/>
    <w:rsid w:val="00801DE0"/>
    <w:rsid w:val="00801E49"/>
    <w:rsid w:val="0080264A"/>
    <w:rsid w:val="0080306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707"/>
    <w:rsid w:val="008137E7"/>
    <w:rsid w:val="00813B24"/>
    <w:rsid w:val="00813F45"/>
    <w:rsid w:val="008141D4"/>
    <w:rsid w:val="008144D7"/>
    <w:rsid w:val="008146AA"/>
    <w:rsid w:val="00814870"/>
    <w:rsid w:val="00815123"/>
    <w:rsid w:val="008151FB"/>
    <w:rsid w:val="00815209"/>
    <w:rsid w:val="008160E8"/>
    <w:rsid w:val="00816263"/>
    <w:rsid w:val="00816F3C"/>
    <w:rsid w:val="00817063"/>
    <w:rsid w:val="00817651"/>
    <w:rsid w:val="0081777F"/>
    <w:rsid w:val="00817959"/>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AD5"/>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E51"/>
    <w:rsid w:val="00842063"/>
    <w:rsid w:val="008423C1"/>
    <w:rsid w:val="008425B4"/>
    <w:rsid w:val="0084261A"/>
    <w:rsid w:val="00842699"/>
    <w:rsid w:val="0084273C"/>
    <w:rsid w:val="00842AE8"/>
    <w:rsid w:val="0084303D"/>
    <w:rsid w:val="008433F8"/>
    <w:rsid w:val="008434BA"/>
    <w:rsid w:val="008434F3"/>
    <w:rsid w:val="00843804"/>
    <w:rsid w:val="00843849"/>
    <w:rsid w:val="008438E1"/>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5A6"/>
    <w:rsid w:val="00854793"/>
    <w:rsid w:val="00854A6E"/>
    <w:rsid w:val="0085509F"/>
    <w:rsid w:val="00855116"/>
    <w:rsid w:val="00855303"/>
    <w:rsid w:val="00855735"/>
    <w:rsid w:val="008557F9"/>
    <w:rsid w:val="00855A1D"/>
    <w:rsid w:val="0085601C"/>
    <w:rsid w:val="00856FC4"/>
    <w:rsid w:val="00857036"/>
    <w:rsid w:val="00857211"/>
    <w:rsid w:val="008575A3"/>
    <w:rsid w:val="008575E3"/>
    <w:rsid w:val="00857BD4"/>
    <w:rsid w:val="00857C48"/>
    <w:rsid w:val="008605F9"/>
    <w:rsid w:val="00860A5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544"/>
    <w:rsid w:val="0086587C"/>
    <w:rsid w:val="008666B8"/>
    <w:rsid w:val="0086684B"/>
    <w:rsid w:val="008668B3"/>
    <w:rsid w:val="00866A5B"/>
    <w:rsid w:val="00866B09"/>
    <w:rsid w:val="00866C0F"/>
    <w:rsid w:val="00866DA4"/>
    <w:rsid w:val="00866E7A"/>
    <w:rsid w:val="008670B3"/>
    <w:rsid w:val="008674AF"/>
    <w:rsid w:val="00867CF2"/>
    <w:rsid w:val="00867FCC"/>
    <w:rsid w:val="008703D9"/>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956"/>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C73"/>
    <w:rsid w:val="00887CE6"/>
    <w:rsid w:val="00890099"/>
    <w:rsid w:val="008900D3"/>
    <w:rsid w:val="008906EE"/>
    <w:rsid w:val="00890BC7"/>
    <w:rsid w:val="00890D00"/>
    <w:rsid w:val="008913E1"/>
    <w:rsid w:val="0089153B"/>
    <w:rsid w:val="00891583"/>
    <w:rsid w:val="008916B0"/>
    <w:rsid w:val="008916D5"/>
    <w:rsid w:val="0089170D"/>
    <w:rsid w:val="008919E9"/>
    <w:rsid w:val="00891A3B"/>
    <w:rsid w:val="00891B99"/>
    <w:rsid w:val="00891D35"/>
    <w:rsid w:val="008921B0"/>
    <w:rsid w:val="008922D6"/>
    <w:rsid w:val="00892646"/>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88E"/>
    <w:rsid w:val="00894987"/>
    <w:rsid w:val="0089509F"/>
    <w:rsid w:val="00895387"/>
    <w:rsid w:val="008955F0"/>
    <w:rsid w:val="008956FC"/>
    <w:rsid w:val="00895868"/>
    <w:rsid w:val="00895AFF"/>
    <w:rsid w:val="00895C81"/>
    <w:rsid w:val="00896072"/>
    <w:rsid w:val="008963A1"/>
    <w:rsid w:val="0089643E"/>
    <w:rsid w:val="0089652E"/>
    <w:rsid w:val="008974FB"/>
    <w:rsid w:val="00897557"/>
    <w:rsid w:val="008975A4"/>
    <w:rsid w:val="008978E1"/>
    <w:rsid w:val="008979D8"/>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530"/>
    <w:rsid w:val="008B084E"/>
    <w:rsid w:val="008B08E9"/>
    <w:rsid w:val="008B098F"/>
    <w:rsid w:val="008B0991"/>
    <w:rsid w:val="008B0A93"/>
    <w:rsid w:val="008B0C90"/>
    <w:rsid w:val="008B0CAC"/>
    <w:rsid w:val="008B1081"/>
    <w:rsid w:val="008B11A5"/>
    <w:rsid w:val="008B186F"/>
    <w:rsid w:val="008B1CBB"/>
    <w:rsid w:val="008B1D7D"/>
    <w:rsid w:val="008B28F1"/>
    <w:rsid w:val="008B291C"/>
    <w:rsid w:val="008B2E17"/>
    <w:rsid w:val="008B2ED7"/>
    <w:rsid w:val="008B30FB"/>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BF"/>
    <w:rsid w:val="008B58C7"/>
    <w:rsid w:val="008B5BFB"/>
    <w:rsid w:val="008B6740"/>
    <w:rsid w:val="008B6842"/>
    <w:rsid w:val="008B6A5E"/>
    <w:rsid w:val="008B708D"/>
    <w:rsid w:val="008B70DE"/>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97D"/>
    <w:rsid w:val="008C1CBF"/>
    <w:rsid w:val="008C1EC7"/>
    <w:rsid w:val="008C2040"/>
    <w:rsid w:val="008C2147"/>
    <w:rsid w:val="008C239F"/>
    <w:rsid w:val="008C23C4"/>
    <w:rsid w:val="008C2882"/>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AF"/>
    <w:rsid w:val="008D07CC"/>
    <w:rsid w:val="008D1040"/>
    <w:rsid w:val="008D10DA"/>
    <w:rsid w:val="008D1747"/>
    <w:rsid w:val="008D1822"/>
    <w:rsid w:val="008D1A90"/>
    <w:rsid w:val="008D1ED6"/>
    <w:rsid w:val="008D1FD4"/>
    <w:rsid w:val="008D200F"/>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12B"/>
    <w:rsid w:val="008D748D"/>
    <w:rsid w:val="008D751C"/>
    <w:rsid w:val="008D7683"/>
    <w:rsid w:val="008D7789"/>
    <w:rsid w:val="008D7B9A"/>
    <w:rsid w:val="008E0162"/>
    <w:rsid w:val="008E0346"/>
    <w:rsid w:val="008E0532"/>
    <w:rsid w:val="008E0549"/>
    <w:rsid w:val="008E06CF"/>
    <w:rsid w:val="008E0934"/>
    <w:rsid w:val="008E1586"/>
    <w:rsid w:val="008E1892"/>
    <w:rsid w:val="008E1972"/>
    <w:rsid w:val="008E1AE0"/>
    <w:rsid w:val="008E1F49"/>
    <w:rsid w:val="008E203C"/>
    <w:rsid w:val="008E226A"/>
    <w:rsid w:val="008E23BF"/>
    <w:rsid w:val="008E2864"/>
    <w:rsid w:val="008E28D8"/>
    <w:rsid w:val="008E2D5C"/>
    <w:rsid w:val="008E2E10"/>
    <w:rsid w:val="008E318A"/>
    <w:rsid w:val="008E357F"/>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9"/>
    <w:rsid w:val="008E658B"/>
    <w:rsid w:val="008E65BE"/>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CEF"/>
    <w:rsid w:val="008F7D91"/>
    <w:rsid w:val="008F7E54"/>
    <w:rsid w:val="008F7FD4"/>
    <w:rsid w:val="0090033D"/>
    <w:rsid w:val="00900705"/>
    <w:rsid w:val="00900A80"/>
    <w:rsid w:val="00900CC5"/>
    <w:rsid w:val="00900D24"/>
    <w:rsid w:val="0090143D"/>
    <w:rsid w:val="00901ADE"/>
    <w:rsid w:val="00901C87"/>
    <w:rsid w:val="00901E24"/>
    <w:rsid w:val="00901E72"/>
    <w:rsid w:val="00902957"/>
    <w:rsid w:val="00902EFF"/>
    <w:rsid w:val="009030F6"/>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794"/>
    <w:rsid w:val="0092083C"/>
    <w:rsid w:val="00920F46"/>
    <w:rsid w:val="00921021"/>
    <w:rsid w:val="0092107E"/>
    <w:rsid w:val="009210CC"/>
    <w:rsid w:val="00921194"/>
    <w:rsid w:val="00921245"/>
    <w:rsid w:val="009212B0"/>
    <w:rsid w:val="00921525"/>
    <w:rsid w:val="009215D5"/>
    <w:rsid w:val="009216B4"/>
    <w:rsid w:val="009217A1"/>
    <w:rsid w:val="009218B1"/>
    <w:rsid w:val="00921FA1"/>
    <w:rsid w:val="00922610"/>
    <w:rsid w:val="0092261C"/>
    <w:rsid w:val="00922A87"/>
    <w:rsid w:val="00922B83"/>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2B5"/>
    <w:rsid w:val="00940BA0"/>
    <w:rsid w:val="00940E74"/>
    <w:rsid w:val="00940F41"/>
    <w:rsid w:val="009416E1"/>
    <w:rsid w:val="009417C4"/>
    <w:rsid w:val="00941880"/>
    <w:rsid w:val="00941A7A"/>
    <w:rsid w:val="00941DA1"/>
    <w:rsid w:val="00941F13"/>
    <w:rsid w:val="00941FDC"/>
    <w:rsid w:val="0094242B"/>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EAB"/>
    <w:rsid w:val="00962359"/>
    <w:rsid w:val="00962817"/>
    <w:rsid w:val="00962B07"/>
    <w:rsid w:val="00962C10"/>
    <w:rsid w:val="00962D84"/>
    <w:rsid w:val="00962DE9"/>
    <w:rsid w:val="00963149"/>
    <w:rsid w:val="00963181"/>
    <w:rsid w:val="0096358D"/>
    <w:rsid w:val="009635A7"/>
    <w:rsid w:val="0096379C"/>
    <w:rsid w:val="00963A12"/>
    <w:rsid w:val="00963AF6"/>
    <w:rsid w:val="00963E30"/>
    <w:rsid w:val="009640E6"/>
    <w:rsid w:val="009645C3"/>
    <w:rsid w:val="00964644"/>
    <w:rsid w:val="0096482B"/>
    <w:rsid w:val="009650DC"/>
    <w:rsid w:val="00965187"/>
    <w:rsid w:val="009652E1"/>
    <w:rsid w:val="00965831"/>
    <w:rsid w:val="009658B8"/>
    <w:rsid w:val="00965BDA"/>
    <w:rsid w:val="0096614D"/>
    <w:rsid w:val="00966596"/>
    <w:rsid w:val="0096684E"/>
    <w:rsid w:val="00966852"/>
    <w:rsid w:val="009668D0"/>
    <w:rsid w:val="00966BB6"/>
    <w:rsid w:val="00966D5C"/>
    <w:rsid w:val="00966EC5"/>
    <w:rsid w:val="0096765E"/>
    <w:rsid w:val="00967A5C"/>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4130"/>
    <w:rsid w:val="0097420E"/>
    <w:rsid w:val="009745AE"/>
    <w:rsid w:val="00974947"/>
    <w:rsid w:val="00974C63"/>
    <w:rsid w:val="00974D54"/>
    <w:rsid w:val="00975936"/>
    <w:rsid w:val="00975B5D"/>
    <w:rsid w:val="009760A5"/>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594"/>
    <w:rsid w:val="00984992"/>
    <w:rsid w:val="009851CB"/>
    <w:rsid w:val="009852BA"/>
    <w:rsid w:val="00985376"/>
    <w:rsid w:val="00985488"/>
    <w:rsid w:val="00985489"/>
    <w:rsid w:val="0098551D"/>
    <w:rsid w:val="009857C6"/>
    <w:rsid w:val="00985846"/>
    <w:rsid w:val="00985DCB"/>
    <w:rsid w:val="00985F61"/>
    <w:rsid w:val="00986215"/>
    <w:rsid w:val="00986882"/>
    <w:rsid w:val="00986ADC"/>
    <w:rsid w:val="00986E24"/>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807"/>
    <w:rsid w:val="009A13C5"/>
    <w:rsid w:val="009A148F"/>
    <w:rsid w:val="009A175A"/>
    <w:rsid w:val="009A175E"/>
    <w:rsid w:val="009A19BB"/>
    <w:rsid w:val="009A19DE"/>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802"/>
    <w:rsid w:val="009B3972"/>
    <w:rsid w:val="009B3DA4"/>
    <w:rsid w:val="009B432C"/>
    <w:rsid w:val="009B487A"/>
    <w:rsid w:val="009B4B5E"/>
    <w:rsid w:val="009B4BF6"/>
    <w:rsid w:val="009B503F"/>
    <w:rsid w:val="009B539A"/>
    <w:rsid w:val="009B5434"/>
    <w:rsid w:val="009B5E5B"/>
    <w:rsid w:val="009B5EDB"/>
    <w:rsid w:val="009B61D2"/>
    <w:rsid w:val="009B6911"/>
    <w:rsid w:val="009B6BBC"/>
    <w:rsid w:val="009B6D2B"/>
    <w:rsid w:val="009B775F"/>
    <w:rsid w:val="009B7AA8"/>
    <w:rsid w:val="009B7EA6"/>
    <w:rsid w:val="009B7F3F"/>
    <w:rsid w:val="009C001B"/>
    <w:rsid w:val="009C02A3"/>
    <w:rsid w:val="009C0699"/>
    <w:rsid w:val="009C08C0"/>
    <w:rsid w:val="009C1760"/>
    <w:rsid w:val="009C1C61"/>
    <w:rsid w:val="009C1E73"/>
    <w:rsid w:val="009C1F5F"/>
    <w:rsid w:val="009C200D"/>
    <w:rsid w:val="009C2106"/>
    <w:rsid w:val="009C22F8"/>
    <w:rsid w:val="009C24D2"/>
    <w:rsid w:val="009C2887"/>
    <w:rsid w:val="009C3001"/>
    <w:rsid w:val="009C31BD"/>
    <w:rsid w:val="009C3441"/>
    <w:rsid w:val="009C36A3"/>
    <w:rsid w:val="009C3CB9"/>
    <w:rsid w:val="009C48A9"/>
    <w:rsid w:val="009C4D36"/>
    <w:rsid w:val="009C4EF2"/>
    <w:rsid w:val="009C505E"/>
    <w:rsid w:val="009C5107"/>
    <w:rsid w:val="009C52D3"/>
    <w:rsid w:val="009C52FC"/>
    <w:rsid w:val="009C575A"/>
    <w:rsid w:val="009C58BE"/>
    <w:rsid w:val="009C5A12"/>
    <w:rsid w:val="009C5ACB"/>
    <w:rsid w:val="009C5E93"/>
    <w:rsid w:val="009C613F"/>
    <w:rsid w:val="009C65B8"/>
    <w:rsid w:val="009C6777"/>
    <w:rsid w:val="009C694F"/>
    <w:rsid w:val="009C6C31"/>
    <w:rsid w:val="009C6F64"/>
    <w:rsid w:val="009C6F73"/>
    <w:rsid w:val="009C7067"/>
    <w:rsid w:val="009C7124"/>
    <w:rsid w:val="009C7696"/>
    <w:rsid w:val="009D01E2"/>
    <w:rsid w:val="009D0236"/>
    <w:rsid w:val="009D04A4"/>
    <w:rsid w:val="009D0777"/>
    <w:rsid w:val="009D128F"/>
    <w:rsid w:val="009D13A5"/>
    <w:rsid w:val="009D1691"/>
    <w:rsid w:val="009D1957"/>
    <w:rsid w:val="009D1AA5"/>
    <w:rsid w:val="009D1B55"/>
    <w:rsid w:val="009D1B84"/>
    <w:rsid w:val="009D1C69"/>
    <w:rsid w:val="009D1EAA"/>
    <w:rsid w:val="009D2179"/>
    <w:rsid w:val="009D230F"/>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7D2"/>
    <w:rsid w:val="009D5804"/>
    <w:rsid w:val="009D5A3F"/>
    <w:rsid w:val="009D5DA0"/>
    <w:rsid w:val="009D5DB9"/>
    <w:rsid w:val="009D60D2"/>
    <w:rsid w:val="009D658C"/>
    <w:rsid w:val="009D67B9"/>
    <w:rsid w:val="009D6812"/>
    <w:rsid w:val="009D696D"/>
    <w:rsid w:val="009D69C9"/>
    <w:rsid w:val="009D71DF"/>
    <w:rsid w:val="009D73E2"/>
    <w:rsid w:val="009D7ACA"/>
    <w:rsid w:val="009D7C9E"/>
    <w:rsid w:val="009D7CE6"/>
    <w:rsid w:val="009D7D2E"/>
    <w:rsid w:val="009E0325"/>
    <w:rsid w:val="009E048F"/>
    <w:rsid w:val="009E090C"/>
    <w:rsid w:val="009E0AB7"/>
    <w:rsid w:val="009E0CFE"/>
    <w:rsid w:val="009E1043"/>
    <w:rsid w:val="009E10C0"/>
    <w:rsid w:val="009E112D"/>
    <w:rsid w:val="009E196B"/>
    <w:rsid w:val="009E1A3F"/>
    <w:rsid w:val="009E1BCC"/>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FC"/>
    <w:rsid w:val="009E757C"/>
    <w:rsid w:val="009E77E1"/>
    <w:rsid w:val="009E7E96"/>
    <w:rsid w:val="009F0087"/>
    <w:rsid w:val="009F040D"/>
    <w:rsid w:val="009F041E"/>
    <w:rsid w:val="009F0921"/>
    <w:rsid w:val="009F0B1D"/>
    <w:rsid w:val="009F0D73"/>
    <w:rsid w:val="009F0E2E"/>
    <w:rsid w:val="009F0FD7"/>
    <w:rsid w:val="009F1657"/>
    <w:rsid w:val="009F184A"/>
    <w:rsid w:val="009F1B4E"/>
    <w:rsid w:val="009F1EC1"/>
    <w:rsid w:val="009F23D4"/>
    <w:rsid w:val="009F2A91"/>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EB6"/>
    <w:rsid w:val="009F6ECE"/>
    <w:rsid w:val="009F6F6E"/>
    <w:rsid w:val="009F7064"/>
    <w:rsid w:val="009F70CA"/>
    <w:rsid w:val="009F7355"/>
    <w:rsid w:val="009F73DD"/>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95A"/>
    <w:rsid w:val="00A05C8D"/>
    <w:rsid w:val="00A05CFF"/>
    <w:rsid w:val="00A05D9A"/>
    <w:rsid w:val="00A06767"/>
    <w:rsid w:val="00A067F9"/>
    <w:rsid w:val="00A06A28"/>
    <w:rsid w:val="00A06A31"/>
    <w:rsid w:val="00A06AF2"/>
    <w:rsid w:val="00A07567"/>
    <w:rsid w:val="00A0761E"/>
    <w:rsid w:val="00A07752"/>
    <w:rsid w:val="00A079C8"/>
    <w:rsid w:val="00A07BED"/>
    <w:rsid w:val="00A07EE2"/>
    <w:rsid w:val="00A107E8"/>
    <w:rsid w:val="00A1080B"/>
    <w:rsid w:val="00A11038"/>
    <w:rsid w:val="00A1109D"/>
    <w:rsid w:val="00A1129D"/>
    <w:rsid w:val="00A11810"/>
    <w:rsid w:val="00A11BB7"/>
    <w:rsid w:val="00A11F7A"/>
    <w:rsid w:val="00A122C1"/>
    <w:rsid w:val="00A122C5"/>
    <w:rsid w:val="00A12382"/>
    <w:rsid w:val="00A12440"/>
    <w:rsid w:val="00A124B5"/>
    <w:rsid w:val="00A12692"/>
    <w:rsid w:val="00A12907"/>
    <w:rsid w:val="00A13048"/>
    <w:rsid w:val="00A1374F"/>
    <w:rsid w:val="00A13800"/>
    <w:rsid w:val="00A138D9"/>
    <w:rsid w:val="00A13D17"/>
    <w:rsid w:val="00A13E25"/>
    <w:rsid w:val="00A1406D"/>
    <w:rsid w:val="00A14353"/>
    <w:rsid w:val="00A14C37"/>
    <w:rsid w:val="00A14D65"/>
    <w:rsid w:val="00A14E07"/>
    <w:rsid w:val="00A1500C"/>
    <w:rsid w:val="00A15251"/>
    <w:rsid w:val="00A15673"/>
    <w:rsid w:val="00A158DE"/>
    <w:rsid w:val="00A15A4E"/>
    <w:rsid w:val="00A1631D"/>
    <w:rsid w:val="00A165BF"/>
    <w:rsid w:val="00A16801"/>
    <w:rsid w:val="00A16B9A"/>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ECF"/>
    <w:rsid w:val="00A24095"/>
    <w:rsid w:val="00A24253"/>
    <w:rsid w:val="00A24529"/>
    <w:rsid w:val="00A24C62"/>
    <w:rsid w:val="00A2508C"/>
    <w:rsid w:val="00A250E5"/>
    <w:rsid w:val="00A252D8"/>
    <w:rsid w:val="00A252FA"/>
    <w:rsid w:val="00A2550A"/>
    <w:rsid w:val="00A25FAD"/>
    <w:rsid w:val="00A26097"/>
    <w:rsid w:val="00A26418"/>
    <w:rsid w:val="00A2646E"/>
    <w:rsid w:val="00A267F2"/>
    <w:rsid w:val="00A26802"/>
    <w:rsid w:val="00A26855"/>
    <w:rsid w:val="00A269ED"/>
    <w:rsid w:val="00A2721C"/>
    <w:rsid w:val="00A277BD"/>
    <w:rsid w:val="00A27A81"/>
    <w:rsid w:val="00A27C5C"/>
    <w:rsid w:val="00A27CE3"/>
    <w:rsid w:val="00A27E98"/>
    <w:rsid w:val="00A301D5"/>
    <w:rsid w:val="00A30525"/>
    <w:rsid w:val="00A30683"/>
    <w:rsid w:val="00A306C2"/>
    <w:rsid w:val="00A30A5E"/>
    <w:rsid w:val="00A3127D"/>
    <w:rsid w:val="00A3134E"/>
    <w:rsid w:val="00A318AE"/>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64"/>
    <w:rsid w:val="00A42F1D"/>
    <w:rsid w:val="00A4301C"/>
    <w:rsid w:val="00A43A68"/>
    <w:rsid w:val="00A43B73"/>
    <w:rsid w:val="00A43FF1"/>
    <w:rsid w:val="00A442FD"/>
    <w:rsid w:val="00A44752"/>
    <w:rsid w:val="00A4493F"/>
    <w:rsid w:val="00A4497A"/>
    <w:rsid w:val="00A44C76"/>
    <w:rsid w:val="00A450C8"/>
    <w:rsid w:val="00A45106"/>
    <w:rsid w:val="00A45260"/>
    <w:rsid w:val="00A452C1"/>
    <w:rsid w:val="00A45541"/>
    <w:rsid w:val="00A45877"/>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D7E"/>
    <w:rsid w:val="00A7307E"/>
    <w:rsid w:val="00A73319"/>
    <w:rsid w:val="00A7334D"/>
    <w:rsid w:val="00A73583"/>
    <w:rsid w:val="00A73586"/>
    <w:rsid w:val="00A74121"/>
    <w:rsid w:val="00A741A9"/>
    <w:rsid w:val="00A74612"/>
    <w:rsid w:val="00A74EB5"/>
    <w:rsid w:val="00A74FAC"/>
    <w:rsid w:val="00A750F7"/>
    <w:rsid w:val="00A754CD"/>
    <w:rsid w:val="00A75584"/>
    <w:rsid w:val="00A758C2"/>
    <w:rsid w:val="00A75E93"/>
    <w:rsid w:val="00A7663E"/>
    <w:rsid w:val="00A76702"/>
    <w:rsid w:val="00A767DC"/>
    <w:rsid w:val="00A76A6D"/>
    <w:rsid w:val="00A76DE5"/>
    <w:rsid w:val="00A76FCC"/>
    <w:rsid w:val="00A7711D"/>
    <w:rsid w:val="00A77182"/>
    <w:rsid w:val="00A77BFD"/>
    <w:rsid w:val="00A80283"/>
    <w:rsid w:val="00A804F3"/>
    <w:rsid w:val="00A8061F"/>
    <w:rsid w:val="00A80C11"/>
    <w:rsid w:val="00A80CD0"/>
    <w:rsid w:val="00A80DFB"/>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33"/>
    <w:rsid w:val="00A87619"/>
    <w:rsid w:val="00A877A0"/>
    <w:rsid w:val="00A87961"/>
    <w:rsid w:val="00A879EE"/>
    <w:rsid w:val="00A87CDC"/>
    <w:rsid w:val="00A90167"/>
    <w:rsid w:val="00A9036D"/>
    <w:rsid w:val="00A905F6"/>
    <w:rsid w:val="00A915F9"/>
    <w:rsid w:val="00A91947"/>
    <w:rsid w:val="00A91A0D"/>
    <w:rsid w:val="00A91BE1"/>
    <w:rsid w:val="00A91F3A"/>
    <w:rsid w:val="00A92534"/>
    <w:rsid w:val="00A92602"/>
    <w:rsid w:val="00A9262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7BD"/>
    <w:rsid w:val="00A97815"/>
    <w:rsid w:val="00A97873"/>
    <w:rsid w:val="00A978A1"/>
    <w:rsid w:val="00AA02F2"/>
    <w:rsid w:val="00AA031C"/>
    <w:rsid w:val="00AA04E1"/>
    <w:rsid w:val="00AA0667"/>
    <w:rsid w:val="00AA08F0"/>
    <w:rsid w:val="00AA0AFB"/>
    <w:rsid w:val="00AA0B1A"/>
    <w:rsid w:val="00AA1A1C"/>
    <w:rsid w:val="00AA22D8"/>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809"/>
    <w:rsid w:val="00AA5958"/>
    <w:rsid w:val="00AA5F1F"/>
    <w:rsid w:val="00AA6029"/>
    <w:rsid w:val="00AA66AD"/>
    <w:rsid w:val="00AA66B0"/>
    <w:rsid w:val="00AA6E84"/>
    <w:rsid w:val="00AA71AC"/>
    <w:rsid w:val="00AA7863"/>
    <w:rsid w:val="00AA7AE3"/>
    <w:rsid w:val="00AA7B11"/>
    <w:rsid w:val="00AA7CFB"/>
    <w:rsid w:val="00AA7D0A"/>
    <w:rsid w:val="00AA7E66"/>
    <w:rsid w:val="00AB0513"/>
    <w:rsid w:val="00AB05BF"/>
    <w:rsid w:val="00AB0654"/>
    <w:rsid w:val="00AB08F8"/>
    <w:rsid w:val="00AB0B91"/>
    <w:rsid w:val="00AB0F22"/>
    <w:rsid w:val="00AB1110"/>
    <w:rsid w:val="00AB1163"/>
    <w:rsid w:val="00AB141C"/>
    <w:rsid w:val="00AB18E9"/>
    <w:rsid w:val="00AB1A1C"/>
    <w:rsid w:val="00AB1A3C"/>
    <w:rsid w:val="00AB227E"/>
    <w:rsid w:val="00AB2346"/>
    <w:rsid w:val="00AB26CB"/>
    <w:rsid w:val="00AB2A40"/>
    <w:rsid w:val="00AB2C6E"/>
    <w:rsid w:val="00AB2D51"/>
    <w:rsid w:val="00AB2D55"/>
    <w:rsid w:val="00AB34CD"/>
    <w:rsid w:val="00AB3C91"/>
    <w:rsid w:val="00AB42D6"/>
    <w:rsid w:val="00AB44D3"/>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F8"/>
    <w:rsid w:val="00AC5F85"/>
    <w:rsid w:val="00AC6066"/>
    <w:rsid w:val="00AC6075"/>
    <w:rsid w:val="00AC67C5"/>
    <w:rsid w:val="00AC7067"/>
    <w:rsid w:val="00AC7305"/>
    <w:rsid w:val="00AC7420"/>
    <w:rsid w:val="00AC75A3"/>
    <w:rsid w:val="00AC75A5"/>
    <w:rsid w:val="00AC77BB"/>
    <w:rsid w:val="00AC7B2E"/>
    <w:rsid w:val="00AD00E4"/>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E83"/>
    <w:rsid w:val="00AD402E"/>
    <w:rsid w:val="00AD420F"/>
    <w:rsid w:val="00AD43B7"/>
    <w:rsid w:val="00AD454F"/>
    <w:rsid w:val="00AD4973"/>
    <w:rsid w:val="00AD4A57"/>
    <w:rsid w:val="00AD4D22"/>
    <w:rsid w:val="00AD4E4D"/>
    <w:rsid w:val="00AD5030"/>
    <w:rsid w:val="00AD5123"/>
    <w:rsid w:val="00AD52EB"/>
    <w:rsid w:val="00AD55BA"/>
    <w:rsid w:val="00AD5A53"/>
    <w:rsid w:val="00AD5AD0"/>
    <w:rsid w:val="00AD5DC6"/>
    <w:rsid w:val="00AD5E25"/>
    <w:rsid w:val="00AD60CC"/>
    <w:rsid w:val="00AD69B9"/>
    <w:rsid w:val="00AD6E5D"/>
    <w:rsid w:val="00AD7116"/>
    <w:rsid w:val="00AD76D6"/>
    <w:rsid w:val="00AD770C"/>
    <w:rsid w:val="00AD79FD"/>
    <w:rsid w:val="00AD7C2A"/>
    <w:rsid w:val="00AE0555"/>
    <w:rsid w:val="00AE0578"/>
    <w:rsid w:val="00AE0E7B"/>
    <w:rsid w:val="00AE10D9"/>
    <w:rsid w:val="00AE17E8"/>
    <w:rsid w:val="00AE1839"/>
    <w:rsid w:val="00AE1925"/>
    <w:rsid w:val="00AE1A8D"/>
    <w:rsid w:val="00AE2052"/>
    <w:rsid w:val="00AE2158"/>
    <w:rsid w:val="00AE2742"/>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101F"/>
    <w:rsid w:val="00AF12A7"/>
    <w:rsid w:val="00AF143A"/>
    <w:rsid w:val="00AF14AC"/>
    <w:rsid w:val="00AF1D0C"/>
    <w:rsid w:val="00AF1E46"/>
    <w:rsid w:val="00AF2196"/>
    <w:rsid w:val="00AF2591"/>
    <w:rsid w:val="00AF26DC"/>
    <w:rsid w:val="00AF29BA"/>
    <w:rsid w:val="00AF2CC1"/>
    <w:rsid w:val="00AF2D30"/>
    <w:rsid w:val="00AF2EA2"/>
    <w:rsid w:val="00AF2F1A"/>
    <w:rsid w:val="00AF336D"/>
    <w:rsid w:val="00AF3693"/>
    <w:rsid w:val="00AF383E"/>
    <w:rsid w:val="00AF3AC3"/>
    <w:rsid w:val="00AF40F3"/>
    <w:rsid w:val="00AF40FE"/>
    <w:rsid w:val="00AF41D3"/>
    <w:rsid w:val="00AF4211"/>
    <w:rsid w:val="00AF4524"/>
    <w:rsid w:val="00AF4841"/>
    <w:rsid w:val="00AF4CD9"/>
    <w:rsid w:val="00AF4DC5"/>
    <w:rsid w:val="00AF51C5"/>
    <w:rsid w:val="00AF5349"/>
    <w:rsid w:val="00AF5376"/>
    <w:rsid w:val="00AF569F"/>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254"/>
    <w:rsid w:val="00B05450"/>
    <w:rsid w:val="00B06360"/>
    <w:rsid w:val="00B06488"/>
    <w:rsid w:val="00B064A1"/>
    <w:rsid w:val="00B067B3"/>
    <w:rsid w:val="00B06CBB"/>
    <w:rsid w:val="00B06FEE"/>
    <w:rsid w:val="00B07501"/>
    <w:rsid w:val="00B07569"/>
    <w:rsid w:val="00B07C83"/>
    <w:rsid w:val="00B07CA7"/>
    <w:rsid w:val="00B07E03"/>
    <w:rsid w:val="00B10226"/>
    <w:rsid w:val="00B102D4"/>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AB4"/>
    <w:rsid w:val="00B15B8F"/>
    <w:rsid w:val="00B1614D"/>
    <w:rsid w:val="00B16309"/>
    <w:rsid w:val="00B168BF"/>
    <w:rsid w:val="00B168D5"/>
    <w:rsid w:val="00B16B09"/>
    <w:rsid w:val="00B170FB"/>
    <w:rsid w:val="00B17554"/>
    <w:rsid w:val="00B1772B"/>
    <w:rsid w:val="00B17BD6"/>
    <w:rsid w:val="00B17CD9"/>
    <w:rsid w:val="00B2012B"/>
    <w:rsid w:val="00B204EB"/>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422"/>
    <w:rsid w:val="00B267F3"/>
    <w:rsid w:val="00B26ED6"/>
    <w:rsid w:val="00B27334"/>
    <w:rsid w:val="00B27465"/>
    <w:rsid w:val="00B27C0E"/>
    <w:rsid w:val="00B3000E"/>
    <w:rsid w:val="00B302C9"/>
    <w:rsid w:val="00B30A30"/>
    <w:rsid w:val="00B30A3B"/>
    <w:rsid w:val="00B30A86"/>
    <w:rsid w:val="00B310AD"/>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0AF"/>
    <w:rsid w:val="00B4243A"/>
    <w:rsid w:val="00B425B9"/>
    <w:rsid w:val="00B42674"/>
    <w:rsid w:val="00B426A9"/>
    <w:rsid w:val="00B429C7"/>
    <w:rsid w:val="00B42A8C"/>
    <w:rsid w:val="00B42CBD"/>
    <w:rsid w:val="00B4308C"/>
    <w:rsid w:val="00B43170"/>
    <w:rsid w:val="00B43249"/>
    <w:rsid w:val="00B432F6"/>
    <w:rsid w:val="00B437E8"/>
    <w:rsid w:val="00B445FB"/>
    <w:rsid w:val="00B4472C"/>
    <w:rsid w:val="00B44861"/>
    <w:rsid w:val="00B44FA8"/>
    <w:rsid w:val="00B454A4"/>
    <w:rsid w:val="00B457C7"/>
    <w:rsid w:val="00B45824"/>
    <w:rsid w:val="00B46330"/>
    <w:rsid w:val="00B4682F"/>
    <w:rsid w:val="00B46BFC"/>
    <w:rsid w:val="00B47419"/>
    <w:rsid w:val="00B47567"/>
    <w:rsid w:val="00B47C5C"/>
    <w:rsid w:val="00B504A3"/>
    <w:rsid w:val="00B506B6"/>
    <w:rsid w:val="00B5097B"/>
    <w:rsid w:val="00B50BB6"/>
    <w:rsid w:val="00B50C8A"/>
    <w:rsid w:val="00B50F29"/>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429"/>
    <w:rsid w:val="00B606A6"/>
    <w:rsid w:val="00B60BD1"/>
    <w:rsid w:val="00B60D7C"/>
    <w:rsid w:val="00B610A6"/>
    <w:rsid w:val="00B61392"/>
    <w:rsid w:val="00B613B8"/>
    <w:rsid w:val="00B61797"/>
    <w:rsid w:val="00B619FF"/>
    <w:rsid w:val="00B61C96"/>
    <w:rsid w:val="00B62479"/>
    <w:rsid w:val="00B62483"/>
    <w:rsid w:val="00B62561"/>
    <w:rsid w:val="00B625A0"/>
    <w:rsid w:val="00B62789"/>
    <w:rsid w:val="00B62BA5"/>
    <w:rsid w:val="00B62C01"/>
    <w:rsid w:val="00B62D8B"/>
    <w:rsid w:val="00B62DCC"/>
    <w:rsid w:val="00B62E1C"/>
    <w:rsid w:val="00B62E8C"/>
    <w:rsid w:val="00B62F6C"/>
    <w:rsid w:val="00B6337A"/>
    <w:rsid w:val="00B645ED"/>
    <w:rsid w:val="00B646F3"/>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A1A"/>
    <w:rsid w:val="00B67AE6"/>
    <w:rsid w:val="00B67E93"/>
    <w:rsid w:val="00B7053D"/>
    <w:rsid w:val="00B7068E"/>
    <w:rsid w:val="00B709E0"/>
    <w:rsid w:val="00B70CE4"/>
    <w:rsid w:val="00B7104B"/>
    <w:rsid w:val="00B71A80"/>
    <w:rsid w:val="00B71CBC"/>
    <w:rsid w:val="00B71D8F"/>
    <w:rsid w:val="00B71E92"/>
    <w:rsid w:val="00B721D6"/>
    <w:rsid w:val="00B72A96"/>
    <w:rsid w:val="00B72CD7"/>
    <w:rsid w:val="00B73309"/>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896"/>
    <w:rsid w:val="00B76BC9"/>
    <w:rsid w:val="00B7707B"/>
    <w:rsid w:val="00B779AD"/>
    <w:rsid w:val="00B77E70"/>
    <w:rsid w:val="00B80065"/>
    <w:rsid w:val="00B800F3"/>
    <w:rsid w:val="00B801AC"/>
    <w:rsid w:val="00B80AA1"/>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5C0"/>
    <w:rsid w:val="00B868C2"/>
    <w:rsid w:val="00B868E9"/>
    <w:rsid w:val="00B86B9A"/>
    <w:rsid w:val="00B86D61"/>
    <w:rsid w:val="00B86D7B"/>
    <w:rsid w:val="00B86DED"/>
    <w:rsid w:val="00B86F4D"/>
    <w:rsid w:val="00B873B0"/>
    <w:rsid w:val="00B8765E"/>
    <w:rsid w:val="00B87712"/>
    <w:rsid w:val="00B87DEC"/>
    <w:rsid w:val="00B87F0F"/>
    <w:rsid w:val="00B90522"/>
    <w:rsid w:val="00B9080F"/>
    <w:rsid w:val="00B9114B"/>
    <w:rsid w:val="00B9133F"/>
    <w:rsid w:val="00B9141F"/>
    <w:rsid w:val="00B91610"/>
    <w:rsid w:val="00B91DE2"/>
    <w:rsid w:val="00B92006"/>
    <w:rsid w:val="00B922A9"/>
    <w:rsid w:val="00B92400"/>
    <w:rsid w:val="00B924D7"/>
    <w:rsid w:val="00B9250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EB6"/>
    <w:rsid w:val="00BA3238"/>
    <w:rsid w:val="00BA331E"/>
    <w:rsid w:val="00BA361E"/>
    <w:rsid w:val="00BA3EBF"/>
    <w:rsid w:val="00BA4377"/>
    <w:rsid w:val="00BA448A"/>
    <w:rsid w:val="00BA455E"/>
    <w:rsid w:val="00BA4877"/>
    <w:rsid w:val="00BA4BC5"/>
    <w:rsid w:val="00BA4EB6"/>
    <w:rsid w:val="00BA5378"/>
    <w:rsid w:val="00BA5854"/>
    <w:rsid w:val="00BA5B39"/>
    <w:rsid w:val="00BA5BBC"/>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FF"/>
    <w:rsid w:val="00BB4829"/>
    <w:rsid w:val="00BB4857"/>
    <w:rsid w:val="00BB4B2B"/>
    <w:rsid w:val="00BB4B95"/>
    <w:rsid w:val="00BB4BF8"/>
    <w:rsid w:val="00BB4C42"/>
    <w:rsid w:val="00BB649C"/>
    <w:rsid w:val="00BB68B5"/>
    <w:rsid w:val="00BB6BC1"/>
    <w:rsid w:val="00BB70CA"/>
    <w:rsid w:val="00BB70DC"/>
    <w:rsid w:val="00BB72D0"/>
    <w:rsid w:val="00BB76CF"/>
    <w:rsid w:val="00BB7CC4"/>
    <w:rsid w:val="00BC0223"/>
    <w:rsid w:val="00BC0600"/>
    <w:rsid w:val="00BC0BBF"/>
    <w:rsid w:val="00BC0C0D"/>
    <w:rsid w:val="00BC0C53"/>
    <w:rsid w:val="00BC0D64"/>
    <w:rsid w:val="00BC1098"/>
    <w:rsid w:val="00BC10BA"/>
    <w:rsid w:val="00BC1522"/>
    <w:rsid w:val="00BC19D6"/>
    <w:rsid w:val="00BC1AB4"/>
    <w:rsid w:val="00BC1FE7"/>
    <w:rsid w:val="00BC22D1"/>
    <w:rsid w:val="00BC2862"/>
    <w:rsid w:val="00BC28DA"/>
    <w:rsid w:val="00BC297B"/>
    <w:rsid w:val="00BC2FDF"/>
    <w:rsid w:val="00BC30B3"/>
    <w:rsid w:val="00BC34CB"/>
    <w:rsid w:val="00BC3C6C"/>
    <w:rsid w:val="00BC3D3D"/>
    <w:rsid w:val="00BC3D90"/>
    <w:rsid w:val="00BC435E"/>
    <w:rsid w:val="00BC437A"/>
    <w:rsid w:val="00BC4CAA"/>
    <w:rsid w:val="00BC50A3"/>
    <w:rsid w:val="00BC55D2"/>
    <w:rsid w:val="00BC55DB"/>
    <w:rsid w:val="00BC56A2"/>
    <w:rsid w:val="00BC5AFD"/>
    <w:rsid w:val="00BC5B01"/>
    <w:rsid w:val="00BC6098"/>
    <w:rsid w:val="00BC61C1"/>
    <w:rsid w:val="00BC6284"/>
    <w:rsid w:val="00BC63EC"/>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EF"/>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2AE"/>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6DF"/>
    <w:rsid w:val="00BF7BDF"/>
    <w:rsid w:val="00BF7F33"/>
    <w:rsid w:val="00C004C8"/>
    <w:rsid w:val="00C0054B"/>
    <w:rsid w:val="00C0089B"/>
    <w:rsid w:val="00C00A4E"/>
    <w:rsid w:val="00C00DDE"/>
    <w:rsid w:val="00C00EF0"/>
    <w:rsid w:val="00C01A50"/>
    <w:rsid w:val="00C01D58"/>
    <w:rsid w:val="00C0269A"/>
    <w:rsid w:val="00C02E9A"/>
    <w:rsid w:val="00C0316F"/>
    <w:rsid w:val="00C033A1"/>
    <w:rsid w:val="00C035D3"/>
    <w:rsid w:val="00C036B0"/>
    <w:rsid w:val="00C03B09"/>
    <w:rsid w:val="00C03F08"/>
    <w:rsid w:val="00C04258"/>
    <w:rsid w:val="00C0451E"/>
    <w:rsid w:val="00C04943"/>
    <w:rsid w:val="00C049A7"/>
    <w:rsid w:val="00C04A92"/>
    <w:rsid w:val="00C04C1A"/>
    <w:rsid w:val="00C04F43"/>
    <w:rsid w:val="00C05271"/>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CFA"/>
    <w:rsid w:val="00C15DEC"/>
    <w:rsid w:val="00C15F4D"/>
    <w:rsid w:val="00C15F5B"/>
    <w:rsid w:val="00C16058"/>
    <w:rsid w:val="00C16320"/>
    <w:rsid w:val="00C16376"/>
    <w:rsid w:val="00C1657C"/>
    <w:rsid w:val="00C16C63"/>
    <w:rsid w:val="00C16CB5"/>
    <w:rsid w:val="00C1739B"/>
    <w:rsid w:val="00C1756F"/>
    <w:rsid w:val="00C17EA1"/>
    <w:rsid w:val="00C2021F"/>
    <w:rsid w:val="00C204D0"/>
    <w:rsid w:val="00C20740"/>
    <w:rsid w:val="00C20C07"/>
    <w:rsid w:val="00C20CF7"/>
    <w:rsid w:val="00C210BB"/>
    <w:rsid w:val="00C214A9"/>
    <w:rsid w:val="00C2212B"/>
    <w:rsid w:val="00C22B39"/>
    <w:rsid w:val="00C22BBE"/>
    <w:rsid w:val="00C2318E"/>
    <w:rsid w:val="00C23BA6"/>
    <w:rsid w:val="00C23C6F"/>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3656"/>
    <w:rsid w:val="00C3365C"/>
    <w:rsid w:val="00C33787"/>
    <w:rsid w:val="00C33E22"/>
    <w:rsid w:val="00C33E64"/>
    <w:rsid w:val="00C33E69"/>
    <w:rsid w:val="00C341AE"/>
    <w:rsid w:val="00C34460"/>
    <w:rsid w:val="00C3456A"/>
    <w:rsid w:val="00C34B90"/>
    <w:rsid w:val="00C34DAB"/>
    <w:rsid w:val="00C34E46"/>
    <w:rsid w:val="00C35602"/>
    <w:rsid w:val="00C35684"/>
    <w:rsid w:val="00C35D13"/>
    <w:rsid w:val="00C35F74"/>
    <w:rsid w:val="00C361FF"/>
    <w:rsid w:val="00C363FB"/>
    <w:rsid w:val="00C369A9"/>
    <w:rsid w:val="00C36F0A"/>
    <w:rsid w:val="00C36F14"/>
    <w:rsid w:val="00C3723B"/>
    <w:rsid w:val="00C376DF"/>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66B4"/>
    <w:rsid w:val="00C467F0"/>
    <w:rsid w:val="00C46BC1"/>
    <w:rsid w:val="00C46ECA"/>
    <w:rsid w:val="00C4756F"/>
    <w:rsid w:val="00C477CB"/>
    <w:rsid w:val="00C47879"/>
    <w:rsid w:val="00C47E3F"/>
    <w:rsid w:val="00C47F80"/>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57E"/>
    <w:rsid w:val="00C5668A"/>
    <w:rsid w:val="00C56A49"/>
    <w:rsid w:val="00C56AFB"/>
    <w:rsid w:val="00C56BC9"/>
    <w:rsid w:val="00C577CC"/>
    <w:rsid w:val="00C57A68"/>
    <w:rsid w:val="00C57DFF"/>
    <w:rsid w:val="00C6007A"/>
    <w:rsid w:val="00C606C9"/>
    <w:rsid w:val="00C60A85"/>
    <w:rsid w:val="00C60CD3"/>
    <w:rsid w:val="00C61105"/>
    <w:rsid w:val="00C612BA"/>
    <w:rsid w:val="00C614C8"/>
    <w:rsid w:val="00C61C05"/>
    <w:rsid w:val="00C61D2B"/>
    <w:rsid w:val="00C6212E"/>
    <w:rsid w:val="00C62162"/>
    <w:rsid w:val="00C62731"/>
    <w:rsid w:val="00C62899"/>
    <w:rsid w:val="00C628B5"/>
    <w:rsid w:val="00C62D1F"/>
    <w:rsid w:val="00C62DAA"/>
    <w:rsid w:val="00C62E89"/>
    <w:rsid w:val="00C6394F"/>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692"/>
    <w:rsid w:val="00C75739"/>
    <w:rsid w:val="00C75780"/>
    <w:rsid w:val="00C75CFF"/>
    <w:rsid w:val="00C75FD8"/>
    <w:rsid w:val="00C76187"/>
    <w:rsid w:val="00C76233"/>
    <w:rsid w:val="00C764C2"/>
    <w:rsid w:val="00C764D5"/>
    <w:rsid w:val="00C76AFD"/>
    <w:rsid w:val="00C76B53"/>
    <w:rsid w:val="00C76F2B"/>
    <w:rsid w:val="00C77B70"/>
    <w:rsid w:val="00C77CC9"/>
    <w:rsid w:val="00C80288"/>
    <w:rsid w:val="00C804C4"/>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F7"/>
    <w:rsid w:val="00C96284"/>
    <w:rsid w:val="00C967F4"/>
    <w:rsid w:val="00C9695D"/>
    <w:rsid w:val="00C96E05"/>
    <w:rsid w:val="00C9710A"/>
    <w:rsid w:val="00C973E1"/>
    <w:rsid w:val="00C97D78"/>
    <w:rsid w:val="00CA01A1"/>
    <w:rsid w:val="00CA02DD"/>
    <w:rsid w:val="00CA07D1"/>
    <w:rsid w:val="00CA0950"/>
    <w:rsid w:val="00CA120E"/>
    <w:rsid w:val="00CA1C4C"/>
    <w:rsid w:val="00CA2102"/>
    <w:rsid w:val="00CA24FD"/>
    <w:rsid w:val="00CA2E49"/>
    <w:rsid w:val="00CA3022"/>
    <w:rsid w:val="00CA31EB"/>
    <w:rsid w:val="00CA3922"/>
    <w:rsid w:val="00CA3C36"/>
    <w:rsid w:val="00CA3DCE"/>
    <w:rsid w:val="00CA3E4A"/>
    <w:rsid w:val="00CA426A"/>
    <w:rsid w:val="00CA4458"/>
    <w:rsid w:val="00CA4536"/>
    <w:rsid w:val="00CA4FC8"/>
    <w:rsid w:val="00CA5397"/>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974"/>
    <w:rsid w:val="00CB25FF"/>
    <w:rsid w:val="00CB2647"/>
    <w:rsid w:val="00CB292E"/>
    <w:rsid w:val="00CB2DD1"/>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F17"/>
    <w:rsid w:val="00CB62B3"/>
    <w:rsid w:val="00CB6A46"/>
    <w:rsid w:val="00CB6D26"/>
    <w:rsid w:val="00CB6E57"/>
    <w:rsid w:val="00CB6FA7"/>
    <w:rsid w:val="00CB7148"/>
    <w:rsid w:val="00CB7175"/>
    <w:rsid w:val="00CB7280"/>
    <w:rsid w:val="00CB7F2D"/>
    <w:rsid w:val="00CB7F3B"/>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BB"/>
    <w:rsid w:val="00CC47ED"/>
    <w:rsid w:val="00CC4980"/>
    <w:rsid w:val="00CC4B81"/>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5B8"/>
    <w:rsid w:val="00CE0C5F"/>
    <w:rsid w:val="00CE0DB5"/>
    <w:rsid w:val="00CE0EA6"/>
    <w:rsid w:val="00CE128A"/>
    <w:rsid w:val="00CE14DD"/>
    <w:rsid w:val="00CE165F"/>
    <w:rsid w:val="00CE17E7"/>
    <w:rsid w:val="00CE1BE4"/>
    <w:rsid w:val="00CE1F3C"/>
    <w:rsid w:val="00CE2014"/>
    <w:rsid w:val="00CE21E2"/>
    <w:rsid w:val="00CE2255"/>
    <w:rsid w:val="00CE2375"/>
    <w:rsid w:val="00CE2EF0"/>
    <w:rsid w:val="00CE35BF"/>
    <w:rsid w:val="00CE366D"/>
    <w:rsid w:val="00CE3F13"/>
    <w:rsid w:val="00CE40EC"/>
    <w:rsid w:val="00CE4242"/>
    <w:rsid w:val="00CE4624"/>
    <w:rsid w:val="00CE491B"/>
    <w:rsid w:val="00CE4920"/>
    <w:rsid w:val="00CE5864"/>
    <w:rsid w:val="00CE5E02"/>
    <w:rsid w:val="00CE602E"/>
    <w:rsid w:val="00CE6177"/>
    <w:rsid w:val="00CE65EA"/>
    <w:rsid w:val="00CE663E"/>
    <w:rsid w:val="00CE68A2"/>
    <w:rsid w:val="00CE6F23"/>
    <w:rsid w:val="00CE714D"/>
    <w:rsid w:val="00CE74F7"/>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917"/>
    <w:rsid w:val="00CF39FB"/>
    <w:rsid w:val="00CF3BED"/>
    <w:rsid w:val="00CF3C29"/>
    <w:rsid w:val="00CF3C73"/>
    <w:rsid w:val="00CF3F78"/>
    <w:rsid w:val="00CF3FA0"/>
    <w:rsid w:val="00CF40CA"/>
    <w:rsid w:val="00CF433E"/>
    <w:rsid w:val="00CF4656"/>
    <w:rsid w:val="00CF49D3"/>
    <w:rsid w:val="00CF5068"/>
    <w:rsid w:val="00CF51E8"/>
    <w:rsid w:val="00CF52A8"/>
    <w:rsid w:val="00CF558F"/>
    <w:rsid w:val="00CF620D"/>
    <w:rsid w:val="00CF6252"/>
    <w:rsid w:val="00CF68FB"/>
    <w:rsid w:val="00CF6CC0"/>
    <w:rsid w:val="00CF6EC3"/>
    <w:rsid w:val="00CF6F60"/>
    <w:rsid w:val="00CF7149"/>
    <w:rsid w:val="00CF71D9"/>
    <w:rsid w:val="00CF78AF"/>
    <w:rsid w:val="00CF79E1"/>
    <w:rsid w:val="00D001D3"/>
    <w:rsid w:val="00D002FD"/>
    <w:rsid w:val="00D0033F"/>
    <w:rsid w:val="00D00613"/>
    <w:rsid w:val="00D00A06"/>
    <w:rsid w:val="00D00B43"/>
    <w:rsid w:val="00D00C40"/>
    <w:rsid w:val="00D00C68"/>
    <w:rsid w:val="00D00D8E"/>
    <w:rsid w:val="00D00FAF"/>
    <w:rsid w:val="00D010C0"/>
    <w:rsid w:val="00D019BA"/>
    <w:rsid w:val="00D01D5E"/>
    <w:rsid w:val="00D01D68"/>
    <w:rsid w:val="00D02393"/>
    <w:rsid w:val="00D025DE"/>
    <w:rsid w:val="00D02738"/>
    <w:rsid w:val="00D02A94"/>
    <w:rsid w:val="00D02B83"/>
    <w:rsid w:val="00D036C8"/>
    <w:rsid w:val="00D038CA"/>
    <w:rsid w:val="00D03D23"/>
    <w:rsid w:val="00D041BB"/>
    <w:rsid w:val="00D04324"/>
    <w:rsid w:val="00D0471F"/>
    <w:rsid w:val="00D047DB"/>
    <w:rsid w:val="00D04949"/>
    <w:rsid w:val="00D049D2"/>
    <w:rsid w:val="00D04BC7"/>
    <w:rsid w:val="00D04C69"/>
    <w:rsid w:val="00D0505A"/>
    <w:rsid w:val="00D051EC"/>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128A"/>
    <w:rsid w:val="00D11365"/>
    <w:rsid w:val="00D11544"/>
    <w:rsid w:val="00D1175A"/>
    <w:rsid w:val="00D1185D"/>
    <w:rsid w:val="00D118EB"/>
    <w:rsid w:val="00D119DC"/>
    <w:rsid w:val="00D119FF"/>
    <w:rsid w:val="00D11C06"/>
    <w:rsid w:val="00D11CD9"/>
    <w:rsid w:val="00D11EF2"/>
    <w:rsid w:val="00D120E0"/>
    <w:rsid w:val="00D1224C"/>
    <w:rsid w:val="00D1295A"/>
    <w:rsid w:val="00D12C29"/>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4B0"/>
    <w:rsid w:val="00D436D2"/>
    <w:rsid w:val="00D437F2"/>
    <w:rsid w:val="00D43989"/>
    <w:rsid w:val="00D4399F"/>
    <w:rsid w:val="00D43BD2"/>
    <w:rsid w:val="00D43D1D"/>
    <w:rsid w:val="00D446EC"/>
    <w:rsid w:val="00D44854"/>
    <w:rsid w:val="00D44BBD"/>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5"/>
    <w:rsid w:val="00D5079B"/>
    <w:rsid w:val="00D50B83"/>
    <w:rsid w:val="00D50C4F"/>
    <w:rsid w:val="00D50D06"/>
    <w:rsid w:val="00D50F6A"/>
    <w:rsid w:val="00D51BF0"/>
    <w:rsid w:val="00D521B7"/>
    <w:rsid w:val="00D5231B"/>
    <w:rsid w:val="00D52641"/>
    <w:rsid w:val="00D5265E"/>
    <w:rsid w:val="00D5278F"/>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B10"/>
    <w:rsid w:val="00D602C6"/>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BFC"/>
    <w:rsid w:val="00D70FCB"/>
    <w:rsid w:val="00D71048"/>
    <w:rsid w:val="00D7107A"/>
    <w:rsid w:val="00D71984"/>
    <w:rsid w:val="00D71CEB"/>
    <w:rsid w:val="00D71EE1"/>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79C"/>
    <w:rsid w:val="00D819B7"/>
    <w:rsid w:val="00D8206B"/>
    <w:rsid w:val="00D82159"/>
    <w:rsid w:val="00D82528"/>
    <w:rsid w:val="00D82AED"/>
    <w:rsid w:val="00D82CCB"/>
    <w:rsid w:val="00D82F6A"/>
    <w:rsid w:val="00D82FCC"/>
    <w:rsid w:val="00D833B3"/>
    <w:rsid w:val="00D835E9"/>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1"/>
    <w:rsid w:val="00DB1589"/>
    <w:rsid w:val="00DB15B5"/>
    <w:rsid w:val="00DB17DB"/>
    <w:rsid w:val="00DB1E43"/>
    <w:rsid w:val="00DB1F48"/>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FCD"/>
    <w:rsid w:val="00DC242C"/>
    <w:rsid w:val="00DC2698"/>
    <w:rsid w:val="00DC2C6E"/>
    <w:rsid w:val="00DC2D62"/>
    <w:rsid w:val="00DC3014"/>
    <w:rsid w:val="00DC3152"/>
    <w:rsid w:val="00DC31D5"/>
    <w:rsid w:val="00DC3220"/>
    <w:rsid w:val="00DC3324"/>
    <w:rsid w:val="00DC350A"/>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BD5"/>
    <w:rsid w:val="00DE5EFD"/>
    <w:rsid w:val="00DE61CE"/>
    <w:rsid w:val="00DE6510"/>
    <w:rsid w:val="00DE6733"/>
    <w:rsid w:val="00DE6B43"/>
    <w:rsid w:val="00DE7311"/>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AA"/>
    <w:rsid w:val="00E029C2"/>
    <w:rsid w:val="00E02B6A"/>
    <w:rsid w:val="00E02CC5"/>
    <w:rsid w:val="00E02D17"/>
    <w:rsid w:val="00E03AE7"/>
    <w:rsid w:val="00E04022"/>
    <w:rsid w:val="00E04137"/>
    <w:rsid w:val="00E041C6"/>
    <w:rsid w:val="00E042A5"/>
    <w:rsid w:val="00E04C5A"/>
    <w:rsid w:val="00E04F92"/>
    <w:rsid w:val="00E051E3"/>
    <w:rsid w:val="00E05777"/>
    <w:rsid w:val="00E05E27"/>
    <w:rsid w:val="00E0601F"/>
    <w:rsid w:val="00E0615B"/>
    <w:rsid w:val="00E06245"/>
    <w:rsid w:val="00E065C0"/>
    <w:rsid w:val="00E06723"/>
    <w:rsid w:val="00E0721B"/>
    <w:rsid w:val="00E07318"/>
    <w:rsid w:val="00E07326"/>
    <w:rsid w:val="00E075EA"/>
    <w:rsid w:val="00E07CFE"/>
    <w:rsid w:val="00E07F13"/>
    <w:rsid w:val="00E07F28"/>
    <w:rsid w:val="00E101D8"/>
    <w:rsid w:val="00E10392"/>
    <w:rsid w:val="00E106E7"/>
    <w:rsid w:val="00E10CB9"/>
    <w:rsid w:val="00E10E99"/>
    <w:rsid w:val="00E1172E"/>
    <w:rsid w:val="00E117A3"/>
    <w:rsid w:val="00E1184E"/>
    <w:rsid w:val="00E11923"/>
    <w:rsid w:val="00E11DF3"/>
    <w:rsid w:val="00E11F87"/>
    <w:rsid w:val="00E12226"/>
    <w:rsid w:val="00E128D4"/>
    <w:rsid w:val="00E12E7D"/>
    <w:rsid w:val="00E12FF0"/>
    <w:rsid w:val="00E12FFB"/>
    <w:rsid w:val="00E13114"/>
    <w:rsid w:val="00E13281"/>
    <w:rsid w:val="00E1334E"/>
    <w:rsid w:val="00E13384"/>
    <w:rsid w:val="00E1355B"/>
    <w:rsid w:val="00E13885"/>
    <w:rsid w:val="00E1391D"/>
    <w:rsid w:val="00E14168"/>
    <w:rsid w:val="00E141F3"/>
    <w:rsid w:val="00E142B0"/>
    <w:rsid w:val="00E14A51"/>
    <w:rsid w:val="00E14EC5"/>
    <w:rsid w:val="00E154E0"/>
    <w:rsid w:val="00E15585"/>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4998"/>
    <w:rsid w:val="00E2499B"/>
    <w:rsid w:val="00E24D11"/>
    <w:rsid w:val="00E24DD0"/>
    <w:rsid w:val="00E25558"/>
    <w:rsid w:val="00E25563"/>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F02"/>
    <w:rsid w:val="00E33FEC"/>
    <w:rsid w:val="00E342FD"/>
    <w:rsid w:val="00E355CF"/>
    <w:rsid w:val="00E35F1D"/>
    <w:rsid w:val="00E36069"/>
    <w:rsid w:val="00E36250"/>
    <w:rsid w:val="00E365FE"/>
    <w:rsid w:val="00E366DB"/>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845"/>
    <w:rsid w:val="00E54E8A"/>
    <w:rsid w:val="00E5500F"/>
    <w:rsid w:val="00E5559B"/>
    <w:rsid w:val="00E555A2"/>
    <w:rsid w:val="00E5563F"/>
    <w:rsid w:val="00E55768"/>
    <w:rsid w:val="00E5597C"/>
    <w:rsid w:val="00E56064"/>
    <w:rsid w:val="00E560CE"/>
    <w:rsid w:val="00E562CD"/>
    <w:rsid w:val="00E565A2"/>
    <w:rsid w:val="00E56AD1"/>
    <w:rsid w:val="00E56C35"/>
    <w:rsid w:val="00E572B2"/>
    <w:rsid w:val="00E5747C"/>
    <w:rsid w:val="00E574EE"/>
    <w:rsid w:val="00E57572"/>
    <w:rsid w:val="00E579C2"/>
    <w:rsid w:val="00E57D17"/>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BC3"/>
    <w:rsid w:val="00E650D1"/>
    <w:rsid w:val="00E65235"/>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67F01"/>
    <w:rsid w:val="00E703B4"/>
    <w:rsid w:val="00E70409"/>
    <w:rsid w:val="00E7043A"/>
    <w:rsid w:val="00E70807"/>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0B9"/>
    <w:rsid w:val="00E82253"/>
    <w:rsid w:val="00E82895"/>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11A"/>
    <w:rsid w:val="00E90736"/>
    <w:rsid w:val="00E907A3"/>
    <w:rsid w:val="00E90C4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F86"/>
    <w:rsid w:val="00E93F8F"/>
    <w:rsid w:val="00E94256"/>
    <w:rsid w:val="00E94480"/>
    <w:rsid w:val="00E94505"/>
    <w:rsid w:val="00E94563"/>
    <w:rsid w:val="00E9460A"/>
    <w:rsid w:val="00E947EC"/>
    <w:rsid w:val="00E94817"/>
    <w:rsid w:val="00E94B45"/>
    <w:rsid w:val="00E95040"/>
    <w:rsid w:val="00E95335"/>
    <w:rsid w:val="00E953D1"/>
    <w:rsid w:val="00E9546A"/>
    <w:rsid w:val="00E95907"/>
    <w:rsid w:val="00E9592B"/>
    <w:rsid w:val="00E95EE0"/>
    <w:rsid w:val="00E95FCB"/>
    <w:rsid w:val="00E96602"/>
    <w:rsid w:val="00E9723C"/>
    <w:rsid w:val="00E97395"/>
    <w:rsid w:val="00E97749"/>
    <w:rsid w:val="00E97910"/>
    <w:rsid w:val="00E97C31"/>
    <w:rsid w:val="00E97D8D"/>
    <w:rsid w:val="00EA0BF5"/>
    <w:rsid w:val="00EA0E0D"/>
    <w:rsid w:val="00EA0E8C"/>
    <w:rsid w:val="00EA0ED1"/>
    <w:rsid w:val="00EA16B4"/>
    <w:rsid w:val="00EA1929"/>
    <w:rsid w:val="00EA1E5D"/>
    <w:rsid w:val="00EA220C"/>
    <w:rsid w:val="00EA25B3"/>
    <w:rsid w:val="00EA26F9"/>
    <w:rsid w:val="00EA2D15"/>
    <w:rsid w:val="00EA2DA1"/>
    <w:rsid w:val="00EA307F"/>
    <w:rsid w:val="00EA360F"/>
    <w:rsid w:val="00EA3623"/>
    <w:rsid w:val="00EA3A67"/>
    <w:rsid w:val="00EA3AA4"/>
    <w:rsid w:val="00EA4058"/>
    <w:rsid w:val="00EA40D0"/>
    <w:rsid w:val="00EA431A"/>
    <w:rsid w:val="00EA46F9"/>
    <w:rsid w:val="00EA4FB5"/>
    <w:rsid w:val="00EA5989"/>
    <w:rsid w:val="00EA5AE0"/>
    <w:rsid w:val="00EA5C5F"/>
    <w:rsid w:val="00EA624D"/>
    <w:rsid w:val="00EA64E3"/>
    <w:rsid w:val="00EA65DF"/>
    <w:rsid w:val="00EA6F56"/>
    <w:rsid w:val="00EA6FB0"/>
    <w:rsid w:val="00EA721D"/>
    <w:rsid w:val="00EA74A1"/>
    <w:rsid w:val="00EA77DF"/>
    <w:rsid w:val="00EA7B1B"/>
    <w:rsid w:val="00EA7D02"/>
    <w:rsid w:val="00EA7FC8"/>
    <w:rsid w:val="00EB0118"/>
    <w:rsid w:val="00EB0A7E"/>
    <w:rsid w:val="00EB0B06"/>
    <w:rsid w:val="00EB0CC5"/>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53B5"/>
    <w:rsid w:val="00EB53C0"/>
    <w:rsid w:val="00EB56E1"/>
    <w:rsid w:val="00EB6077"/>
    <w:rsid w:val="00EB6486"/>
    <w:rsid w:val="00EB6789"/>
    <w:rsid w:val="00EB6796"/>
    <w:rsid w:val="00EB6987"/>
    <w:rsid w:val="00EB74F3"/>
    <w:rsid w:val="00EB799E"/>
    <w:rsid w:val="00EB79A2"/>
    <w:rsid w:val="00EB7AB1"/>
    <w:rsid w:val="00EB7ADE"/>
    <w:rsid w:val="00EB7E3F"/>
    <w:rsid w:val="00EB7ECA"/>
    <w:rsid w:val="00EC0244"/>
    <w:rsid w:val="00EC0335"/>
    <w:rsid w:val="00EC08DE"/>
    <w:rsid w:val="00EC0990"/>
    <w:rsid w:val="00EC0FEC"/>
    <w:rsid w:val="00EC1184"/>
    <w:rsid w:val="00EC153E"/>
    <w:rsid w:val="00EC163B"/>
    <w:rsid w:val="00EC16DC"/>
    <w:rsid w:val="00EC1A1F"/>
    <w:rsid w:val="00EC1B57"/>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C01"/>
    <w:rsid w:val="00ED10DA"/>
    <w:rsid w:val="00ED12DE"/>
    <w:rsid w:val="00ED13BC"/>
    <w:rsid w:val="00ED14DF"/>
    <w:rsid w:val="00ED1D9C"/>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4089"/>
    <w:rsid w:val="00EE4302"/>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1812"/>
    <w:rsid w:val="00F01DE4"/>
    <w:rsid w:val="00F029E9"/>
    <w:rsid w:val="00F02D79"/>
    <w:rsid w:val="00F02E76"/>
    <w:rsid w:val="00F03AD8"/>
    <w:rsid w:val="00F03D73"/>
    <w:rsid w:val="00F03F09"/>
    <w:rsid w:val="00F04552"/>
    <w:rsid w:val="00F046CD"/>
    <w:rsid w:val="00F047C1"/>
    <w:rsid w:val="00F04AB4"/>
    <w:rsid w:val="00F04B17"/>
    <w:rsid w:val="00F04C46"/>
    <w:rsid w:val="00F05100"/>
    <w:rsid w:val="00F052DC"/>
    <w:rsid w:val="00F052FC"/>
    <w:rsid w:val="00F056F3"/>
    <w:rsid w:val="00F057A4"/>
    <w:rsid w:val="00F05CC6"/>
    <w:rsid w:val="00F05F2F"/>
    <w:rsid w:val="00F05FE5"/>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6B0"/>
    <w:rsid w:val="00F11B0A"/>
    <w:rsid w:val="00F11D21"/>
    <w:rsid w:val="00F11DCB"/>
    <w:rsid w:val="00F122CF"/>
    <w:rsid w:val="00F12782"/>
    <w:rsid w:val="00F12D4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759"/>
    <w:rsid w:val="00F257EB"/>
    <w:rsid w:val="00F25881"/>
    <w:rsid w:val="00F25DD4"/>
    <w:rsid w:val="00F26347"/>
    <w:rsid w:val="00F26666"/>
    <w:rsid w:val="00F2677F"/>
    <w:rsid w:val="00F26981"/>
    <w:rsid w:val="00F26AE2"/>
    <w:rsid w:val="00F26BA3"/>
    <w:rsid w:val="00F26D63"/>
    <w:rsid w:val="00F26EE0"/>
    <w:rsid w:val="00F27636"/>
    <w:rsid w:val="00F27B35"/>
    <w:rsid w:val="00F301AC"/>
    <w:rsid w:val="00F302B6"/>
    <w:rsid w:val="00F30612"/>
    <w:rsid w:val="00F306C4"/>
    <w:rsid w:val="00F30761"/>
    <w:rsid w:val="00F30985"/>
    <w:rsid w:val="00F30B8F"/>
    <w:rsid w:val="00F30B97"/>
    <w:rsid w:val="00F30BC1"/>
    <w:rsid w:val="00F30E03"/>
    <w:rsid w:val="00F30FF9"/>
    <w:rsid w:val="00F3126D"/>
    <w:rsid w:val="00F313CA"/>
    <w:rsid w:val="00F31485"/>
    <w:rsid w:val="00F31810"/>
    <w:rsid w:val="00F31863"/>
    <w:rsid w:val="00F31906"/>
    <w:rsid w:val="00F3190F"/>
    <w:rsid w:val="00F31B44"/>
    <w:rsid w:val="00F31D5C"/>
    <w:rsid w:val="00F31DDF"/>
    <w:rsid w:val="00F32127"/>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EC5"/>
    <w:rsid w:val="00F46148"/>
    <w:rsid w:val="00F463E8"/>
    <w:rsid w:val="00F46B59"/>
    <w:rsid w:val="00F4719F"/>
    <w:rsid w:val="00F47311"/>
    <w:rsid w:val="00F474F6"/>
    <w:rsid w:val="00F47919"/>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A15"/>
    <w:rsid w:val="00F57C1C"/>
    <w:rsid w:val="00F57E06"/>
    <w:rsid w:val="00F57F2A"/>
    <w:rsid w:val="00F601A0"/>
    <w:rsid w:val="00F601C6"/>
    <w:rsid w:val="00F603EC"/>
    <w:rsid w:val="00F60586"/>
    <w:rsid w:val="00F60726"/>
    <w:rsid w:val="00F6077F"/>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A5F"/>
    <w:rsid w:val="00F63C04"/>
    <w:rsid w:val="00F63DF8"/>
    <w:rsid w:val="00F63DFA"/>
    <w:rsid w:val="00F64405"/>
    <w:rsid w:val="00F64480"/>
    <w:rsid w:val="00F64881"/>
    <w:rsid w:val="00F64912"/>
    <w:rsid w:val="00F64B27"/>
    <w:rsid w:val="00F6554E"/>
    <w:rsid w:val="00F65B39"/>
    <w:rsid w:val="00F661B3"/>
    <w:rsid w:val="00F66DB1"/>
    <w:rsid w:val="00F66E43"/>
    <w:rsid w:val="00F66F87"/>
    <w:rsid w:val="00F67014"/>
    <w:rsid w:val="00F6772B"/>
    <w:rsid w:val="00F67B0C"/>
    <w:rsid w:val="00F7029D"/>
    <w:rsid w:val="00F705C6"/>
    <w:rsid w:val="00F705D9"/>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6029"/>
    <w:rsid w:val="00F7630F"/>
    <w:rsid w:val="00F76A6A"/>
    <w:rsid w:val="00F779C3"/>
    <w:rsid w:val="00F77BAD"/>
    <w:rsid w:val="00F801AD"/>
    <w:rsid w:val="00F80586"/>
    <w:rsid w:val="00F80937"/>
    <w:rsid w:val="00F80B6E"/>
    <w:rsid w:val="00F8103A"/>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E86"/>
    <w:rsid w:val="00F92FB2"/>
    <w:rsid w:val="00F934B6"/>
    <w:rsid w:val="00F93690"/>
    <w:rsid w:val="00F93A20"/>
    <w:rsid w:val="00F93E03"/>
    <w:rsid w:val="00F93F39"/>
    <w:rsid w:val="00F941A2"/>
    <w:rsid w:val="00F942D5"/>
    <w:rsid w:val="00F947C0"/>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B16"/>
    <w:rsid w:val="00F97B35"/>
    <w:rsid w:val="00F97C3E"/>
    <w:rsid w:val="00F97ED2"/>
    <w:rsid w:val="00FA003C"/>
    <w:rsid w:val="00FA0083"/>
    <w:rsid w:val="00FA0492"/>
    <w:rsid w:val="00FA06FA"/>
    <w:rsid w:val="00FA0753"/>
    <w:rsid w:val="00FA0D43"/>
    <w:rsid w:val="00FA0D80"/>
    <w:rsid w:val="00FA139D"/>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B7F"/>
    <w:rsid w:val="00FC1C1A"/>
    <w:rsid w:val="00FC2405"/>
    <w:rsid w:val="00FC29ED"/>
    <w:rsid w:val="00FC2A79"/>
    <w:rsid w:val="00FC2BB9"/>
    <w:rsid w:val="00FC2C69"/>
    <w:rsid w:val="00FC2E8E"/>
    <w:rsid w:val="00FC315C"/>
    <w:rsid w:val="00FC323E"/>
    <w:rsid w:val="00FC4151"/>
    <w:rsid w:val="00FC41DF"/>
    <w:rsid w:val="00FC41F6"/>
    <w:rsid w:val="00FC425D"/>
    <w:rsid w:val="00FC4414"/>
    <w:rsid w:val="00FC450B"/>
    <w:rsid w:val="00FC45E4"/>
    <w:rsid w:val="00FC4B9C"/>
    <w:rsid w:val="00FC503F"/>
    <w:rsid w:val="00FC5B4B"/>
    <w:rsid w:val="00FC5D6F"/>
    <w:rsid w:val="00FC5E2C"/>
    <w:rsid w:val="00FC628E"/>
    <w:rsid w:val="00FC65FA"/>
    <w:rsid w:val="00FC6AC0"/>
    <w:rsid w:val="00FC6CC8"/>
    <w:rsid w:val="00FC7947"/>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72E6"/>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uiPriority="99"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64E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uiPriority w:val="99"/>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671" Type="http://schemas.openxmlformats.org/officeDocument/2006/relationships/hyperlink" Target="mailto:gslee@etri.re.kr" TargetMode="External"/><Relationship Id="rId769" Type="http://schemas.openxmlformats.org/officeDocument/2006/relationships/hyperlink" Target="https://jvet-experts.org/doc_end_user/current_document.php?id=16830" TargetMode="External"/><Relationship Id="rId21" Type="http://schemas.openxmlformats.org/officeDocument/2006/relationships/hyperlink" Target="mailto:jvet@lists.rwth-aachen.de" TargetMode="External"/><Relationship Id="rId324" Type="http://schemas.openxmlformats.org/officeDocument/2006/relationships/hyperlink" Target="https://www.jvet-experts.org/doc_end_user/current_document.php?id=17143" TargetMode="External"/><Relationship Id="rId531" Type="http://schemas.openxmlformats.org/officeDocument/2006/relationships/hyperlink" Target="https://jvet-experts.org/doc_end_user/current_document.php?id=17170" TargetMode="External"/><Relationship Id="rId629" Type="http://schemas.openxmlformats.org/officeDocument/2006/relationships/hyperlink" Target="https://jvet-experts.org/doc_end_user/current_document.php?id=17188" TargetMode="External"/><Relationship Id="rId170" Type="http://schemas.openxmlformats.org/officeDocument/2006/relationships/hyperlink" Target="https://sd.iso.org/projects/project/93906/overview" TargetMode="External"/><Relationship Id="rId836" Type="http://schemas.openxmlformats.org/officeDocument/2006/relationships/footer" Target="footer8.xml"/><Relationship Id="rId268" Type="http://schemas.openxmlformats.org/officeDocument/2006/relationships/hyperlink" Target="mailto:eckehard.steinbach@tum.de" TargetMode="External"/><Relationship Id="rId475" Type="http://schemas.openxmlformats.org/officeDocument/2006/relationships/hyperlink" Target="https://jvet-experts.org/doc_end_user/current_document.php?id=17163" TargetMode="External"/><Relationship Id="rId682" Type="http://schemas.openxmlformats.org/officeDocument/2006/relationships/hyperlink" Target="mailto:jvet@lists.rwth-aachen.de"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www.jvet-experts.org/doc_end_user/current_document.php?id=17010" TargetMode="External"/><Relationship Id="rId542" Type="http://schemas.openxmlformats.org/officeDocument/2006/relationships/hyperlink" Target="https://jvet-experts.org/doc_end_user/current_document.php?id=17058" TargetMode="External"/><Relationship Id="rId181" Type="http://schemas.openxmlformats.org/officeDocument/2006/relationships/hyperlink" Target="https://www.itu.int/rec/T-REC-H.274-202601-I/en" TargetMode="External"/><Relationship Id="rId402" Type="http://schemas.openxmlformats.org/officeDocument/2006/relationships/hyperlink" Target="file:///D:\Users\e00443164\Documents\___JVET\JVET-AQ\current_document.php%3fid=17151" TargetMode="External"/><Relationship Id="rId279" Type="http://schemas.openxmlformats.org/officeDocument/2006/relationships/hyperlink" Target="https://www.jvet-experts.org/doc_end_user/current_document.php?id=17088" TargetMode="External"/><Relationship Id="rId486" Type="http://schemas.openxmlformats.org/officeDocument/2006/relationships/hyperlink" Target="https://jvet-experts.org/doc_end_user/current_document.php?id=17120" TargetMode="External"/><Relationship Id="rId693" Type="http://schemas.openxmlformats.org/officeDocument/2006/relationships/hyperlink" Target="mailto:jvet@lists.rwth-aachen.de" TargetMode="External"/><Relationship Id="rId707" Type="http://schemas.openxmlformats.org/officeDocument/2006/relationships/hyperlink" Target="https://jvet-experts.org/doc_end_user/current_document.php?id=16720"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www.jvet-experts.org/doc_end_user/current_document.php?id=17155" TargetMode="External"/><Relationship Id="rId553" Type="http://schemas.openxmlformats.org/officeDocument/2006/relationships/hyperlink" Target="https://jvet-experts.org/doc_end_user/current_document.php?id=17003" TargetMode="External"/><Relationship Id="rId760" Type="http://schemas.openxmlformats.org/officeDocument/2006/relationships/hyperlink" Target="https://jvet-experts.org/doc_end_user/documents/42_SantaEularia/wg11/JVET-AP0167-v1.zip" TargetMode="External"/><Relationship Id="rId192" Type="http://schemas.openxmlformats.org/officeDocument/2006/relationships/hyperlink" Target="http://wftp3.itu.int/av-arch/jvet-site/2026_07_AQ_Geneva/JVET-AQ_notes_d0.docx" TargetMode="External"/><Relationship Id="rId206" Type="http://schemas.openxmlformats.org/officeDocument/2006/relationships/hyperlink" Target="https://vcgit.hhi.fraunhofer.de/jvet/HTM/-/tags/HTM-16.3" TargetMode="External"/><Relationship Id="rId413" Type="http://schemas.openxmlformats.org/officeDocument/2006/relationships/hyperlink" Target="https://vcgit.hhi.fraunhofer.de/jvet-ahg-nnvc/VVCSoftware_VTM/-/issues" TargetMode="External"/><Relationship Id="rId497" Type="http://schemas.openxmlformats.org/officeDocument/2006/relationships/chart" Target="charts/chart1.xml"/><Relationship Id="rId620" Type="http://schemas.openxmlformats.org/officeDocument/2006/relationships/hyperlink" Target="https://jvet-experts.org/doc_end_user/current_document.php?id=17061" TargetMode="External"/><Relationship Id="rId718" Type="http://schemas.openxmlformats.org/officeDocument/2006/relationships/hyperlink" Target="https://jvet-experts.org/doc_end_user/current_document.php?id=13268" TargetMode="External"/><Relationship Id="rId357" Type="http://schemas.openxmlformats.org/officeDocument/2006/relationships/hyperlink" Target="https://jvet-experts.org/doc_end_user/current_document.php?id=17166" TargetMode="External"/><Relationship Id="rId54" Type="http://schemas.openxmlformats.org/officeDocument/2006/relationships/hyperlink" Target="https://www.iso.org/standard/39592.html" TargetMode="External"/><Relationship Id="rId217"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564" Type="http://schemas.openxmlformats.org/officeDocument/2006/relationships/hyperlink" Target="https://jvet-experts.org/doc_end_user/current_document.php?id=17082" TargetMode="External"/><Relationship Id="rId771" Type="http://schemas.openxmlformats.org/officeDocument/2006/relationships/hyperlink" Target="https://jvet-experts.org/doc_end_user/current_document.php?id=16759" TargetMode="External"/><Relationship Id="rId424" Type="http://schemas.openxmlformats.org/officeDocument/2006/relationships/hyperlink" Target="mailto:bai.hidenori@mail.sharp" TargetMode="External"/><Relationship Id="rId631" Type="http://schemas.openxmlformats.org/officeDocument/2006/relationships/hyperlink" Target="https://jvet-experts.org/doc_end_user/current_document.php?id=17198" TargetMode="External"/><Relationship Id="rId729" Type="http://schemas.openxmlformats.org/officeDocument/2006/relationships/hyperlink" Target="https://jvet-experts.org/doc_end_user/current_document.php?id=16016" TargetMode="External"/><Relationship Id="rId270" Type="http://schemas.openxmlformats.org/officeDocument/2006/relationships/hyperlink" Target="mailto:samuelssonj@sharplabs.com" TargetMode="Externa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www.jvet-experts.org/doc_end_user/current_document.php?id=17047" TargetMode="External"/><Relationship Id="rId575" Type="http://schemas.openxmlformats.org/officeDocument/2006/relationships/hyperlink" Target="https://jvet-experts.org/doc_end_user/current_document.php?id=17122" TargetMode="External"/><Relationship Id="rId782" Type="http://schemas.openxmlformats.org/officeDocument/2006/relationships/hyperlink" Target="https://jvet-experts.org/doc_end_user/current_document.php?id=16719" TargetMode="External"/><Relationship Id="rId228" Type="http://schemas.openxmlformats.org/officeDocument/2006/relationships/hyperlink" Target="https://jvet-experts.org/doc_end_user/current_document.php?id=17106" TargetMode="External"/><Relationship Id="rId435" Type="http://schemas.openxmlformats.org/officeDocument/2006/relationships/hyperlink" Target="mailto:xtk-chuujou@kddi.com" TargetMode="External"/><Relationship Id="rId642" Type="http://schemas.openxmlformats.org/officeDocument/2006/relationships/hyperlink" Target="https://jvet-experts.org/doc_end_user/current_document.php?id=17126" TargetMode="External"/><Relationship Id="rId281" Type="http://schemas.openxmlformats.org/officeDocument/2006/relationships/hyperlink" Target="https://www.jvet-experts.org/doc_end_user/current_document.php?id=17012" TargetMode="External"/><Relationship Id="rId502" Type="http://schemas.openxmlformats.org/officeDocument/2006/relationships/hyperlink" Target="https://jvet-experts.org/doc_end_user/current_document.php?id=17006" TargetMode="Externa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www.jvet-experts.org/doc_end_user/current_document.php?id=17142" TargetMode="External"/><Relationship Id="rId586" Type="http://schemas.openxmlformats.org/officeDocument/2006/relationships/hyperlink" Target="https://jvet-experts.org/doc_end_user/current_document.php?id=17016" TargetMode="External"/><Relationship Id="rId793" Type="http://schemas.openxmlformats.org/officeDocument/2006/relationships/hyperlink" Target="https://jvet-experts.org/doc_end_user/current_document.php?id=16768" TargetMode="External"/><Relationship Id="rId807" Type="http://schemas.openxmlformats.org/officeDocument/2006/relationships/hyperlink" Target="https://jvet-experts.org/doc_end_user/current_document.php?id=16760" TargetMode="External"/><Relationship Id="rId7" Type="http://schemas.openxmlformats.org/officeDocument/2006/relationships/settings" Target="settings.xml"/><Relationship Id="rId239" Type="http://schemas.openxmlformats.org/officeDocument/2006/relationships/hyperlink" Target="ftp://ftp3.itu.int/jvet-site/bitstream_exchange/VVCv2/draft_conformance/draft" TargetMode="External"/><Relationship Id="rId446" Type="http://schemas.openxmlformats.org/officeDocument/2006/relationships/hyperlink" Target="https://jvet-experts.org/doc_end_user/current_document.php?id=17118" TargetMode="External"/><Relationship Id="rId653" Type="http://schemas.openxmlformats.org/officeDocument/2006/relationships/hyperlink" Target="https://jvet-experts.org/doc_end_user/current_document.php?id=17005" TargetMode="External"/><Relationship Id="rId292" Type="http://schemas.openxmlformats.org/officeDocument/2006/relationships/hyperlink" Target="https://www.jvet-experts.org/doc_end_user/current_document.php?id=17014" TargetMode="External"/><Relationship Id="rId306" Type="http://schemas.openxmlformats.org/officeDocument/2006/relationships/hyperlink" Target="https://www.jvet-experts.org/doc_end_user/current_document.php?id=17089" TargetMode="External"/><Relationship Id="rId87" Type="http://schemas.openxmlformats.org/officeDocument/2006/relationships/hyperlink" Target="https://www.iso.org/standard/71546.html" TargetMode="External"/><Relationship Id="rId513" Type="http://schemas.openxmlformats.org/officeDocument/2006/relationships/hyperlink" Target="https://jvet-experts.org/doc_end_user/current_document.php?id=17156" TargetMode="External"/><Relationship Id="rId597" Type="http://schemas.openxmlformats.org/officeDocument/2006/relationships/hyperlink" Target="https://jvet-experts.org/doc_end_user/current_document.php?id=17138" TargetMode="External"/><Relationship Id="rId720" Type="http://schemas.openxmlformats.org/officeDocument/2006/relationships/hyperlink" Target="https://jvet-experts.org/doc_end_user/current_document.php?id=12571" TargetMode="External"/><Relationship Id="rId818" Type="http://schemas.openxmlformats.org/officeDocument/2006/relationships/hyperlink" Target="https://jvet-experts.org/doc_end_user/current_document.php?id=16894" TargetMode="External"/><Relationship Id="rId152" Type="http://schemas.openxmlformats.org/officeDocument/2006/relationships/hyperlink" Target="https://www.iso.org/standard/72216.html" TargetMode="External"/><Relationship Id="rId457" Type="http://schemas.openxmlformats.org/officeDocument/2006/relationships/hyperlink" Target="https://jvet-experts.org/doc_end_user/current_document.php?id=17040" TargetMode="External"/><Relationship Id="rId664" Type="http://schemas.openxmlformats.org/officeDocument/2006/relationships/hyperlink" Target="mailto:gbang@etri.re.kr" TargetMode="External"/><Relationship Id="rId14" Type="http://schemas.openxmlformats.org/officeDocument/2006/relationships/hyperlink" Target="mailto:ohm@ient.rwth-aachen.de" TargetMode="External"/><Relationship Id="rId317" Type="http://schemas.openxmlformats.org/officeDocument/2006/relationships/hyperlink" Target="https://www.jvet-experts.org/doc_end_user/current_document.php?id=17100" TargetMode="External"/><Relationship Id="rId524" Type="http://schemas.openxmlformats.org/officeDocument/2006/relationships/hyperlink" Target="https://jvet-experts.org/doc_end_user/current_document.php?id=17179" TargetMode="External"/><Relationship Id="rId731" Type="http://schemas.openxmlformats.org/officeDocument/2006/relationships/hyperlink" Target="https://jvet-experts.org/doc_end_user/current_document.php?id=14996" TargetMode="External"/><Relationship Id="rId98" Type="http://schemas.openxmlformats.org/officeDocument/2006/relationships/hyperlink" Target="https://www.itu.int/rec/recommendation.asp?lang=en&amp;parent=T-REC-H.266-202505-I!Err1" TargetMode="External"/><Relationship Id="rId163" Type="http://schemas.openxmlformats.org/officeDocument/2006/relationships/hyperlink" Target="https://www.iso.org/standard/81585.html" TargetMode="External"/><Relationship Id="rId370" Type="http://schemas.openxmlformats.org/officeDocument/2006/relationships/hyperlink" Target="https://www.jvet-experts.org/doc_end_user/current_document.php?id=17054" TargetMode="External"/><Relationship Id="rId829" Type="http://schemas.openxmlformats.org/officeDocument/2006/relationships/header" Target="header2.xml"/><Relationship Id="rId230" Type="http://schemas.openxmlformats.org/officeDocument/2006/relationships/hyperlink" Target="https://www.itu.int/wftp3/av-arch/jvet-site/bitstream_exchange/VVC3rdEd/DIS/" TargetMode="External"/><Relationship Id="rId468" Type="http://schemas.openxmlformats.org/officeDocument/2006/relationships/hyperlink" Target="https://jvet-experts.org/doc_end_user/current_document.php?id=17190" TargetMode="External"/><Relationship Id="rId675" Type="http://schemas.openxmlformats.org/officeDocument/2006/relationships/hyperlink" Target="mailto:Patrice.rondao_alface@nokia.com" TargetMode="External"/><Relationship Id="rId25" Type="http://schemas.openxmlformats.org/officeDocument/2006/relationships/hyperlink" Target="https://www.un.org/management/sites/www.un.org.management/files/un-system-model-code-conduct.pdf" TargetMode="External"/><Relationship Id="rId328" Type="http://schemas.openxmlformats.org/officeDocument/2006/relationships/hyperlink" Target="https://www.jvet-experts.org/doc_end_user/current_document.php?id=17019" TargetMode="External"/><Relationship Id="rId535" Type="http://schemas.openxmlformats.org/officeDocument/2006/relationships/hyperlink" Target="https://jvet-experts.org/doc_end_user/current_document.php?id=17020" TargetMode="External"/><Relationship Id="rId742" Type="http://schemas.openxmlformats.org/officeDocument/2006/relationships/hyperlink" Target="https://jvet-experts.org/doc_end_user/current_document.php?id=11949"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www.jvet-experts.org/doc_end_user/current_document.php?id=17146" TargetMode="External"/><Relationship Id="rId602" Type="http://schemas.openxmlformats.org/officeDocument/2006/relationships/hyperlink" Target="https://jvet-experts.org/doc_end_user/current_document.php?id=17094" TargetMode="External"/><Relationship Id="rId241" Type="http://schemas.openxmlformats.org/officeDocument/2006/relationships/hyperlink" Target="ftp://ftp3.itu.int/jvet-site/dropbox/" TargetMode="External"/><Relationship Id="rId479" Type="http://schemas.openxmlformats.org/officeDocument/2006/relationships/hyperlink" Target="https://jvet-experts.org/doc_end_user/current_document.php?id=17199" TargetMode="External"/><Relationship Id="rId686" Type="http://schemas.openxmlformats.org/officeDocument/2006/relationships/hyperlink" Target="mailto:jvet@lists.rwth-aachen.de" TargetMode="External"/><Relationship Id="rId36" Type="http://schemas.openxmlformats.org/officeDocument/2006/relationships/hyperlink" Target="https://www.iso.org/standard/40092.html" TargetMode="External"/><Relationship Id="rId339" Type="http://schemas.openxmlformats.org/officeDocument/2006/relationships/hyperlink" Target="https://www.jvet-experts.org/doc_end_user/current_document.php?id=17024" TargetMode="External"/><Relationship Id="rId546" Type="http://schemas.openxmlformats.org/officeDocument/2006/relationships/hyperlink" Target="https://jvet-experts.org/doc_end_user/current_document.php?id=17017" TargetMode="External"/><Relationship Id="rId753" Type="http://schemas.openxmlformats.org/officeDocument/2006/relationships/hyperlink" Target="https://jvet-experts.org/doc_end_user/current_document.php?id=16755" TargetMode="External"/><Relationship Id="rId101" Type="http://schemas.openxmlformats.org/officeDocument/2006/relationships/hyperlink" Target="https://www.itu.int/rec/T-REC-H.266-202601-I/en" TargetMode="External"/><Relationship Id="rId185" Type="http://schemas.openxmlformats.org/officeDocument/2006/relationships/hyperlink" Target="https://sd.iso.org/projects/project/89045/overview" TargetMode="External"/><Relationship Id="rId406" Type="http://schemas.openxmlformats.org/officeDocument/2006/relationships/hyperlink" Target="https://vcgit.hhi.fraunhofer.de/jvet-ahg-nnvc/VVCSoftware_VTM" TargetMode="External"/><Relationship Id="rId392" Type="http://schemas.openxmlformats.org/officeDocument/2006/relationships/hyperlink" Target="https://jvet-experts.org/doc_end_user/current_document.php?id=16710" TargetMode="External"/><Relationship Id="rId613" Type="http://schemas.openxmlformats.org/officeDocument/2006/relationships/hyperlink" Target="https://jvet-experts.org/doc_end_user/current_document.php?id=17176" TargetMode="External"/><Relationship Id="rId697" Type="http://schemas.openxmlformats.org/officeDocument/2006/relationships/hyperlink" Target="mailto:jvet@lists.rwth-aachen.de" TargetMode="External"/><Relationship Id="rId820" Type="http://schemas.openxmlformats.org/officeDocument/2006/relationships/hyperlink" Target="https://jvet-experts.org/doc_end_user/current_document.php?id=15008" TargetMode="External"/><Relationship Id="rId252" Type="http://schemas.openxmlformats.org/officeDocument/2006/relationships/hyperlink" Target="mailto:zhipin.deng@bytedance.com" TargetMode="External"/><Relationship Id="rId47" Type="http://schemas.openxmlformats.org/officeDocument/2006/relationships/hyperlink" Target="https://www.iso.org/standard/87574.html" TargetMode="External"/><Relationship Id="rId112" Type="http://schemas.openxmlformats.org/officeDocument/2006/relationships/hyperlink" Target="https://www.itu.int/rec/recommendation.asp?lang=en&amp;parent=T-REC-H.266.2-202406-I" TargetMode="External"/><Relationship Id="rId557" Type="http://schemas.openxmlformats.org/officeDocument/2006/relationships/hyperlink" Target="https://jvet-experts.org/doc_end_user/current_document.php?id=17075" TargetMode="External"/><Relationship Id="rId764" Type="http://schemas.openxmlformats.org/officeDocument/2006/relationships/hyperlink" Target="https://jvet-experts.org/doc_end_user/current_document.php?id=16756" TargetMode="External"/><Relationship Id="rId196" Type="http://schemas.openxmlformats.org/officeDocument/2006/relationships/hyperlink" Target="https://jvet.hhi.fraunhofer.de/trac/vvc/ticket/1629" TargetMode="External"/><Relationship Id="rId417" Type="http://schemas.openxmlformats.org/officeDocument/2006/relationships/hyperlink" Target="https://vcgit.hhi.fraunhofer.de/jvet-ahg-hic/VVCSoftware_VTM" TargetMode="External"/><Relationship Id="rId624" Type="http://schemas.openxmlformats.org/officeDocument/2006/relationships/hyperlink" Target="https://jvet-experts.org/doc_end_user/current_document.php?id=17026" TargetMode="External"/><Relationship Id="rId831" Type="http://schemas.openxmlformats.org/officeDocument/2006/relationships/header" Target="header3.xml"/><Relationship Id="rId263" Type="http://schemas.openxmlformats.org/officeDocument/2006/relationships/hyperlink" Target="mailto:serdar.caglar@tum.de" TargetMode="External"/><Relationship Id="rId470" Type="http://schemas.openxmlformats.org/officeDocument/2006/relationships/hyperlink" Target="https://jvet-experts.org/doc_end_user/current_document.php?id=17168"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www.jvet-experts.org/doc_end_user/current_document.php?id=17087" TargetMode="External"/><Relationship Id="rId568" Type="http://schemas.openxmlformats.org/officeDocument/2006/relationships/hyperlink" Target="https://jvet-experts.org/doc_end_user/current_document.php?id=17062" TargetMode="External"/><Relationship Id="rId775" Type="http://schemas.openxmlformats.org/officeDocument/2006/relationships/hyperlink" Target="https://jvet-experts.org/doc_end_user/current_document.php?id=16895" TargetMode="External"/><Relationship Id="rId428" Type="http://schemas.openxmlformats.org/officeDocument/2006/relationships/hyperlink" Target="https://jvet-experts.org/doc_end_user/current_document.php?id=17117" TargetMode="External"/><Relationship Id="rId635" Type="http://schemas.openxmlformats.org/officeDocument/2006/relationships/hyperlink" Target="https://jvet-experts.org/doc_end_user/current_document.php?id=17029" TargetMode="External"/><Relationship Id="rId274" Type="http://schemas.openxmlformats.org/officeDocument/2006/relationships/hyperlink" Target="https://www.jvet-experts.org/doc_end_user/current_document.php?id=17052" TargetMode="External"/><Relationship Id="rId481" Type="http://schemas.openxmlformats.org/officeDocument/2006/relationships/image" Target="media/image6.png"/><Relationship Id="rId702" Type="http://schemas.openxmlformats.org/officeDocument/2006/relationships/hyperlink" Target="https://dms.mpeg.expert/doc_end_user/current_document.php?id=104694&amp;id_meeting=206"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79" Type="http://schemas.openxmlformats.org/officeDocument/2006/relationships/hyperlink" Target="https://jvet-experts.org/doc_end_user/current_document.php?id=17037" TargetMode="External"/><Relationship Id="rId786" Type="http://schemas.openxmlformats.org/officeDocument/2006/relationships/hyperlink" Target="https://jvet-experts.org/doc_end_user/current_document.php?id=16763" TargetMode="External"/><Relationship Id="rId341" Type="http://schemas.openxmlformats.org/officeDocument/2006/relationships/hyperlink" Target="https://www.jvet-experts.org/doc_end_user/current_document.php?id=17045" TargetMode="External"/><Relationship Id="rId439" Type="http://schemas.openxmlformats.org/officeDocument/2006/relationships/hyperlink" Target="mailto:maxiang6@huawei.com" TargetMode="External"/><Relationship Id="rId646" Type="http://schemas.openxmlformats.org/officeDocument/2006/relationships/hyperlink" Target="https://jvet-experts.org/doc_end_user/current_document.php?id=17147" TargetMode="External"/><Relationship Id="rId201" Type="http://schemas.openxmlformats.org/officeDocument/2006/relationships/hyperlink" Target="https://vcgit.hhi.fraunhofer.de/jvet/VVCSoftware_VTM/-/releases/VTM-24.0" TargetMode="External"/><Relationship Id="rId285" Type="http://schemas.openxmlformats.org/officeDocument/2006/relationships/hyperlink" Target="https://www.jvet-experts.org/doc_end_user/current_document.php?id=17135" TargetMode="External"/><Relationship Id="rId506" Type="http://schemas.openxmlformats.org/officeDocument/2006/relationships/hyperlink" Target="https://jvet-experts.org/doc_end_user/current_document.php?id=17185" TargetMode="External"/><Relationship Id="rId492" Type="http://schemas.openxmlformats.org/officeDocument/2006/relationships/image" Target="cid:76151c1f$6$19f3b7fe673$Coremail$xinxinchen$whu.edu.cn" TargetMode="External"/><Relationship Id="rId713" Type="http://schemas.openxmlformats.org/officeDocument/2006/relationships/hyperlink" Target="https://mpeg.expert/jct/files/JCTVC-O1010-v1.zip" TargetMode="External"/><Relationship Id="rId797" Type="http://schemas.openxmlformats.org/officeDocument/2006/relationships/hyperlink" Target="https://jvet-experts.org/doc_end_user/current_document.php?id=16823" TargetMode="External"/><Relationship Id="rId145" Type="http://schemas.openxmlformats.org/officeDocument/2006/relationships/hyperlink" Target="https://www.iso.org/standard/51747.html" TargetMode="External"/><Relationship Id="rId352" Type="http://schemas.openxmlformats.org/officeDocument/2006/relationships/hyperlink" Target="https://www.jvet-experts.org/doc_end_user/current_document.php?id=17125" TargetMode="External"/><Relationship Id="rId212" Type="http://schemas.openxmlformats.org/officeDocument/2006/relationships/hyperlink" Target="https://vcgit.hhi.fraunhofer.de" TargetMode="External"/><Relationship Id="rId657" Type="http://schemas.openxmlformats.org/officeDocument/2006/relationships/hyperlink" Target="https://jvet-experts.org/doc_end_user/current_document.php?id=17099" TargetMode="External"/><Relationship Id="rId296" Type="http://schemas.openxmlformats.org/officeDocument/2006/relationships/hyperlink" Target="https://www.jvet-experts.org/doc_end_user/current_document.php?id=17075" TargetMode="External"/><Relationship Id="rId517" Type="http://schemas.openxmlformats.org/officeDocument/2006/relationships/hyperlink" Target="https://jvet-experts.org/doc_end_user/current_document.php?id=17197" TargetMode="External"/><Relationship Id="rId724" Type="http://schemas.openxmlformats.org/officeDocument/2006/relationships/hyperlink" Target="https://jvet-experts.org/doc_end_user/current_document.php?id=11944" TargetMode="Externa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363" Type="http://schemas.openxmlformats.org/officeDocument/2006/relationships/hyperlink" Target="https://www.jvet-experts.org/doc_end_user/current_document.php?id=17040" TargetMode="External"/><Relationship Id="rId570" Type="http://schemas.openxmlformats.org/officeDocument/2006/relationships/hyperlink" Target="https://jvet-experts.org/doc_end_user/current_document.php?id=17086" TargetMode="External"/><Relationship Id="rId223" Type="http://schemas.openxmlformats.org/officeDocument/2006/relationships/hyperlink" Target="https://jvet-experts.org/doc_end_user/current_document.php?id=17165" TargetMode="External"/><Relationship Id="rId430" Type="http://schemas.openxmlformats.org/officeDocument/2006/relationships/hyperlink" Target="https://jvet-experts.org/doc_end_user/current_meeting.php?id_meeting=207&amp;type_order=0&amp;sql_type=authors" TargetMode="External"/><Relationship Id="rId668" Type="http://schemas.openxmlformats.org/officeDocument/2006/relationships/hyperlink" Target="mailto:bart.kroon@philips.com" TargetMode="External"/><Relationship Id="rId18" Type="http://schemas.openxmlformats.org/officeDocument/2006/relationships/hyperlink" Target="http://wftp3.itu.int/av-arch/jvet-site/" TargetMode="External"/><Relationship Id="rId528" Type="http://schemas.openxmlformats.org/officeDocument/2006/relationships/hyperlink" Target="https://jvet-experts.org/doc_end_user/current_document.php?id=17177" TargetMode="External"/><Relationship Id="rId735" Type="http://schemas.openxmlformats.org/officeDocument/2006/relationships/hyperlink" Target="https://jvet-experts.org/doc_end_user/current_document.php?id=16692" TargetMode="External"/><Relationship Id="rId167" Type="http://schemas.openxmlformats.org/officeDocument/2006/relationships/hyperlink" Target="https://sd.iso.org/documents/ui/" TargetMode="External"/><Relationship Id="rId374" Type="http://schemas.openxmlformats.org/officeDocument/2006/relationships/hyperlink" Target="https://www.jvet-experts.org/doc_end_user/current_document.php?id=17090" TargetMode="External"/><Relationship Id="rId581" Type="http://schemas.openxmlformats.org/officeDocument/2006/relationships/hyperlink" Target="https://jvet-experts.org/doc_end_user/current_document.php?id=17140" TargetMode="External"/><Relationship Id="rId71" Type="http://schemas.openxmlformats.org/officeDocument/2006/relationships/hyperlink" Target="https://www.iso.org/standard/65401.html" TargetMode="External"/><Relationship Id="rId234" Type="http://schemas.openxmlformats.org/officeDocument/2006/relationships/hyperlink" Target="mailto:jvet@lists.rwth-aachen.de" TargetMode="External"/><Relationship Id="rId679" Type="http://schemas.openxmlformats.org/officeDocument/2006/relationships/hyperlink" Target="mailto:jvet@lists.rwth-aachen.de" TargetMode="External"/><Relationship Id="rId802" Type="http://schemas.openxmlformats.org/officeDocument/2006/relationships/hyperlink" Target="https://jvet-experts.org/doc_end_user/current_document.php?id=16753"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441" Type="http://schemas.openxmlformats.org/officeDocument/2006/relationships/hyperlink" Target="mailto:solovyev.timofey@huawei.com" TargetMode="External"/><Relationship Id="rId539" Type="http://schemas.openxmlformats.org/officeDocument/2006/relationships/hyperlink" Target="https://jvet-experts.org/doc_end_user/current_document.php?id=17034" TargetMode="External"/><Relationship Id="rId746" Type="http://schemas.openxmlformats.org/officeDocument/2006/relationships/hyperlink" Target="https://jvet-experts.org/doc_end_user/current_document.php?id=16398"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www.jvet-experts.org/doc_end_user/current_document.php?id=17032" TargetMode="External"/><Relationship Id="rId82" Type="http://schemas.openxmlformats.org/officeDocument/2006/relationships/hyperlink" Target="https://www.iso.org/standard/90502.html" TargetMode="External"/><Relationship Id="rId385" Type="http://schemas.openxmlformats.org/officeDocument/2006/relationships/hyperlink" Target="https://www.jvet-experts.org/doc_end_user/current_document.php?id=17162" TargetMode="External"/><Relationship Id="rId592" Type="http://schemas.openxmlformats.org/officeDocument/2006/relationships/hyperlink" Target="https://jvet-experts.org/doc_end_user/current_document.php?id=17023" TargetMode="External"/><Relationship Id="rId606" Type="http://schemas.openxmlformats.org/officeDocument/2006/relationships/hyperlink" Target="https://jvet-experts.org/doc_end_user/current_document.php?id=17123" TargetMode="External"/><Relationship Id="rId813" Type="http://schemas.openxmlformats.org/officeDocument/2006/relationships/hyperlink" Target="https://jvet-experts.org/doc_end_user/current_document.php?id=16764" TargetMode="External"/><Relationship Id="rId245" Type="http://schemas.openxmlformats.org/officeDocument/2006/relationships/hyperlink" Target="https://vcgit.hhi.fraunhofer.de/ecm/ECM/-/tree/VTM11_ANC" TargetMode="External"/><Relationship Id="rId452" Type="http://schemas.openxmlformats.org/officeDocument/2006/relationships/hyperlink" Target="mailto:shevchenko.boris@h-partners.com" TargetMode="External"/><Relationship Id="rId105" Type="http://schemas.openxmlformats.org/officeDocument/2006/relationships/hyperlink" Target="https://www.iso.org/standard/86517.html" TargetMode="External"/><Relationship Id="rId312" Type="http://schemas.openxmlformats.org/officeDocument/2006/relationships/hyperlink" Target="https://www.jvet-experts.org/doc_end_user/current_document.php?id=17033" TargetMode="External"/><Relationship Id="rId757" Type="http://schemas.openxmlformats.org/officeDocument/2006/relationships/hyperlink" Target="https://jvet-experts.org/doc_end_user/current_document.php?id=16811" TargetMode="External"/><Relationship Id="rId93" Type="http://schemas.openxmlformats.org/officeDocument/2006/relationships/hyperlink" Target="https://www.iso.org/standard/73022.html" TargetMode="External"/><Relationship Id="rId189" Type="http://schemas.openxmlformats.org/officeDocument/2006/relationships/hyperlink" Target="http://wftp3.itu.int/av-arch/jvet-site/2026_04_AP_SantaEularia/" TargetMode="External"/><Relationship Id="rId396" Type="http://schemas.openxmlformats.org/officeDocument/2006/relationships/hyperlink" Target="https://vqa.lfb.rwth-aachen.de/index.php/apps/files/files/1782294?dir=/jvet/ahg/trainingset/JVET-AP0228" TargetMode="External"/><Relationship Id="rId617" Type="http://schemas.openxmlformats.org/officeDocument/2006/relationships/hyperlink" Target="https://jvet-experts.org/doc_end_user/current_document.php?id=17041" TargetMode="External"/><Relationship Id="rId824" Type="http://schemas.openxmlformats.org/officeDocument/2006/relationships/hyperlink" Target="https://jvet-experts.org/doc_end_user/current_document.php?id=16400" TargetMode="External"/><Relationship Id="rId256" Type="http://schemas.openxmlformats.org/officeDocument/2006/relationships/hyperlink" Target="mailto:jani.lainema@nokia.com" TargetMode="External"/><Relationship Id="rId463" Type="http://schemas.openxmlformats.org/officeDocument/2006/relationships/hyperlink" Target="mailto:jill.boyce@nokia.com" TargetMode="External"/><Relationship Id="rId670" Type="http://schemas.openxmlformats.org/officeDocument/2006/relationships/hyperlink" Target="x-webdoc://6D6B6113-F8B7-4B2B-9800-7E4373051473/hanilee@etri.re.kr" TargetMode="External"/><Relationship Id="rId116" Type="http://schemas.openxmlformats.org/officeDocument/2006/relationships/hyperlink" Target="https://www.itu.int/rec/recommendation.asp?lang=en&amp;parent=T-REC-H.274-202205-S" TargetMode="External"/><Relationship Id="rId323" Type="http://schemas.openxmlformats.org/officeDocument/2006/relationships/hyperlink" Target="https://www.jvet-experts.org/doc_end_user/current_document.php?id=17070" TargetMode="External"/><Relationship Id="rId530" Type="http://schemas.openxmlformats.org/officeDocument/2006/relationships/image" Target="media/image19.png"/><Relationship Id="rId768" Type="http://schemas.openxmlformats.org/officeDocument/2006/relationships/hyperlink" Target="https://jvet-experts.org/doc_end_user/documents/42_SantaEularia/wg11/JVET-AP0165-v1.zip" TargetMode="External"/><Relationship Id="rId20" Type="http://schemas.openxmlformats.org/officeDocument/2006/relationships/hyperlink" Target="https://lists.rwth-aachen.de/postorius/lists/jvet.lists.rwth-aachen.de/" TargetMode="External"/><Relationship Id="rId628" Type="http://schemas.openxmlformats.org/officeDocument/2006/relationships/hyperlink" Target="https://jvet-experts.org/doc_end_user/current_document.php?id=17187" TargetMode="External"/><Relationship Id="rId835" Type="http://schemas.openxmlformats.org/officeDocument/2006/relationships/footer" Target="footer7.xml"/><Relationship Id="rId267" Type="http://schemas.openxmlformats.org/officeDocument/2006/relationships/hyperlink" Target="mailto:cem.eteke@tum.de" TargetMode="External"/><Relationship Id="rId474" Type="http://schemas.openxmlformats.org/officeDocument/2006/relationships/hyperlink" Target="https://jvet-experts.org/doc_end_user/current_document.php?id=17128" TargetMode="External"/><Relationship Id="rId127" Type="http://schemas.openxmlformats.org/officeDocument/2006/relationships/hyperlink" Target="https://www.iso.org/standard/85291.html" TargetMode="External"/><Relationship Id="rId681" Type="http://schemas.openxmlformats.org/officeDocument/2006/relationships/hyperlink" Target="mailto:jvet@lists.rwth-aachen.de" TargetMode="External"/><Relationship Id="rId779" Type="http://schemas.openxmlformats.org/officeDocument/2006/relationships/hyperlink" Target="https://jvet-experts.org/doc_end_user/current_document.php?id=16733" TargetMode="External"/><Relationship Id="rId31" Type="http://schemas.openxmlformats.org/officeDocument/2006/relationships/hyperlink" Target="https://lists.rwth-aachen.de/postorius/lists/jvet.lists.rwth-aachen.de/" TargetMode="External"/><Relationship Id="rId334" Type="http://schemas.openxmlformats.org/officeDocument/2006/relationships/hyperlink" Target="https://www.jvet-experts.org/doc_end_user/current_document.php?id=17159" TargetMode="External"/><Relationship Id="rId541" Type="http://schemas.openxmlformats.org/officeDocument/2006/relationships/hyperlink" Target="https://jvet-experts.org/doc_end_user/current_document.php?id=17088" TargetMode="External"/><Relationship Id="rId639" Type="http://schemas.openxmlformats.org/officeDocument/2006/relationships/hyperlink" Target="https://jvet-experts.org/doc_end_user/current_document.php?id=17054" TargetMode="External"/><Relationship Id="rId180" Type="http://schemas.openxmlformats.org/officeDocument/2006/relationships/hyperlink" Target="https://sd.iso.org/projects/project/93905/overview" TargetMode="External"/><Relationship Id="rId278" Type="http://schemas.openxmlformats.org/officeDocument/2006/relationships/hyperlink" Target="https://www.jvet-experts.org/doc_end_user/current_document.php?id=17141" TargetMode="External"/><Relationship Id="rId401" Type="http://schemas.openxmlformats.org/officeDocument/2006/relationships/hyperlink" Target="https://jvet-experts.org/doc_end_user/current_document.php?id=16854" TargetMode="External"/><Relationship Id="rId485" Type="http://schemas.openxmlformats.org/officeDocument/2006/relationships/hyperlink" Target="https://jvet-experts.org/doc_end_user/current_document.php?id=17001" TargetMode="External"/><Relationship Id="rId692" Type="http://schemas.openxmlformats.org/officeDocument/2006/relationships/hyperlink" Target="mailto:jvet@lists.rwth-aachen.de" TargetMode="External"/><Relationship Id="rId706" Type="http://schemas.openxmlformats.org/officeDocument/2006/relationships/hyperlink" Target="https://jvet-experts.org/doc_end_user/current_document.php?id=14259" TargetMode="External"/><Relationship Id="rId42" Type="http://schemas.openxmlformats.org/officeDocument/2006/relationships/hyperlink" Target="https://www.itu.int/rec/recommendation.asp?lang=en&amp;parent=T-REC-H.264-202108-S"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www.jvet-experts.org/doc_end_user/current_document.php?id=17154" TargetMode="External"/><Relationship Id="rId552" Type="http://schemas.openxmlformats.org/officeDocument/2006/relationships/hyperlink" Target="https://jvet-experts.org/doc_end_user/current_document.php?id=17068" TargetMode="External"/><Relationship Id="rId191" Type="http://schemas.openxmlformats.org/officeDocument/2006/relationships/hyperlink" Target="https://www.itu.int/wftp3/av-arch/jvet-site/2026_07_AQ_Geneva/JVET-AQ_Logistics.docx" TargetMode="External"/><Relationship Id="rId205" Type="http://schemas.openxmlformats.org/officeDocument/2006/relationships/hyperlink" Target="https://vcgit.hhi.fraunhofer.de/jvet/SHM/-/tags/SHM-12.4" TargetMode="External"/><Relationship Id="rId412" Type="http://schemas.openxmlformats.org/officeDocument/2006/relationships/hyperlink" Target="https://jvet-experts.org/doc_end_user/current_document.php?id=17151" TargetMode="External"/><Relationship Id="rId289" Type="http://schemas.openxmlformats.org/officeDocument/2006/relationships/hyperlink" Target="https://www.jvet-experts.org/doc_end_user/current_document.php?id=17065" TargetMode="External"/><Relationship Id="rId496" Type="http://schemas.openxmlformats.org/officeDocument/2006/relationships/package" Target="embeddings/Microsoft_Visio_Drawing1.vsdx"/><Relationship Id="rId717" Type="http://schemas.openxmlformats.org/officeDocument/2006/relationships/hyperlink" Target="https://mpeg.expert/jct3v/files/JCT3V-K1003-v1.zip" TargetMode="External"/><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56" Type="http://schemas.openxmlformats.org/officeDocument/2006/relationships/hyperlink" Target="https://www.jvet-experts.org/doc_end_user/current_document.php?id=17157" TargetMode="External"/><Relationship Id="rId563" Type="http://schemas.openxmlformats.org/officeDocument/2006/relationships/hyperlink" Target="https://jvet-experts.org/doc_end_user/current_document.php?id=17067" TargetMode="External"/><Relationship Id="rId770" Type="http://schemas.openxmlformats.org/officeDocument/2006/relationships/hyperlink" Target="https://jvet-experts.org/doc_end_user/current_document.php?id=16975" TargetMode="External"/><Relationship Id="rId216" Type="http://schemas.openxmlformats.org/officeDocument/2006/relationships/hyperlink" Target="https://vcgit.hhi.fraunhofer.de/jvet-tuc/VVCSoftware_VTM" TargetMode="External"/><Relationship Id="rId423" Type="http://schemas.openxmlformats.org/officeDocument/2006/relationships/hyperlink" Target="https://jvet-experts.org/doc_end_user/current_document.php?id=17163" TargetMode="External"/><Relationship Id="rId630" Type="http://schemas.openxmlformats.org/officeDocument/2006/relationships/hyperlink" Target="https://jvet-experts.org/doc_end_user/current_document.php?id=17189" TargetMode="External"/><Relationship Id="rId728" Type="http://schemas.openxmlformats.org/officeDocument/2006/relationships/hyperlink" Target="http://phenix.it-sudparis.eu/jvet/doc_end_user/current_document.php?id=10542" TargetMode="External"/><Relationship Id="rId64" Type="http://schemas.openxmlformats.org/officeDocument/2006/relationships/hyperlink" Target="https://www.iso.org/standard/36086.html" TargetMode="External"/><Relationship Id="rId367" Type="http://schemas.openxmlformats.org/officeDocument/2006/relationships/hyperlink" Target="https://www.jvet-experts.org/doc_end_user/current_document.php?id=17044" TargetMode="External"/><Relationship Id="rId574" Type="http://schemas.openxmlformats.org/officeDocument/2006/relationships/hyperlink" Target="https://jvet-experts.org/doc_end_user/current_document.php?id=17085" TargetMode="External"/><Relationship Id="rId227" Type="http://schemas.openxmlformats.org/officeDocument/2006/relationships/hyperlink" Target="https://datacloud.hhi.fraunhofer.de" TargetMode="External"/><Relationship Id="rId781" Type="http://schemas.openxmlformats.org/officeDocument/2006/relationships/hyperlink" Target="https://jvet-experts.org/doc_end_user/current_document.php?id=16718" TargetMode="External"/><Relationship Id="rId434" Type="http://schemas.openxmlformats.org/officeDocument/2006/relationships/hyperlink" Target="https://jvet-experts.org/doc_end_user/current_document.php?id=17060" TargetMode="External"/><Relationship Id="rId641" Type="http://schemas.openxmlformats.org/officeDocument/2006/relationships/hyperlink" Target="https://jvet-experts.org/doc_end_user/current_document.php?id=17072" TargetMode="External"/><Relationship Id="rId739" Type="http://schemas.openxmlformats.org/officeDocument/2006/relationships/hyperlink" Target="http://phenix.it-sudparis.eu/jvet/doc_end_user/current_document.php?id=9684" TargetMode="External"/><Relationship Id="rId280" Type="http://schemas.openxmlformats.org/officeDocument/2006/relationships/hyperlink" Target="https://www.jvet-experts.org/doc_end_user/current_document.php?id=17011" TargetMode="External"/><Relationship Id="rId501" Type="http://schemas.openxmlformats.org/officeDocument/2006/relationships/hyperlink" Target="https://jvet-experts.org/doc_end_user/current_document.php?id=16999" TargetMode="Externa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378" Type="http://schemas.openxmlformats.org/officeDocument/2006/relationships/hyperlink" Target="https://www.jvet-experts.org/doc_end_user/current_document.php?id=17126" TargetMode="External"/><Relationship Id="rId585" Type="http://schemas.openxmlformats.org/officeDocument/2006/relationships/hyperlink" Target="https://jvet-experts.org/doc_end_user/current_document.php?id=17143" TargetMode="External"/><Relationship Id="rId792" Type="http://schemas.openxmlformats.org/officeDocument/2006/relationships/hyperlink" Target="https://jvet-experts.org/doc_end_user/current_document.php?id=16767" TargetMode="External"/><Relationship Id="rId806" Type="http://schemas.openxmlformats.org/officeDocument/2006/relationships/hyperlink" Target="https://jvet-experts.org/doc_end_user/current_document.php?id=16735" TargetMode="External"/><Relationship Id="rId6" Type="http://schemas.openxmlformats.org/officeDocument/2006/relationships/styles" Target="styles.xml"/><Relationship Id="rId238" Type="http://schemas.openxmlformats.org/officeDocument/2006/relationships/hyperlink" Target="https://www.itu.int/wftp3/av-arch/jvet-site/bitstream_exchange/VVC/" TargetMode="External"/><Relationship Id="rId445" Type="http://schemas.openxmlformats.org/officeDocument/2006/relationships/hyperlink" Target="mailto:chernyak@global.tencent.com" TargetMode="External"/><Relationship Id="rId652" Type="http://schemas.openxmlformats.org/officeDocument/2006/relationships/hyperlink" Target="https://jvet-experts.org/doc_end_user/current_document.php?id=17200" TargetMode="External"/><Relationship Id="rId291" Type="http://schemas.openxmlformats.org/officeDocument/2006/relationships/hyperlink" Target="https://www.jvet-experts.org/doc_end_user/current_document.php?id=17003" TargetMode="External"/><Relationship Id="rId305" Type="http://schemas.openxmlformats.org/officeDocument/2006/relationships/hyperlink" Target="https://www.jvet-experts.org/doc_end_user/current_document.php?id=17084" TargetMode="External"/><Relationship Id="rId512" Type="http://schemas.openxmlformats.org/officeDocument/2006/relationships/hyperlink" Target="https://jvet-experts.org/doc_end_user/current_document.php?id=17030"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https://jvet-experts.org/doc_end_user/current_document.php?id=17111" TargetMode="External"/><Relationship Id="rId596" Type="http://schemas.openxmlformats.org/officeDocument/2006/relationships/hyperlink" Target="https://jvet-experts.org/doc_end_user/current_document.php?id=17137" TargetMode="External"/><Relationship Id="rId817" Type="http://schemas.openxmlformats.org/officeDocument/2006/relationships/hyperlink" Target="https://jvet-experts.org/doc_end_user/current_document.php?id=16893" TargetMode="External"/><Relationship Id="rId249" Type="http://schemas.openxmlformats.org/officeDocument/2006/relationships/hyperlink" Target="mailto:v-jonathan.gan@oppo.com" TargetMode="External"/><Relationship Id="rId456" Type="http://schemas.openxmlformats.org/officeDocument/2006/relationships/hyperlink" Target="mailto:xiaoyingran@mlslabs.com.cn" TargetMode="External"/><Relationship Id="rId663" Type="http://schemas.openxmlformats.org/officeDocument/2006/relationships/hyperlink" Target="x-webdoc://6D6B6113-F8B7-4B2B-9800-7E4373051473/hanilee@etri.re.kr"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316" Type="http://schemas.openxmlformats.org/officeDocument/2006/relationships/hyperlink" Target="https://www.jvet-experts.org/doc_end_user/current_document.php?id=17078" TargetMode="External"/><Relationship Id="rId523" Type="http://schemas.openxmlformats.org/officeDocument/2006/relationships/image" Target="media/image16.png"/><Relationship Id="rId97" Type="http://schemas.openxmlformats.org/officeDocument/2006/relationships/hyperlink" Target="https://www.itu.int/rec/recommendation.asp?lang=en&amp;parent=T-REC-H.266-202309-I" TargetMode="External"/><Relationship Id="rId730" Type="http://schemas.openxmlformats.org/officeDocument/2006/relationships/hyperlink" Target="https://jvet-experts.org/doc_end_user/current_document.php?id=16017" TargetMode="External"/><Relationship Id="rId828" Type="http://schemas.openxmlformats.org/officeDocument/2006/relationships/footer" Target="footer2.xml"/><Relationship Id="rId162" Type="http://schemas.openxmlformats.org/officeDocument/2006/relationships/hyperlink" Target="https://www.iso.org/standard/90189.html" TargetMode="External"/><Relationship Id="rId218" Type="http://schemas.openxmlformats.org/officeDocument/2006/relationships/hyperlink" Target="https://jvet.hhi.fraunhofer.de/trac/vvc" TargetMode="External"/><Relationship Id="rId425" Type="http://schemas.openxmlformats.org/officeDocument/2006/relationships/hyperlink" Target="mailto:ikai.tomohiro@mail.sharp" TargetMode="External"/><Relationship Id="rId467" Type="http://schemas.openxmlformats.org/officeDocument/2006/relationships/hyperlink" Target="https://jvet-experts.org/doc_end_user/current_document.php?id=17164" TargetMode="External"/><Relationship Id="rId632" Type="http://schemas.openxmlformats.org/officeDocument/2006/relationships/hyperlink" Target="https://jvet-experts.org/doc_end_user/current_document.php?id=17202" TargetMode="External"/><Relationship Id="rId271" Type="http://schemas.openxmlformats.org/officeDocument/2006/relationships/hyperlink" Target="https://jvet-experts.org/doc_end_user/current_document.php?id=17109" TargetMode="External"/><Relationship Id="rId674" Type="http://schemas.openxmlformats.org/officeDocument/2006/relationships/hyperlink" Target="mailto:bart.kroon@philips.com" TargetMode="External"/><Relationship Id="rId24" Type="http://schemas.openxmlformats.org/officeDocument/2006/relationships/hyperlink" Target="https://www.iec.ch/basecamp/iec-code-conduct-technical-work"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27" Type="http://schemas.openxmlformats.org/officeDocument/2006/relationships/hyperlink" Target="https://www.jvet-experts.org/doc_end_user/current_document.php?id=17050" TargetMode="External"/><Relationship Id="rId369" Type="http://schemas.openxmlformats.org/officeDocument/2006/relationships/hyperlink" Target="https://www.jvet-experts.org/doc_end_user/current_document.php?id=17053" TargetMode="External"/><Relationship Id="rId534" Type="http://schemas.openxmlformats.org/officeDocument/2006/relationships/hyperlink" Target="https://jvet-experts.org/doc_end_user/current_document.php?id=17173" TargetMode="External"/><Relationship Id="rId576" Type="http://schemas.openxmlformats.org/officeDocument/2006/relationships/hyperlink" Target="https://jvet-experts.org/doc_end_user/current_document.php?id=17046" TargetMode="External"/><Relationship Id="rId741" Type="http://schemas.openxmlformats.org/officeDocument/2006/relationships/hyperlink" Target="https://jvet-experts.org/doc_end_user/current_document.php?id=16692" TargetMode="External"/><Relationship Id="rId783" Type="http://schemas.openxmlformats.org/officeDocument/2006/relationships/hyperlink" Target="https://jvet-experts.org/doc_end_user/current_document.php?id=16723" TargetMode="External"/><Relationship Id="rId839" Type="http://schemas.openxmlformats.org/officeDocument/2006/relationships/theme" Target="theme/theme1.xml"/><Relationship Id="rId173" Type="http://schemas.openxmlformats.org/officeDocument/2006/relationships/hyperlink" Target="https://www.iso.org/standard/86516.html" TargetMode="External"/><Relationship Id="rId229" Type="http://schemas.openxmlformats.org/officeDocument/2006/relationships/hyperlink" Target="https://www.itu.int/wftp3/av-arch/jvet-site/bitstream_exchange/VVC3rdEd/DIS/" TargetMode="External"/><Relationship Id="rId380" Type="http://schemas.openxmlformats.org/officeDocument/2006/relationships/hyperlink" Target="https://www.jvet-experts.org/doc_end_user/current_document.php?id=17145" TargetMode="External"/><Relationship Id="rId436" Type="http://schemas.openxmlformats.org/officeDocument/2006/relationships/hyperlink" Target="https://jvet-experts.org/doc_end_user/current_document.php?id=17131" TargetMode="External"/><Relationship Id="rId601" Type="http://schemas.openxmlformats.org/officeDocument/2006/relationships/hyperlink" Target="https://jvet-experts.org/doc_end_user/current_document.php?id=17081" TargetMode="External"/><Relationship Id="rId643" Type="http://schemas.openxmlformats.org/officeDocument/2006/relationships/hyperlink" Target="https://jvet-experts.org/doc_end_user/current_document.php?id=17142" TargetMode="External"/><Relationship Id="rId240" Type="http://schemas.openxmlformats.org/officeDocument/2006/relationships/hyperlink" Target="https://www.itu.int/wftp3/av-arch/jvet-site/bitstream_exchange/VVCv2" TargetMode="External"/><Relationship Id="rId478" Type="http://schemas.openxmlformats.org/officeDocument/2006/relationships/hyperlink" Target="https://jvet-experts.org/doc_end_user/current_document.php?id=17180" TargetMode="External"/><Relationship Id="rId685" Type="http://schemas.openxmlformats.org/officeDocument/2006/relationships/hyperlink" Target="mailto:jvet@lists.rwth-aachen.de" TargetMode="External"/><Relationship Id="rId35" Type="http://schemas.openxmlformats.org/officeDocument/2006/relationships/hyperlink" Target="https://www.iso.org/standard/61152.html" TargetMode="External"/><Relationship Id="rId77" Type="http://schemas.openxmlformats.org/officeDocument/2006/relationships/hyperlink" Target="https://www.itu.int/rec/recommendation.asp?lang=en&amp;parent=T-REC-H.265-202108-S" TargetMode="External"/><Relationship Id="rId100" Type="http://schemas.openxmlformats.org/officeDocument/2006/relationships/hyperlink" Target="https://sd.iso.org/projects/project/93907/overview" TargetMode="External"/><Relationship Id="rId282" Type="http://schemas.openxmlformats.org/officeDocument/2006/relationships/hyperlink" Target="https://www.jvet-experts.org/doc_end_user/current_document.php?id=17017" TargetMode="External"/><Relationship Id="rId338" Type="http://schemas.openxmlformats.org/officeDocument/2006/relationships/hyperlink" Target="https://www.jvet-experts.org/doc_end_user/current_document.php?id=17023" TargetMode="External"/><Relationship Id="rId503" Type="http://schemas.openxmlformats.org/officeDocument/2006/relationships/hyperlink" Target="https://jvet-experts.org/doc_end_user/current_document.php?id=17196" TargetMode="External"/><Relationship Id="rId545" Type="http://schemas.openxmlformats.org/officeDocument/2006/relationships/hyperlink" Target="https://jvet-experts.org/doc_end_user/current_document.php?id=17012" TargetMode="External"/><Relationship Id="rId587" Type="http://schemas.openxmlformats.org/officeDocument/2006/relationships/hyperlink" Target="https://jvet-experts.org/doc_end_user/current_document.php?id=17049" TargetMode="External"/><Relationship Id="rId710" Type="http://schemas.openxmlformats.org/officeDocument/2006/relationships/hyperlink" Target="https://mpeg.expert/jct/files/JCTVC-P1006-v2.zip" TargetMode="External"/><Relationship Id="rId752" Type="http://schemas.openxmlformats.org/officeDocument/2006/relationships/hyperlink" Target="https://jvet-experts.org/doc_end_user/current_document.php?id=16780" TargetMode="External"/><Relationship Id="rId808" Type="http://schemas.openxmlformats.org/officeDocument/2006/relationships/hyperlink" Target="https://jvet-experts.org/doc_end_user/current_document.php?id=16792" TargetMode="External"/><Relationship Id="rId8" Type="http://schemas.openxmlformats.org/officeDocument/2006/relationships/webSettings" Target="webSettings.xml"/><Relationship Id="rId142" Type="http://schemas.openxmlformats.org/officeDocument/2006/relationships/hyperlink" Target="https://www.iso.org/store.html"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file:///C:\Users\e00443164\Downloads\current_document.php%3fid=16404" TargetMode="External"/><Relationship Id="rId405" Type="http://schemas.openxmlformats.org/officeDocument/2006/relationships/hyperlink" Target="https://jvet-experts.org/doc_end_user/current_document.php?id=17000" TargetMode="External"/><Relationship Id="rId447" Type="http://schemas.openxmlformats.org/officeDocument/2006/relationships/hyperlink" Target="https://vcgit.hhi.fraunhofer.de/jvet-ahg-ull/VVCSoftware_VTM" TargetMode="External"/><Relationship Id="rId612" Type="http://schemas.openxmlformats.org/officeDocument/2006/relationships/hyperlink" Target="https://jvet-experts.org/doc_end_user/current_document.php?id=17121" TargetMode="External"/><Relationship Id="rId794" Type="http://schemas.openxmlformats.org/officeDocument/2006/relationships/hyperlink" Target="https://jvet-experts.org/doc_end_user/current_document.php?id=16768" TargetMode="External"/><Relationship Id="rId251" Type="http://schemas.openxmlformats.org/officeDocument/2006/relationships/hyperlink" Target="mailto:ishimoto.ryo@mail.sharp" TargetMode="External"/><Relationship Id="rId489" Type="http://schemas.openxmlformats.org/officeDocument/2006/relationships/image" Target="media/image9.png"/><Relationship Id="rId654" Type="http://schemas.openxmlformats.org/officeDocument/2006/relationships/hyperlink" Target="https://jvet-experts.org/doc_end_user/current_document.php?id=17019" TargetMode="External"/><Relationship Id="rId696" Type="http://schemas.openxmlformats.org/officeDocument/2006/relationships/hyperlink" Target="mailto:jvet@lists.rwth-aachen.de" TargetMode="External"/><Relationship Id="rId46" Type="http://schemas.openxmlformats.org/officeDocument/2006/relationships/hyperlink" Target="https://www.itu.int/rec/recommendation.asp?lang=en&amp;parent=T-REC-H.264-202408-I" TargetMode="External"/><Relationship Id="rId293" Type="http://schemas.openxmlformats.org/officeDocument/2006/relationships/hyperlink" Target="https://www.jvet-experts.org/doc_end_user/current_document.php?id=17015" TargetMode="External"/><Relationship Id="rId307" Type="http://schemas.openxmlformats.org/officeDocument/2006/relationships/hyperlink" Target="https://www.jvet-experts.org/doc_end_user/current_document.php?id=17056" TargetMode="External"/><Relationship Id="rId349" Type="http://schemas.openxmlformats.org/officeDocument/2006/relationships/hyperlink" Target="https://www.jvet-experts.org/doc_end_user/current_document.php?id=17095" TargetMode="External"/><Relationship Id="rId514" Type="http://schemas.openxmlformats.org/officeDocument/2006/relationships/hyperlink" Target="https://jvet-experts.org/doc_end_user/current_document.php?id=17171" TargetMode="External"/><Relationship Id="rId556" Type="http://schemas.openxmlformats.org/officeDocument/2006/relationships/hyperlink" Target="https://jvet-experts.org/doc_end_user/current_document.php?id=17022" TargetMode="External"/><Relationship Id="rId721" Type="http://schemas.openxmlformats.org/officeDocument/2006/relationships/hyperlink" Target="https://jvet-experts.org/doc_end_user/current_document.php?id=16690" TargetMode="External"/><Relationship Id="rId763" Type="http://schemas.openxmlformats.org/officeDocument/2006/relationships/hyperlink" Target="https://jvet-experts.org/doc_end_user/current_document.php?id=16745" TargetMode="External"/><Relationship Id="rId88" Type="http://schemas.openxmlformats.org/officeDocument/2006/relationships/hyperlink" Target="https://www.iso.org/standard/75909.html" TargetMode="External"/><Relationship Id="rId111" Type="http://schemas.openxmlformats.org/officeDocument/2006/relationships/hyperlink" Target="https://www.iso.org/standard/82083.html" TargetMode="External"/><Relationship Id="rId153" Type="http://schemas.openxmlformats.org/officeDocument/2006/relationships/hyperlink" Target="https://www.iso.org/standard/72289.html" TargetMode="External"/><Relationship Id="rId195" Type="http://schemas.openxmlformats.org/officeDocument/2006/relationships/hyperlink" Target="https://vcgit.hhi.fraunhofer.de/jvet/publications/VSEI/-/work_items?show=eyJpaWQiOiIzIiwiZnVsbF9wYXRoIjoianZldC9wdWJsaWNhdGlvbnMvVlNFSSIsImlkIjoxMDYwNn0%3D" TargetMode="External"/><Relationship Id="rId209" Type="http://schemas.openxmlformats.org/officeDocument/2006/relationships/hyperlink" Target="https://vcgit.hhi.fraunhofer.de/jvet/jmvc/-/tags/JMVC_8_5" TargetMode="External"/><Relationship Id="rId360" Type="http://schemas.openxmlformats.org/officeDocument/2006/relationships/hyperlink" Target="https://www.jvet-experts.org/doc_end_user/current_document.php?id=17029" TargetMode="External"/><Relationship Id="rId416" Type="http://schemas.openxmlformats.org/officeDocument/2006/relationships/hyperlink" Target="https://jvet-experts.org/doc_end_user/current_document.php?id=17116" TargetMode="External"/><Relationship Id="rId598" Type="http://schemas.openxmlformats.org/officeDocument/2006/relationships/hyperlink" Target="https://jvet-experts.org/doc_end_user/current_document.php?id=17153" TargetMode="External"/><Relationship Id="rId819" Type="http://schemas.openxmlformats.org/officeDocument/2006/relationships/hyperlink" Target="https://jvet-experts.org/doc_end_user/current_document.php?id=14624" TargetMode="External"/><Relationship Id="rId220" Type="http://schemas.openxmlformats.org/officeDocument/2006/relationships/hyperlink" Target="https://gitlab.com/standards/HDRTools/-/issues" TargetMode="External"/><Relationship Id="rId458" Type="http://schemas.openxmlformats.org/officeDocument/2006/relationships/hyperlink" Target="mailto:yekui.wang@bytedance.com" TargetMode="External"/><Relationship Id="rId623" Type="http://schemas.openxmlformats.org/officeDocument/2006/relationships/hyperlink" Target="https://jvet-experts.org/doc_end_user/current_document.php?id=17027" TargetMode="External"/><Relationship Id="rId665" Type="http://schemas.openxmlformats.org/officeDocument/2006/relationships/hyperlink" Target="mailto:jongbeomjeong@ksnu.ac.kr" TargetMode="External"/><Relationship Id="rId830" Type="http://schemas.openxmlformats.org/officeDocument/2006/relationships/footer" Target="footer3.xml"/><Relationship Id="rId15" Type="http://schemas.openxmlformats.org/officeDocument/2006/relationships/hyperlink" Target="https://jvet-experts.org/" TargetMode="External"/><Relationship Id="rId57" Type="http://schemas.openxmlformats.org/officeDocument/2006/relationships/hyperlink" Target="https://www.iso.org/standard/50455.html" TargetMode="External"/><Relationship Id="rId262" Type="http://schemas.openxmlformats.org/officeDocument/2006/relationships/hyperlink" Target="https://jvet-experts.org/doc_end_user/current_document.php?id=17130" TargetMode="External"/><Relationship Id="rId318" Type="http://schemas.openxmlformats.org/officeDocument/2006/relationships/hyperlink" Target="https://www.jvet-experts.org/doc_end_user/current_document.php?id=17037" TargetMode="External"/><Relationship Id="rId525" Type="http://schemas.openxmlformats.org/officeDocument/2006/relationships/image" Target="media/image17.png"/><Relationship Id="rId567" Type="http://schemas.openxmlformats.org/officeDocument/2006/relationships/hyperlink" Target="https://jvet-experts.org/doc_end_user/current_document.php?id=17056" TargetMode="External"/><Relationship Id="rId732" Type="http://schemas.openxmlformats.org/officeDocument/2006/relationships/hyperlink" Target="https://jvet-experts.org/doc_end_user/current_document.php?id=16392" TargetMode="External"/><Relationship Id="rId99" Type="http://schemas.openxmlformats.org/officeDocument/2006/relationships/hyperlink" Target="https://www.iso.org/standard/86516.html" TargetMode="External"/><Relationship Id="rId122" Type="http://schemas.openxmlformats.org/officeDocument/2006/relationships/hyperlink" Target="http://www.itu.int/itu-t/workprog/wp_item.aspx?isn=21058" TargetMode="External"/><Relationship Id="rId164" Type="http://schemas.openxmlformats.org/officeDocument/2006/relationships/hyperlink" Target="https://www.iso.org/standard/81591.html" TargetMode="External"/><Relationship Id="rId371" Type="http://schemas.openxmlformats.org/officeDocument/2006/relationships/hyperlink" Target="https://www.jvet-experts.org/doc_end_user/current_document.php?id=17059" TargetMode="External"/><Relationship Id="rId774" Type="http://schemas.openxmlformats.org/officeDocument/2006/relationships/hyperlink" Target="https://jvet-experts.org/doc_end_user/current_document.php?id=16828" TargetMode="External"/><Relationship Id="rId427" Type="http://schemas.openxmlformats.org/officeDocument/2006/relationships/hyperlink" Target="mailto:ryo.ishimoto@mail.sharp" TargetMode="External"/><Relationship Id="rId469" Type="http://schemas.openxmlformats.org/officeDocument/2006/relationships/hyperlink" Target="https://jvet-experts.org/doc_end_user/current_document.php?id=17201" TargetMode="External"/><Relationship Id="rId634" Type="http://schemas.openxmlformats.org/officeDocument/2006/relationships/hyperlink" Target="https://jvet-experts.org/doc_end_user/current_document.php?id=17191" TargetMode="External"/><Relationship Id="rId676" Type="http://schemas.openxmlformats.org/officeDocument/2006/relationships/hyperlink" Target="https://vcgit.hhi.fraunhofer.de/jvet/VVCSoftware_VTM/wikis/Core-experiment-development-workflow" TargetMode="External"/><Relationship Id="rId26" Type="http://schemas.openxmlformats.org/officeDocument/2006/relationships/hyperlink" Target="http://www.itu.int/ITU-T/ipr/index.html" TargetMode="External"/><Relationship Id="rId231" Type="http://schemas.openxmlformats.org/officeDocument/2006/relationships/hyperlink" Target="https://www.itu.int/wftp3/av-arch/jvet-site/bitstream_exchange/VVC3rdEd/DIS/" TargetMode="External"/><Relationship Id="rId273" Type="http://schemas.openxmlformats.org/officeDocument/2006/relationships/hyperlink" Target="https://www.jvet-experts.org/doc_end_user/current_document.php?id=17048" TargetMode="External"/><Relationship Id="rId329" Type="http://schemas.openxmlformats.org/officeDocument/2006/relationships/hyperlink" Target="https://www.jvet-experts.org/doc_end_user/current_document.php?id=17074" TargetMode="External"/><Relationship Id="rId480" Type="http://schemas.openxmlformats.org/officeDocument/2006/relationships/hyperlink" Target="https://jvet-experts.org/doc_end_user/current_document.php?id=17060" TargetMode="External"/><Relationship Id="rId536" Type="http://schemas.openxmlformats.org/officeDocument/2006/relationships/hyperlink" Target="https://jvet-experts.org/doc_end_user/current_document.php?id=17048" TargetMode="External"/><Relationship Id="rId701" Type="http://schemas.openxmlformats.org/officeDocument/2006/relationships/hyperlink" Target="https://content.mpeg.expert/data/Explorations/GSC/CTC/" TargetMode="Externa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175" Type="http://schemas.openxmlformats.org/officeDocument/2006/relationships/hyperlink" Target="https://www.itu.int/rec/T-REC-H.266-202601-I/en" TargetMode="External"/><Relationship Id="rId340" Type="http://schemas.openxmlformats.org/officeDocument/2006/relationships/hyperlink" Target="https://www.jvet-experts.org/doc_end_user/current_document.php?id=17025" TargetMode="External"/><Relationship Id="rId578" Type="http://schemas.openxmlformats.org/officeDocument/2006/relationships/hyperlink" Target="https://jvet-experts.org/doc_end_user/current_document.php?id=17100" TargetMode="External"/><Relationship Id="rId743" Type="http://schemas.openxmlformats.org/officeDocument/2006/relationships/hyperlink" Target="https://jvet-experts.org/doc_end_user/current_document.php?id=16685" TargetMode="External"/><Relationship Id="rId785" Type="http://schemas.openxmlformats.org/officeDocument/2006/relationships/hyperlink" Target="https://jvet-experts.org/doc_end_user/current_document.php?id=16756" TargetMode="External"/><Relationship Id="rId200" Type="http://schemas.openxmlformats.org/officeDocument/2006/relationships/hyperlink" Target="https://jvet-experts.org/doc_end_user/current_document.php?id=17104" TargetMode="External"/><Relationship Id="rId382" Type="http://schemas.openxmlformats.org/officeDocument/2006/relationships/hyperlink" Target="https://www.jvet-experts.org/doc_end_user/current_document.php?id=17147" TargetMode="External"/><Relationship Id="rId438" Type="http://schemas.openxmlformats.org/officeDocument/2006/relationships/hyperlink" Target="mailto:yin.zhao@huawei.com" TargetMode="External"/><Relationship Id="rId603" Type="http://schemas.openxmlformats.org/officeDocument/2006/relationships/hyperlink" Target="https://jvet-experts.org/doc_end_user/current_document.php?id=17095" TargetMode="External"/><Relationship Id="rId645" Type="http://schemas.openxmlformats.org/officeDocument/2006/relationships/hyperlink" Target="https://jvet-experts.org/doc_end_user/current_document.php?id=17146" TargetMode="External"/><Relationship Id="rId687" Type="http://schemas.openxmlformats.org/officeDocument/2006/relationships/hyperlink" Target="mailto:jvet@lists.rwth-aachen.de" TargetMode="External"/><Relationship Id="rId810" Type="http://schemas.openxmlformats.org/officeDocument/2006/relationships/hyperlink" Target="https://jvet-experts.org/doc_end_user/current_document.php?id=16776" TargetMode="External"/><Relationship Id="rId242" Type="http://schemas.openxmlformats.org/officeDocument/2006/relationships/image" Target="media/image5.png"/><Relationship Id="rId284" Type="http://schemas.openxmlformats.org/officeDocument/2006/relationships/hyperlink" Target="https://www.jvet-experts.org/doc_end_user/current_document.php?id=17133" TargetMode="External"/><Relationship Id="rId491" Type="http://schemas.openxmlformats.org/officeDocument/2006/relationships/image" Target="media/image11.png"/><Relationship Id="rId505" Type="http://schemas.openxmlformats.org/officeDocument/2006/relationships/hyperlink" Target="https://jvet-experts.org/doc_end_user/current_document.php?id=17096" TargetMode="External"/><Relationship Id="rId712" Type="http://schemas.openxmlformats.org/officeDocument/2006/relationships/hyperlink" Target="https://jvet-experts.org/doc_end_user/current_document.php?id=12569" TargetMode="External"/><Relationship Id="rId37" Type="http://schemas.openxmlformats.org/officeDocument/2006/relationships/hyperlink" Target="https://www.iso.org/standard/51747.html" TargetMode="External"/><Relationship Id="rId79" Type="http://schemas.openxmlformats.org/officeDocument/2006/relationships/hyperlink" Target="https://www.iso.org/standard/85457.html" TargetMode="External"/><Relationship Id="rId102" Type="http://schemas.openxmlformats.org/officeDocument/2006/relationships/hyperlink" Target="http://www.itu.int/itu-t/workprog/wp_item.aspx?isn=21070" TargetMode="External"/><Relationship Id="rId144" Type="http://schemas.openxmlformats.org/officeDocument/2006/relationships/hyperlink" Target="https://www.iso.org/standard/40092.html" TargetMode="External"/><Relationship Id="rId547" Type="http://schemas.openxmlformats.org/officeDocument/2006/relationships/hyperlink" Target="https://jvet-experts.org/doc_end_user/current_document.php?id=17018" TargetMode="External"/><Relationship Id="rId589" Type="http://schemas.openxmlformats.org/officeDocument/2006/relationships/hyperlink" Target="https://jvet-experts.org/doc_end_user/current_document.php?id=17010" TargetMode="External"/><Relationship Id="rId754" Type="http://schemas.openxmlformats.org/officeDocument/2006/relationships/hyperlink" Target="https://jvet-experts.org/doc_end_user/current_document.php?id=16824" TargetMode="External"/><Relationship Id="rId796" Type="http://schemas.openxmlformats.org/officeDocument/2006/relationships/hyperlink" Target="https://jvet-experts.org/doc_end_user/current_document.php?id=16822"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51" Type="http://schemas.openxmlformats.org/officeDocument/2006/relationships/hyperlink" Target="https://www.jvet-experts.org/doc_end_user/current_document.php?id=17123" TargetMode="External"/><Relationship Id="rId393" Type="http://schemas.openxmlformats.org/officeDocument/2006/relationships/hyperlink" Target="https://jvet-experts.org/doc_end_user/current_document.php?id=16999" TargetMode="External"/><Relationship Id="rId407" Type="http://schemas.openxmlformats.org/officeDocument/2006/relationships/hyperlink" Target="https://jvet-experts.org/doc_end_user/current_document.php?id=16999" TargetMode="External"/><Relationship Id="rId449" Type="http://schemas.openxmlformats.org/officeDocument/2006/relationships/hyperlink" Target="mailto:gribushin.ivan@huawei.com" TargetMode="External"/><Relationship Id="rId614" Type="http://schemas.openxmlformats.org/officeDocument/2006/relationships/hyperlink" Target="https://jvet-experts.org/doc_end_user/current_document.php?id=17038" TargetMode="External"/><Relationship Id="rId656" Type="http://schemas.openxmlformats.org/officeDocument/2006/relationships/hyperlink" Target="https://jvet-experts.org/doc_end_user/current_document.php?id=17087" TargetMode="External"/><Relationship Id="rId821" Type="http://schemas.openxmlformats.org/officeDocument/2006/relationships/hyperlink" Target="https://jvet-experts.org/doc_end_user/current_document.php?id=13921" TargetMode="External"/><Relationship Id="rId211" Type="http://schemas.openxmlformats.org/officeDocument/2006/relationships/hyperlink" Target="https://gitlab.com/standards/HDRTools/-/tags/v0.26" TargetMode="External"/><Relationship Id="rId253" Type="http://schemas.openxmlformats.org/officeDocument/2006/relationships/hyperlink" Target="mailto:jhuhong-jheng@kwai.com" TargetMode="External"/><Relationship Id="rId295" Type="http://schemas.openxmlformats.org/officeDocument/2006/relationships/hyperlink" Target="https://www.jvet-experts.org/doc_end_user/current_document.php?id=17073" TargetMode="External"/><Relationship Id="rId309" Type="http://schemas.openxmlformats.org/officeDocument/2006/relationships/hyperlink" Target="https://www.jvet-experts.org/doc_end_user/current_document.php?id=17086" TargetMode="External"/><Relationship Id="rId460" Type="http://schemas.openxmlformats.org/officeDocument/2006/relationships/hyperlink" Target="mailto:thibaud.biatek@nokia.com" TargetMode="External"/><Relationship Id="rId516" Type="http://schemas.openxmlformats.org/officeDocument/2006/relationships/hyperlink" Target="https://jvet-experts.org/doc_end_user/current_document.php?id=17184" TargetMode="External"/><Relationship Id="rId698" Type="http://schemas.openxmlformats.org/officeDocument/2006/relationships/hyperlink" Target="https://www.mpegstandards.org/wp-content/uploads/2022/01/ISO-IECJTC1-SC29-AG2_N0046_AhG.pdf"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www.jvet-experts.org/doc_end_user/current_document.php?id=17140" TargetMode="External"/><Relationship Id="rId558" Type="http://schemas.openxmlformats.org/officeDocument/2006/relationships/hyperlink" Target="https://jvet-experts.org/doc_end_user/current_document.php?id=17076" TargetMode="External"/><Relationship Id="rId723" Type="http://schemas.openxmlformats.org/officeDocument/2006/relationships/hyperlink" Target="https://jvet-experts.org/doc_end_user/current_document.php?id=16390" TargetMode="External"/><Relationship Id="rId765" Type="http://schemas.openxmlformats.org/officeDocument/2006/relationships/hyperlink" Target="https://jvet-experts.org/doc_end_user/current_document.php?id=16978" TargetMode="External"/><Relationship Id="rId155" Type="http://schemas.openxmlformats.org/officeDocument/2006/relationships/hyperlink" Target="https://www.iso.org/standard/75909.html" TargetMode="External"/><Relationship Id="rId197" Type="http://schemas.openxmlformats.org/officeDocument/2006/relationships/hyperlink" Target="https://jvet.hhi.fraunhofer.de/trac/vvc/ticket/1650" TargetMode="External"/><Relationship Id="rId362" Type="http://schemas.openxmlformats.org/officeDocument/2006/relationships/hyperlink" Target="https://www.jvet-experts.org/doc_end_user/current_document.php?id=17039" TargetMode="External"/><Relationship Id="rId418" Type="http://schemas.openxmlformats.org/officeDocument/2006/relationships/hyperlink" Target="https://jvet-experts.org/doc_end_user/current_document.php?id=17004" TargetMode="External"/><Relationship Id="rId625" Type="http://schemas.openxmlformats.org/officeDocument/2006/relationships/hyperlink" Target="https://jvet-experts.org/doc_end_user/current_document.php?id=17148" TargetMode="External"/><Relationship Id="rId832" Type="http://schemas.openxmlformats.org/officeDocument/2006/relationships/footer" Target="footer4.xml"/><Relationship Id="rId222" Type="http://schemas.openxmlformats.org/officeDocument/2006/relationships/hyperlink" Target="https://jvet-experts.org/doc_end_user/current_document.php?id=14993" TargetMode="External"/><Relationship Id="rId264" Type="http://schemas.openxmlformats.org/officeDocument/2006/relationships/hyperlink" Target="mailto:zongxie.chen@tum.de" TargetMode="External"/><Relationship Id="rId471" Type="http://schemas.openxmlformats.org/officeDocument/2006/relationships/hyperlink" Target="https://jvet-experts.org/doc_end_user/current_document.php?id=17169" TargetMode="External"/><Relationship Id="rId667" Type="http://schemas.openxmlformats.org/officeDocument/2006/relationships/hyperlink" Target="mailto:marta.milovanovic@philips.com" TargetMode="External"/><Relationship Id="rId17" Type="http://schemas.openxmlformats.org/officeDocument/2006/relationships/hyperlink" Target="http://wftp3.itu.int/av-arch/jct3v-site/"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27" Type="http://schemas.openxmlformats.org/officeDocument/2006/relationships/hyperlink" Target="https://jvet-experts.org/doc_end_user/current_document.php?id=17149" TargetMode="External"/><Relationship Id="rId569" Type="http://schemas.openxmlformats.org/officeDocument/2006/relationships/hyperlink" Target="https://jvet-experts.org/doc_end_user/current_document.php?id=17066" TargetMode="External"/><Relationship Id="rId734" Type="http://schemas.openxmlformats.org/officeDocument/2006/relationships/hyperlink" Target="https://vcgit.hhi.fraunhofer.de/jvet/VVCSoftware_VTM/-/tree/2nd-edition" TargetMode="External"/><Relationship Id="rId776" Type="http://schemas.openxmlformats.org/officeDocument/2006/relationships/hyperlink" Target="https://jvet-experts.org/doc_end_user/current_document.php?id=16976" TargetMode="Externa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31" Type="http://schemas.openxmlformats.org/officeDocument/2006/relationships/hyperlink" Target="https://www.jvet-experts.org/doc_end_user/current_document.php?id=17099" TargetMode="External"/><Relationship Id="rId373" Type="http://schemas.openxmlformats.org/officeDocument/2006/relationships/hyperlink" Target="https://www.jvet-experts.org/doc_end_user/current_document.php?id=17072" TargetMode="External"/><Relationship Id="rId429" Type="http://schemas.openxmlformats.org/officeDocument/2006/relationships/hyperlink" Target="https://jvet-experts.org/doc_end_user/current_meeting.php?id_meeting=207&amp;type_order=0&amp;sql_type=title" TargetMode="External"/><Relationship Id="rId580" Type="http://schemas.openxmlformats.org/officeDocument/2006/relationships/hyperlink" Target="https://jvet-experts.org/doc_end_user/current_document.php?id=17069" TargetMode="External"/><Relationship Id="rId636" Type="http://schemas.openxmlformats.org/officeDocument/2006/relationships/hyperlink" Target="https://jvet-experts.org/doc_end_user/current_document.php?id=17042" TargetMode="External"/><Relationship Id="rId801" Type="http://schemas.openxmlformats.org/officeDocument/2006/relationships/hyperlink" Target="https://jvet-experts.org/doc_end_user/current_document.php?id=16819" TargetMode="External"/><Relationship Id="rId1" Type="http://schemas.openxmlformats.org/officeDocument/2006/relationships/customXml" Target="../customXml/item1.xml"/><Relationship Id="rId233" Type="http://schemas.openxmlformats.org/officeDocument/2006/relationships/hyperlink" Target="https://vcgit.hhi.fraunhofer.de/jvet/HM/-/tree/dev-multiview444" TargetMode="External"/><Relationship Id="rId440" Type="http://schemas.openxmlformats.org/officeDocument/2006/relationships/hyperlink" Target="mailto:Sergey.Ikonin@huawei.com" TargetMode="External"/><Relationship Id="rId678" Type="http://schemas.openxmlformats.org/officeDocument/2006/relationships/hyperlink" Target="mailto:jvet@lists.rwth-aachen.de" TargetMode="External"/><Relationship Id="rId28" Type="http://schemas.openxmlformats.org/officeDocument/2006/relationships/hyperlink" Target="http://www.itu.int/ITU-T/dbase/patent/index.html" TargetMode="External"/><Relationship Id="rId275" Type="http://schemas.openxmlformats.org/officeDocument/2006/relationships/hyperlink" Target="https://www.jvet-experts.org/doc_end_user/current_document.php?id=17031" TargetMode="External"/><Relationship Id="rId300" Type="http://schemas.openxmlformats.org/officeDocument/2006/relationships/hyperlink" Target="https://www.jvet-experts.org/doc_end_user/current_document.php?id=17055" TargetMode="External"/><Relationship Id="rId482" Type="http://schemas.openxmlformats.org/officeDocument/2006/relationships/hyperlink" Target="https://jvet-experts.org/doc_end_user/current_document.php?id=17181" TargetMode="External"/><Relationship Id="rId538" Type="http://schemas.openxmlformats.org/officeDocument/2006/relationships/hyperlink" Target="https://jvet-experts.org/doc_end_user/current_document.php?id=17031" TargetMode="External"/><Relationship Id="rId703" Type="http://schemas.openxmlformats.org/officeDocument/2006/relationships/hyperlink" Target="https://jvet-experts.org/doc_end_user/current_document.php?id=12566" TargetMode="External"/><Relationship Id="rId745" Type="http://schemas.openxmlformats.org/officeDocument/2006/relationships/hyperlink" Target="https://jvet-experts.org/doc_end_user/current_document.php?id=16995"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www.jvet-experts.org/doc_end_user/current_document.php?id=17137" TargetMode="External"/><Relationship Id="rId384" Type="http://schemas.openxmlformats.org/officeDocument/2006/relationships/hyperlink" Target="https://www.jvet-experts.org/doc_end_user/current_document.php?id=17152" TargetMode="External"/><Relationship Id="rId591" Type="http://schemas.openxmlformats.org/officeDocument/2006/relationships/hyperlink" Target="https://jvet-experts.org/doc_end_user/current_document.php?id=17021" TargetMode="External"/><Relationship Id="rId605" Type="http://schemas.openxmlformats.org/officeDocument/2006/relationships/hyperlink" Target="https://jvet-experts.org/doc_end_user/current_document.php?id=17098" TargetMode="External"/><Relationship Id="rId787" Type="http://schemas.openxmlformats.org/officeDocument/2006/relationships/hyperlink" Target="https://jvet-experts.org/doc_end_user/current_document.php?id=16823" TargetMode="External"/><Relationship Id="rId812" Type="http://schemas.openxmlformats.org/officeDocument/2006/relationships/hyperlink" Target="https://jvet-experts.org/doc_end_user/current_document.php?id=16743" TargetMode="External"/><Relationship Id="rId202" Type="http://schemas.openxmlformats.org/officeDocument/2006/relationships/hyperlink" Target="https://vcgit.hhi.fraunhofer.de/jvet-tuc/VVCSoftware_VTM/-/releases/VTM-22.2-TuC4.0" TargetMode="External"/><Relationship Id="rId244" Type="http://schemas.openxmlformats.org/officeDocument/2006/relationships/hyperlink" Target="https://vcgit.hhi.fraunhofer.de/ecm/ECM" TargetMode="External"/><Relationship Id="rId647" Type="http://schemas.openxmlformats.org/officeDocument/2006/relationships/hyperlink" Target="https://jvet-experts.org/doc_end_user/current_document.php?id=17152" TargetMode="External"/><Relationship Id="rId689" Type="http://schemas.openxmlformats.org/officeDocument/2006/relationships/hyperlink" Target="mailto:jvet@lists.rwth-aachen.de" TargetMode="External"/><Relationship Id="rId39" Type="http://schemas.openxmlformats.org/officeDocument/2006/relationships/hyperlink" Target="https://www.iso.org/standard/57540.html" TargetMode="External"/><Relationship Id="rId286" Type="http://schemas.openxmlformats.org/officeDocument/2006/relationships/hyperlink" Target="https://www.jvet-experts.org/doc_end_user/current_document.php?id=17058" TargetMode="External"/><Relationship Id="rId451" Type="http://schemas.openxmlformats.org/officeDocument/2006/relationships/hyperlink" Target="mailto:gotovskii.gennady@h-partners.com" TargetMode="External"/><Relationship Id="rId493" Type="http://schemas.openxmlformats.org/officeDocument/2006/relationships/image" Target="media/image12.png"/><Relationship Id="rId507" Type="http://schemas.openxmlformats.org/officeDocument/2006/relationships/hyperlink" Target="https://jvet-experts.org/doc_end_user/current_document.php?id=17195" TargetMode="External"/><Relationship Id="rId549" Type="http://schemas.openxmlformats.org/officeDocument/2006/relationships/hyperlink" Target="https://jvet-experts.org/doc_end_user/current_document.php?id=17135" TargetMode="External"/><Relationship Id="rId714" Type="http://schemas.openxmlformats.org/officeDocument/2006/relationships/hyperlink" Target="https://jvet-experts.org/doc_end_user/current_document.php?id=14991" TargetMode="External"/><Relationship Id="rId756" Type="http://schemas.openxmlformats.org/officeDocument/2006/relationships/hyperlink" Target="https://jvet-experts.org/doc_end_user/current_document.php?id=16827"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 TargetMode="External"/><Relationship Id="rId311" Type="http://schemas.openxmlformats.org/officeDocument/2006/relationships/hyperlink" Target="https://www.jvet-experts.org/doc_end_user/current_document.php?id=17139" TargetMode="External"/><Relationship Id="rId353" Type="http://schemas.openxmlformats.org/officeDocument/2006/relationships/hyperlink" Target="https://www.jvet-experts.org/doc_end_user/current_document.php?id=17127" TargetMode="External"/><Relationship Id="rId395" Type="http://schemas.openxmlformats.org/officeDocument/2006/relationships/hyperlink" Target="https://jvet-experts.org/doc_end_user/current_document.php?id=16990" TargetMode="External"/><Relationship Id="rId409" Type="http://schemas.openxmlformats.org/officeDocument/2006/relationships/hyperlink" Target="mailto:franck.galpin@interdigital.com" TargetMode="External"/><Relationship Id="rId560" Type="http://schemas.openxmlformats.org/officeDocument/2006/relationships/hyperlink" Target="https://jvet-experts.org/doc_end_user/current_document.php?id=17051" TargetMode="External"/><Relationship Id="rId798" Type="http://schemas.openxmlformats.org/officeDocument/2006/relationships/hyperlink" Target="https://jvet-experts.org/doc_end_user/current_document.php?id=16967" TargetMode="Externa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vcgit.hhi.fraunhofer.de/jvet/VVCSoftware_VTM/wikis/VVC-Software-Development-Workflow" TargetMode="External"/><Relationship Id="rId420" Type="http://schemas.openxmlformats.org/officeDocument/2006/relationships/hyperlink" Target="https://jvet-experts.org/doc_end_user/current_document.php?id=17128" TargetMode="External"/><Relationship Id="rId616" Type="http://schemas.openxmlformats.org/officeDocument/2006/relationships/hyperlink" Target="https://jvet-experts.org/doc_end_user/current_document.php?id=17040" TargetMode="External"/><Relationship Id="rId658" Type="http://schemas.openxmlformats.org/officeDocument/2006/relationships/hyperlink" Target="https://jvet-experts.org/doc_end_user/current_document.php?id=17134" TargetMode="External"/><Relationship Id="rId823" Type="http://schemas.openxmlformats.org/officeDocument/2006/relationships/hyperlink" Target="https://jvet-experts.org/doc_end_user/current_document.php?id=16023" TargetMode="External"/><Relationship Id="rId255" Type="http://schemas.openxmlformats.org/officeDocument/2006/relationships/hyperlink" Target="mailto:lienfei.chen@global.tencent.com" TargetMode="External"/><Relationship Id="rId297" Type="http://schemas.openxmlformats.org/officeDocument/2006/relationships/hyperlink" Target="https://www.jvet-experts.org/doc_end_user/current_document.php?id=17076" TargetMode="External"/><Relationship Id="rId462" Type="http://schemas.openxmlformats.org/officeDocument/2006/relationships/hyperlink" Target="mailto:sujeet.mate@nokia.com" TargetMode="External"/><Relationship Id="rId518" Type="http://schemas.openxmlformats.org/officeDocument/2006/relationships/hyperlink" Target="https://jvet-experts.org/doc_end_user/current_document.php?id=17124" TargetMode="External"/><Relationship Id="rId725" Type="http://schemas.openxmlformats.org/officeDocument/2006/relationships/hyperlink" Target="https://jvet-experts.org/doc_end_user/current_document.php?id=16391"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www.jvet-experts.org/doc_end_user/current_document.php?id=17071" TargetMode="External"/><Relationship Id="rId364" Type="http://schemas.openxmlformats.org/officeDocument/2006/relationships/hyperlink" Target="https://www.jvet-experts.org/doc_end_user/current_document.php?id=17041" TargetMode="External"/><Relationship Id="rId767" Type="http://schemas.openxmlformats.org/officeDocument/2006/relationships/hyperlink" Target="https://jvet-experts.org/doc_end_user/current_document.php?id=16816" TargetMode="External"/><Relationship Id="rId61" Type="http://schemas.openxmlformats.org/officeDocument/2006/relationships/hyperlink" Target="https://www.iso.org/standard/65372.html" TargetMode="External"/><Relationship Id="rId199" Type="http://schemas.openxmlformats.org/officeDocument/2006/relationships/hyperlink" Target="https://hevc.hhi.fraunhofer.de/trac/hevc/ticket/1524" TargetMode="External"/><Relationship Id="rId571" Type="http://schemas.openxmlformats.org/officeDocument/2006/relationships/hyperlink" Target="https://jvet-experts.org/doc_end_user/current_document.php?id=17035" TargetMode="External"/><Relationship Id="rId627" Type="http://schemas.openxmlformats.org/officeDocument/2006/relationships/hyperlink" Target="https://jvet-experts.org/doc_end_user/current_document.php?id=17186" TargetMode="External"/><Relationship Id="rId669" Type="http://schemas.openxmlformats.org/officeDocument/2006/relationships/hyperlink" Target="mailto:joeljung@qti.qualcomm.com" TargetMode="External"/><Relationship Id="rId834" Type="http://schemas.openxmlformats.org/officeDocument/2006/relationships/footer" Target="footer6.xml"/><Relationship Id="rId19" Type="http://schemas.openxmlformats.org/officeDocument/2006/relationships/hyperlink" Target="mailto:jvet@lists.rwth-aachen.de" TargetMode="External"/><Relationship Id="rId224" Type="http://schemas.openxmlformats.org/officeDocument/2006/relationships/hyperlink" Target="mailto:atourapis@apple.com" TargetMode="External"/><Relationship Id="rId266" Type="http://schemas.openxmlformats.org/officeDocument/2006/relationships/hyperlink" Target="mailto:burak.dogaroglu@tum.de" TargetMode="External"/><Relationship Id="rId431" Type="http://schemas.openxmlformats.org/officeDocument/2006/relationships/hyperlink" Target="https://jvet-experts.org/doc_end_user/current_document.php?id=17117" TargetMode="External"/><Relationship Id="rId473" Type="http://schemas.openxmlformats.org/officeDocument/2006/relationships/hyperlink" Target="https://jvet-experts.org/doc_end_user/current_document.php?id=17004" TargetMode="External"/><Relationship Id="rId529" Type="http://schemas.openxmlformats.org/officeDocument/2006/relationships/image" Target="media/image18.png"/><Relationship Id="rId680" Type="http://schemas.openxmlformats.org/officeDocument/2006/relationships/hyperlink" Target="mailto:jvet@lists.rwth-aachen.de" TargetMode="External"/><Relationship Id="rId736" Type="http://schemas.openxmlformats.org/officeDocument/2006/relationships/hyperlink" Target="https://jvet-experts.org/doc_end_user/current_document.php?id=10681"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www.jvet-experts.org/doc_end_user/current_document.php?id=17158" TargetMode="External"/><Relationship Id="rId540" Type="http://schemas.openxmlformats.org/officeDocument/2006/relationships/hyperlink" Target="https://jvet-experts.org/doc_end_user/current_document.php?id=17141" TargetMode="External"/><Relationship Id="rId778" Type="http://schemas.openxmlformats.org/officeDocument/2006/relationships/hyperlink" Target="https://jvet-experts.org/doc_end_user/current_document.php?id=16777" TargetMode="External"/><Relationship Id="rId72" Type="http://schemas.openxmlformats.org/officeDocument/2006/relationships/hyperlink" Target="https://www.iso.org/standard/65388.html" TargetMode="External"/><Relationship Id="rId375" Type="http://schemas.openxmlformats.org/officeDocument/2006/relationships/hyperlink" Target="https://www.jvet-experts.org/doc_end_user/current_document.php?id=17091" TargetMode="External"/><Relationship Id="rId582" Type="http://schemas.openxmlformats.org/officeDocument/2006/relationships/hyperlink" Target="https://jvet-experts.org/doc_end_user/current_document.php?id=17057" TargetMode="External"/><Relationship Id="rId638" Type="http://schemas.openxmlformats.org/officeDocument/2006/relationships/hyperlink" Target="https://jvet-experts.org/doc_end_user/current_document.php?id=17053" TargetMode="External"/><Relationship Id="rId803" Type="http://schemas.openxmlformats.org/officeDocument/2006/relationships/hyperlink" Target="https://jvet-experts.org/doc_end_user/current_document.php?id=16781" TargetMode="External"/><Relationship Id="rId3" Type="http://schemas.openxmlformats.org/officeDocument/2006/relationships/customXml" Target="../customXml/item3.xml"/><Relationship Id="rId235" Type="http://schemas.openxmlformats.org/officeDocument/2006/relationships/hyperlink" Target="mailto:jvet-conformance@lists.rwth-aachen.de" TargetMode="External"/><Relationship Id="rId277" Type="http://schemas.openxmlformats.org/officeDocument/2006/relationships/hyperlink" Target="https://www.jvet-experts.org/doc_end_user/current_document.php?id=17064" TargetMode="External"/><Relationship Id="rId400" Type="http://schemas.openxmlformats.org/officeDocument/2006/relationships/hyperlink" Target="file:///D:\Users\e00443164\Documents\___JVET\JVET-AQ\current_document.php%3fid=17124" TargetMode="External"/><Relationship Id="rId442" Type="http://schemas.openxmlformats.org/officeDocument/2006/relationships/hyperlink" Target="https://jvet-experts.org/doc_end_user/current_document.php?id=17180" TargetMode="External"/><Relationship Id="rId484" Type="http://schemas.openxmlformats.org/officeDocument/2006/relationships/hyperlink" Target="https://jvet-experts.org/doc_end_user/current_document.php?id=17178" TargetMode="External"/><Relationship Id="rId705" Type="http://schemas.openxmlformats.org/officeDocument/2006/relationships/hyperlink" Target="https://dms.mpeg.expert/doc_end_user/current_document.php?id=82085&amp;id_meeting=189"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www.jvet-experts.org/doc_end_user/current_document.php?id=17067" TargetMode="External"/><Relationship Id="rId344" Type="http://schemas.openxmlformats.org/officeDocument/2006/relationships/hyperlink" Target="https://www.jvet-experts.org/doc_end_user/current_document.php?id=17153" TargetMode="External"/><Relationship Id="rId691" Type="http://schemas.openxmlformats.org/officeDocument/2006/relationships/hyperlink" Target="mailto:jvet@lists.rwth-aachen.de" TargetMode="External"/><Relationship Id="rId747" Type="http://schemas.openxmlformats.org/officeDocument/2006/relationships/hyperlink" Target="https://jvet-experts.org/doc_end_user/current_document.php?id=16696" TargetMode="External"/><Relationship Id="rId789" Type="http://schemas.openxmlformats.org/officeDocument/2006/relationships/hyperlink" Target="https://jvet-experts.org/doc_end_user/current_document.php?id=16799"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mailto:jvet@lists.rwth-aachen.de" TargetMode="External"/><Relationship Id="rId551" Type="http://schemas.openxmlformats.org/officeDocument/2006/relationships/hyperlink" Target="https://jvet-experts.org/doc_end_user/current_document.php?id=17065" TargetMode="External"/><Relationship Id="rId593" Type="http://schemas.openxmlformats.org/officeDocument/2006/relationships/hyperlink" Target="https://jvet-experts.org/doc_end_user/current_document.php?id=17024" TargetMode="External"/><Relationship Id="rId607" Type="http://schemas.openxmlformats.org/officeDocument/2006/relationships/hyperlink" Target="https://jvet-experts.org/doc_end_user/current_document.php?id=17125" TargetMode="External"/><Relationship Id="rId649" Type="http://schemas.openxmlformats.org/officeDocument/2006/relationships/hyperlink" Target="https://jvet-experts.org/doc_end_user/current_document.php?id=17194" TargetMode="External"/><Relationship Id="rId814" Type="http://schemas.openxmlformats.org/officeDocument/2006/relationships/hyperlink" Target="https://jvet-experts.org/doc_end_user/current_document.php?id=16869" TargetMode="External"/><Relationship Id="rId190" Type="http://schemas.openxmlformats.org/officeDocument/2006/relationships/hyperlink" Target="https://www.itu.int/wftp3/av-arch/" TargetMode="External"/><Relationship Id="rId204" Type="http://schemas.openxmlformats.org/officeDocument/2006/relationships/hyperlink" Target="https://vcgit.hhi.fraunhofer.de/jvet/HM/-/tags/HM-16.21+SCM-8.8" TargetMode="External"/><Relationship Id="rId246" Type="http://schemas.openxmlformats.org/officeDocument/2006/relationships/hyperlink" Target="https://vcgit.hhi.fraunhofer.de/ecm/ECM/-/issues" TargetMode="External"/><Relationship Id="rId288" Type="http://schemas.openxmlformats.org/officeDocument/2006/relationships/hyperlink" Target="https://www.jvet-experts.org/doc_end_user/current_document.php?id=17063" TargetMode="External"/><Relationship Id="rId411" Type="http://schemas.openxmlformats.org/officeDocument/2006/relationships/hyperlink" Target="https://jvet-experts.org/doc_end_user/current_document.php?id=17149" TargetMode="External"/><Relationship Id="rId453" Type="http://schemas.openxmlformats.org/officeDocument/2006/relationships/hyperlink" Target="mailto:sergey.ikonin@huawei.com" TargetMode="External"/><Relationship Id="rId509" Type="http://schemas.openxmlformats.org/officeDocument/2006/relationships/hyperlink" Target="https://jvet-experts.org/doc_end_user/current_document.php?id=17093" TargetMode="External"/><Relationship Id="rId660" Type="http://schemas.openxmlformats.org/officeDocument/2006/relationships/hyperlink" Target="https://jvet-experts.org/doc_end_user/current_document.php?id=17159"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www.jvet-experts.org/doc_end_user/current_document.php?id=17085" TargetMode="External"/><Relationship Id="rId495" Type="http://schemas.openxmlformats.org/officeDocument/2006/relationships/image" Target="media/image13.emf"/><Relationship Id="rId716" Type="http://schemas.openxmlformats.org/officeDocument/2006/relationships/hyperlink" Target="https://mpeg.expert/jct3v/files/JCT3V-G1003-v2.zip" TargetMode="External"/><Relationship Id="rId758" Type="http://schemas.openxmlformats.org/officeDocument/2006/relationships/hyperlink" Target="https://jvet-experts.org/doc_end_user/current_document.php?id=16758"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www.jvet-experts.org/doc_end_user/current_document.php?id=17144" TargetMode="External"/><Relationship Id="rId397" Type="http://schemas.openxmlformats.org/officeDocument/2006/relationships/hyperlink" Target="https://jvet-experts.org/doc_end_user/current_document.php?id=17120" TargetMode="External"/><Relationship Id="rId520" Type="http://schemas.openxmlformats.org/officeDocument/2006/relationships/hyperlink" Target="https://jvet-experts.org/doc_end_user/current_document.php?id=17130" TargetMode="External"/><Relationship Id="rId562" Type="http://schemas.openxmlformats.org/officeDocument/2006/relationships/hyperlink" Target="https://jvet-experts.org/doc_end_user/current_document.php?id=17032" TargetMode="External"/><Relationship Id="rId618" Type="http://schemas.openxmlformats.org/officeDocument/2006/relationships/hyperlink" Target="https://jvet-experts.org/doc_end_user/current_document.php?id=17044" TargetMode="External"/><Relationship Id="rId825" Type="http://schemas.openxmlformats.org/officeDocument/2006/relationships/hyperlink" Target="https://jvet-experts.org/doc_end_user/current_document.php?id=16698" TargetMode="External"/><Relationship Id="rId215" Type="http://schemas.openxmlformats.org/officeDocument/2006/relationships/hyperlink" Target="https://vcgit.hhi.fraunhofer.de/jvet/VVCSoftware_VTM/" TargetMode="External"/><Relationship Id="rId257" Type="http://schemas.openxmlformats.org/officeDocument/2006/relationships/hyperlink" Target="mailto:xlxiangli@google.com" TargetMode="External"/><Relationship Id="rId422" Type="http://schemas.openxmlformats.org/officeDocument/2006/relationships/hyperlink" Target="mailto:yin.zhao@huawei.com" TargetMode="External"/><Relationship Id="rId464" Type="http://schemas.openxmlformats.org/officeDocument/2006/relationships/hyperlink" Target="mailto:miska.hannuksela@nokia.com" TargetMode="External"/><Relationship Id="rId299" Type="http://schemas.openxmlformats.org/officeDocument/2006/relationships/hyperlink" Target="https://www.jvet-experts.org/doc_end_user/current_document.php?id=17051" TargetMode="External"/><Relationship Id="rId727" Type="http://schemas.openxmlformats.org/officeDocument/2006/relationships/hyperlink" Target="https://jvet-experts.org/doc_end_user/current_document.php?id=14993"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www.jvet-experts.org/doc_end_user/current_document.php?id=17043" TargetMode="External"/><Relationship Id="rId573" Type="http://schemas.openxmlformats.org/officeDocument/2006/relationships/hyperlink" Target="https://jvet-experts.org/doc_end_user/current_document.php?id=17033" TargetMode="External"/><Relationship Id="rId780" Type="http://schemas.openxmlformats.org/officeDocument/2006/relationships/hyperlink" Target="https://jvet-experts.org/doc_end_user/current_document.php?id=16717" TargetMode="External"/><Relationship Id="rId226" Type="http://schemas.openxmlformats.org/officeDocument/2006/relationships/hyperlink" Target="https://vqa.lfb.rwth-aachen.de" TargetMode="External"/><Relationship Id="rId433" Type="http://schemas.openxmlformats.org/officeDocument/2006/relationships/hyperlink" Target="mailto:wien@lfb.rwth-aachen.de" TargetMode="External"/><Relationship Id="rId640" Type="http://schemas.openxmlformats.org/officeDocument/2006/relationships/hyperlink" Target="https://jvet-experts.org/doc_end_user/current_document.php?id=17059" TargetMode="External"/><Relationship Id="rId738" Type="http://schemas.openxmlformats.org/officeDocument/2006/relationships/hyperlink" Target="http://phenix.it-sudparis.eu/jvet/doc_end_user/current_document.php?id=9683" TargetMode="External"/><Relationship Id="rId74" Type="http://schemas.openxmlformats.org/officeDocument/2006/relationships/hyperlink" Target="https://www.iso.org/standard/70369.html" TargetMode="External"/><Relationship Id="rId377" Type="http://schemas.openxmlformats.org/officeDocument/2006/relationships/hyperlink" Target="https://www.jvet-experts.org/doc_end_user/current_document.php?id=17102" TargetMode="External"/><Relationship Id="rId500" Type="http://schemas.openxmlformats.org/officeDocument/2006/relationships/image" Target="media/image15.png"/><Relationship Id="rId584" Type="http://schemas.openxmlformats.org/officeDocument/2006/relationships/hyperlink" Target="https://jvet-experts.org/doc_end_user/current_document.php?id=17070" TargetMode="External"/><Relationship Id="rId805" Type="http://schemas.openxmlformats.org/officeDocument/2006/relationships/hyperlink" Target="https://jvet-experts.org/doc_end_user/current_document.php?id=16761" TargetMode="External"/><Relationship Id="rId5" Type="http://schemas.openxmlformats.org/officeDocument/2006/relationships/numbering" Target="numbering.xml"/><Relationship Id="rId237" Type="http://schemas.openxmlformats.org/officeDocument/2006/relationships/hyperlink" Target="ftp://ftp3.itu.int/jvet-site/bitstream_exchange/VVC" TargetMode="External"/><Relationship Id="rId791" Type="http://schemas.openxmlformats.org/officeDocument/2006/relationships/hyperlink" Target="https://jvet-experts.org/doc_end_user/current_document.php?id=16838" TargetMode="External"/><Relationship Id="rId444" Type="http://schemas.openxmlformats.org/officeDocument/2006/relationships/hyperlink" Target="https://jvet-experts.org/doc_end_user/current_document.php?id=17199" TargetMode="External"/><Relationship Id="rId651" Type="http://schemas.openxmlformats.org/officeDocument/2006/relationships/hyperlink" Target="https://jvet-experts.org/doc_end_user/current_document.php?id=17102" TargetMode="External"/><Relationship Id="rId749" Type="http://schemas.openxmlformats.org/officeDocument/2006/relationships/hyperlink" Target="https://jvet-experts.org/doc_end_user/current_document.php?id=16996" TargetMode="External"/><Relationship Id="rId290" Type="http://schemas.openxmlformats.org/officeDocument/2006/relationships/hyperlink" Target="https://www.jvet-experts.org/doc_end_user/current_document.php?id=17068" TargetMode="External"/><Relationship Id="rId304" Type="http://schemas.openxmlformats.org/officeDocument/2006/relationships/hyperlink" Target="https://www.jvet-experts.org/doc_end_user/current_document.php?id=17083" TargetMode="External"/><Relationship Id="rId388"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511" Type="http://schemas.openxmlformats.org/officeDocument/2006/relationships/hyperlink" Target="https://jvet-experts.org/doc_end_user/current_document.php?id=17192" TargetMode="External"/><Relationship Id="rId609" Type="http://schemas.openxmlformats.org/officeDocument/2006/relationships/hyperlink" Target="https://jvet-experts.org/doc_end_user/current_document.php?id=17132" TargetMode="External"/><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595" Type="http://schemas.openxmlformats.org/officeDocument/2006/relationships/hyperlink" Target="https://jvet-experts.org/doc_end_user/current_document.php?id=17045" TargetMode="External"/><Relationship Id="rId816" Type="http://schemas.openxmlformats.org/officeDocument/2006/relationships/hyperlink" Target="https://jvet-experts.org/doc_end_user/current_document.php?id=16748" TargetMode="External"/><Relationship Id="rId248" Type="http://schemas.openxmlformats.org/officeDocument/2006/relationships/hyperlink" Target="mailto:johan.esprit.pardo1@huawei.com" TargetMode="External"/><Relationship Id="rId455" Type="http://schemas.openxmlformats.org/officeDocument/2006/relationships/hyperlink" Target="https://jvet-experts.org/doc_end_user/current_document.php?id=17178" TargetMode="External"/><Relationship Id="rId662" Type="http://schemas.openxmlformats.org/officeDocument/2006/relationships/hyperlink" Target="mailto:wjzou@xidian.edu.cn" TargetMode="External"/><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www.jvet-experts.org/doc_end_user/current_document.php?id=17046" TargetMode="External"/><Relationship Id="rId522" Type="http://schemas.openxmlformats.org/officeDocument/2006/relationships/hyperlink" Target="https://jvet-experts.org/doc_end_user/current_document.php?id=17151" TargetMode="External"/><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file:///D:\Users\e00443164\Documents\___JVET\JVET-AQ\current_document.php%3fid=17130" TargetMode="External"/><Relationship Id="rId827" Type="http://schemas.openxmlformats.org/officeDocument/2006/relationships/header" Target="header1.xml"/><Relationship Id="rId259" Type="http://schemas.openxmlformats.org/officeDocument/2006/relationships/hyperlink" Target="https://vcgit.hhi.fraunhofer.de/ecm/ECM/-/issues/66" TargetMode="External"/><Relationship Id="rId466" Type="http://schemas.openxmlformats.org/officeDocument/2006/relationships/hyperlink" Target="https://jvet-experts.org/doc_end_user/current_document.php?id=17165" TargetMode="External"/><Relationship Id="rId673" Type="http://schemas.openxmlformats.org/officeDocument/2006/relationships/hyperlink" Target="mailto:pyin@dolby.com"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www.jvet-experts.org/doc_end_user/current_document.php?id=17049" TargetMode="External"/><Relationship Id="rId533" Type="http://schemas.openxmlformats.org/officeDocument/2006/relationships/hyperlink" Target="mailto:fabrice.leleannec@interdigital.com" TargetMode="External"/><Relationship Id="rId740" Type="http://schemas.openxmlformats.org/officeDocument/2006/relationships/hyperlink" Target="https://jvet-experts.org/doc_end_user/current_document.php?id=14615" TargetMode="External"/><Relationship Id="rId838" Type="http://schemas.microsoft.com/office/2011/relationships/people" Target="people.xml"/><Relationship Id="rId172" Type="http://schemas.openxmlformats.org/officeDocument/2006/relationships/hyperlink" Target="http://www.itu.int/itu-t/workprog/wp_item.aspx?isn=21066" TargetMode="External"/><Relationship Id="rId477" Type="http://schemas.openxmlformats.org/officeDocument/2006/relationships/hyperlink" Target="https://jvet-experts.org/doc_end_user/current_document.php?id=17131" TargetMode="External"/><Relationship Id="rId600" Type="http://schemas.openxmlformats.org/officeDocument/2006/relationships/hyperlink" Target="https://jvet-experts.org/doc_end_user/current_document.php?id=17155" TargetMode="External"/><Relationship Id="rId684" Type="http://schemas.openxmlformats.org/officeDocument/2006/relationships/hyperlink" Target="mailto:jvet@lists.rwth-aachen.de" TargetMode="External"/><Relationship Id="rId337" Type="http://schemas.openxmlformats.org/officeDocument/2006/relationships/hyperlink" Target="https://www.jvet-experts.org/doc_end_user/current_document.php?id=17021" TargetMode="External"/><Relationship Id="rId34" Type="http://schemas.openxmlformats.org/officeDocument/2006/relationships/hyperlink" Target="https://www.itu.int/rec/T-REC-H.262-201303-I!Amd1" TargetMode="External"/><Relationship Id="rId544" Type="http://schemas.openxmlformats.org/officeDocument/2006/relationships/hyperlink" Target="https://jvet-experts.org/doc_end_user/current_document.php?id=17011" TargetMode="External"/><Relationship Id="rId751" Type="http://schemas.openxmlformats.org/officeDocument/2006/relationships/hyperlink" Target="https://jvet-experts.org/doc_end_user/current_document.php?id=16717" TargetMode="External"/><Relationship Id="rId183" Type="http://schemas.openxmlformats.org/officeDocument/2006/relationships/hyperlink" Target="https://dms.mpeg.expert/doc_end_user/current_document.php?id=102491&amp;id_meeting=205" TargetMode="External"/><Relationship Id="rId390" Type="http://schemas.openxmlformats.org/officeDocument/2006/relationships/hyperlink" Target="https://jvet-experts.org/doc_end_user/current_document.php?id=17112" TargetMode="External"/><Relationship Id="rId404" Type="http://schemas.openxmlformats.org/officeDocument/2006/relationships/hyperlink" Target="https://jvet-experts.org/doc_end_user/current_document.php?id=17114" TargetMode="External"/><Relationship Id="rId611" Type="http://schemas.openxmlformats.org/officeDocument/2006/relationships/hyperlink" Target="https://jvet-experts.org/doc_end_user/current_document.php?id=17157" TargetMode="External"/><Relationship Id="rId250" Type="http://schemas.openxmlformats.org/officeDocument/2006/relationships/hyperlink" Target="mailto:sid.lxw@alibaba-inc.com" TargetMode="External"/><Relationship Id="rId488" Type="http://schemas.openxmlformats.org/officeDocument/2006/relationships/image" Target="media/image8.png"/><Relationship Id="rId695" Type="http://schemas.openxmlformats.org/officeDocument/2006/relationships/hyperlink" Target="mailto:jvet@lists.rwth-aachen.de" TargetMode="External"/><Relationship Id="rId709" Type="http://schemas.openxmlformats.org/officeDocument/2006/relationships/hyperlink" Target="https://jvet-experts.org/doc_end_user/current_document.php?id=16755"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www.jvet-experts.org/doc_end_user/current_document.php?id=17094" TargetMode="External"/><Relationship Id="rId555" Type="http://schemas.openxmlformats.org/officeDocument/2006/relationships/hyperlink" Target="https://jvet-experts.org/doc_end_user/current_document.php?id=17015" TargetMode="External"/><Relationship Id="rId762" Type="http://schemas.openxmlformats.org/officeDocument/2006/relationships/hyperlink" Target="https://jvet-experts.org/doc_end_user/current_document.php?id=16732" TargetMode="External"/><Relationship Id="rId194" Type="http://schemas.openxmlformats.org/officeDocument/2006/relationships/hyperlink" Target="https://vcgit.hhi.fraunhofer.de/jvet/publications/VSEI/-/work_items?show=eyJpaWQiOiIyIiwiZnVsbF9wYXRoIjoianZldC9wdWJsaWNhdGlvbnMvVlNFSSIsImlkIjoxMDYwM30%3D" TargetMode="External"/><Relationship Id="rId208" Type="http://schemas.openxmlformats.org/officeDocument/2006/relationships/hyperlink" Target="https://vcgit.hhi.fraunhofer.de/jvet/jsvm/-/tags/JSVM_9_19_15" TargetMode="External"/><Relationship Id="rId415" Type="http://schemas.openxmlformats.org/officeDocument/2006/relationships/hyperlink" Target="https://jvet-experts.org/doc_end_user/current_document.php?id=16685" TargetMode="External"/><Relationship Id="rId622" Type="http://schemas.openxmlformats.org/officeDocument/2006/relationships/hyperlink" Target="https://jvet-experts.org/doc_end_user/current_document.php?id=17091" TargetMode="External"/><Relationship Id="rId261" Type="http://schemas.openxmlformats.org/officeDocument/2006/relationships/hyperlink" Target="https://vcgit.hhi.fraunhofer.de/ecm/ECM/-/issues/64" TargetMode="External"/><Relationship Id="rId499" Type="http://schemas.openxmlformats.org/officeDocument/2006/relationships/image" Target="media/image14.png"/><Relationship Id="rId56" Type="http://schemas.openxmlformats.org/officeDocument/2006/relationships/hyperlink" Target="https://www.iso.org/standard/50451.html" TargetMode="External"/><Relationship Id="rId359" Type="http://schemas.openxmlformats.org/officeDocument/2006/relationships/hyperlink" Target="https://www.jvet-experts.org/doc_end_user/current_document.php?id=17028" TargetMode="External"/><Relationship Id="rId566" Type="http://schemas.openxmlformats.org/officeDocument/2006/relationships/hyperlink" Target="https://jvet-experts.org/doc_end_user/current_document.php?id=17089" TargetMode="External"/><Relationship Id="rId773" Type="http://schemas.openxmlformats.org/officeDocument/2006/relationships/hyperlink" Target="https://jvet-experts.org/doc_end_user/current_document.php?id=16800" TargetMode="External"/><Relationship Id="rId121" Type="http://schemas.openxmlformats.org/officeDocument/2006/relationships/hyperlink" Target="https://www.itu.int/rec/T-REC-H.274-202601-I/en" TargetMode="External"/><Relationship Id="rId219" Type="http://schemas.openxmlformats.org/officeDocument/2006/relationships/hyperlink" Target="https://hevc.hhi.fraunhofer.de/trac/hevc" TargetMode="External"/><Relationship Id="rId426" Type="http://schemas.openxmlformats.org/officeDocument/2006/relationships/hyperlink" Target="mailto:tokumo.yasuaki@mail.sharp" TargetMode="External"/><Relationship Id="rId633" Type="http://schemas.openxmlformats.org/officeDocument/2006/relationships/hyperlink" Target="https://jvet-experts.org/doc_end_user/current_document.php?id=17028" TargetMode="External"/><Relationship Id="rId67" Type="http://schemas.openxmlformats.org/officeDocument/2006/relationships/hyperlink" Target="https://www.iso.org/standard/46595.html" TargetMode="External"/><Relationship Id="rId272" Type="http://schemas.openxmlformats.org/officeDocument/2006/relationships/hyperlink" Target="https://jvet-experts.org/doc_end_user/current_document.php?id=17110" TargetMode="External"/><Relationship Id="rId577" Type="http://schemas.openxmlformats.org/officeDocument/2006/relationships/hyperlink" Target="https://jvet-experts.org/doc_end_user/current_document.php?id=17078" TargetMode="External"/><Relationship Id="rId700" Type="http://schemas.openxmlformats.org/officeDocument/2006/relationships/hyperlink" Target="https://lists.aau.at/mailman/listinfo/mpeg-gsc" TargetMode="External"/><Relationship Id="rId132" Type="http://schemas.openxmlformats.org/officeDocument/2006/relationships/hyperlink" Target="https://www.itu.int/rec/T-REC-H.Sup19/recommendation.asp?lang=en&amp;parent=T-REC-H.Sup19-202104-I" TargetMode="External"/><Relationship Id="rId784" Type="http://schemas.openxmlformats.org/officeDocument/2006/relationships/hyperlink" Target="https://jvet-experts.org/doc_end_user/current_document.php?id=16726" TargetMode="External"/><Relationship Id="rId437" Type="http://schemas.openxmlformats.org/officeDocument/2006/relationships/hyperlink" Target="mailto:elena.alshina@huawei.com" TargetMode="External"/><Relationship Id="rId644" Type="http://schemas.openxmlformats.org/officeDocument/2006/relationships/hyperlink" Target="https://jvet-experts.org/doc_end_user/current_document.php?id=17145" TargetMode="External"/><Relationship Id="rId283" Type="http://schemas.openxmlformats.org/officeDocument/2006/relationships/hyperlink" Target="https://www.jvet-experts.org/doc_end_user/current_document.php?id=17018" TargetMode="External"/><Relationship Id="rId490" Type="http://schemas.openxmlformats.org/officeDocument/2006/relationships/image" Target="media/image10.png"/><Relationship Id="rId504" Type="http://schemas.openxmlformats.org/officeDocument/2006/relationships/hyperlink" Target="https://jvet-experts.org/doc_end_user/current_document.php?id=17007" TargetMode="External"/><Relationship Id="rId711" Type="http://schemas.openxmlformats.org/officeDocument/2006/relationships/hyperlink" Target="https://mpeg.expert/jct/files/JCTVC-V1007-v1.zip" TargetMode="External"/><Relationship Id="rId78" Type="http://schemas.openxmlformats.org/officeDocument/2006/relationships/hyperlink" Target="https://www.iso.org/standard/80759.html"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0" Type="http://schemas.openxmlformats.org/officeDocument/2006/relationships/hyperlink" Target="https://www.jvet-experts.org/doc_end_user/current_document.php?id=17098" TargetMode="External"/><Relationship Id="rId588" Type="http://schemas.openxmlformats.org/officeDocument/2006/relationships/hyperlink" Target="https://jvet-experts.org/doc_end_user/current_document.php?id=17050" TargetMode="External"/><Relationship Id="rId795" Type="http://schemas.openxmlformats.org/officeDocument/2006/relationships/hyperlink" Target="https://jvet-experts.org/doc_end_user/current_document.php?id=16795" TargetMode="External"/><Relationship Id="rId809" Type="http://schemas.openxmlformats.org/officeDocument/2006/relationships/hyperlink" Target="https://jvet-experts.org/doc_end_user/current_document.php?id=16776" TargetMode="External"/><Relationship Id="rId9" Type="http://schemas.openxmlformats.org/officeDocument/2006/relationships/footnotes" Target="footnotes.xml"/><Relationship Id="rId210" Type="http://schemas.openxmlformats.org/officeDocument/2006/relationships/hyperlink" Target="https://vcgit.hhi.fraunhofer.de/jvet/3dv-atm/-/tags/3DV-ATM_v15.0" TargetMode="External"/><Relationship Id="rId448" Type="http://schemas.openxmlformats.org/officeDocument/2006/relationships/hyperlink" Target="https://jvet-experts.org/doc_end_user/current_document.php?id=17161" TargetMode="External"/><Relationship Id="rId655" Type="http://schemas.openxmlformats.org/officeDocument/2006/relationships/hyperlink" Target="https://jvet-experts.org/doc_end_user/current_document.php?id=17074" TargetMode="External"/><Relationship Id="rId294" Type="http://schemas.openxmlformats.org/officeDocument/2006/relationships/hyperlink" Target="https://www.jvet-experts.org/doc_end_user/current_document.php?id=17022" TargetMode="External"/><Relationship Id="rId308" Type="http://schemas.openxmlformats.org/officeDocument/2006/relationships/hyperlink" Target="https://www.jvet-experts.org/doc_end_user/current_document.php?id=17066" TargetMode="External"/><Relationship Id="rId515" Type="http://schemas.openxmlformats.org/officeDocument/2006/relationships/hyperlink" Target="https://jvet-experts.org/doc_end_user/current_document.php?id=17160" TargetMode="External"/><Relationship Id="rId722" Type="http://schemas.openxmlformats.org/officeDocument/2006/relationships/hyperlink" Target="https://jvet-experts.org/doc_end_user/current_document.php?id=16389" TargetMode="External"/><Relationship Id="rId89" Type="http://schemas.openxmlformats.org/officeDocument/2006/relationships/hyperlink" Target="https://www.itu.int/rec/recommendation.asp?lang=en&amp;parent=T-REC-H.265.2-201612-I" TargetMode="External"/><Relationship Id="rId154" Type="http://schemas.openxmlformats.org/officeDocument/2006/relationships/hyperlink" Target="https://www.iso.org/standard/71546.html" TargetMode="External"/><Relationship Id="rId361" Type="http://schemas.openxmlformats.org/officeDocument/2006/relationships/hyperlink" Target="https://www.jvet-experts.org/doc_end_user/current_document.php?id=17038" TargetMode="External"/><Relationship Id="rId599" Type="http://schemas.openxmlformats.org/officeDocument/2006/relationships/hyperlink" Target="https://jvet-experts.org/doc_end_user/current_document.php?id=17154" TargetMode="External"/><Relationship Id="rId459" Type="http://schemas.openxmlformats.org/officeDocument/2006/relationships/hyperlink" Target="https://jvet-experts.org/doc_end_user/current_document.php?id=17083" TargetMode="External"/><Relationship Id="rId666" Type="http://schemas.openxmlformats.org/officeDocument/2006/relationships/hyperlink" Target="mailto:Patrice.rondao_alface@nokia.com" TargetMode="External"/><Relationship Id="rId16" Type="http://schemas.openxmlformats.org/officeDocument/2006/relationships/hyperlink" Target="http://wftp3.itu.int/av-arch/jctvc-site/" TargetMode="External"/><Relationship Id="rId221" Type="http://schemas.openxmlformats.org/officeDocument/2006/relationships/hyperlink" Target="https://jvet-experts.org/doc_end_user/current_document.php?id=12566" TargetMode="External"/><Relationship Id="rId319" Type="http://schemas.openxmlformats.org/officeDocument/2006/relationships/hyperlink" Target="https://www.jvet-experts.org/doc_end_user/current_document.php?id=17069" TargetMode="External"/><Relationship Id="rId526" Type="http://schemas.openxmlformats.org/officeDocument/2006/relationships/hyperlink" Target="https://jvet-experts.org/doc_end_user/current_document.php?id=17097" TargetMode="External"/><Relationship Id="rId733" Type="http://schemas.openxmlformats.org/officeDocument/2006/relationships/hyperlink" Target="https://jvet-experts.org/doc_end_user/current_document.php?id=14997" TargetMode="External"/><Relationship Id="rId165" Type="http://schemas.openxmlformats.org/officeDocument/2006/relationships/hyperlink" Target="https://www.iso.org/standard/84712.html" TargetMode="External"/><Relationship Id="rId372" Type="http://schemas.openxmlformats.org/officeDocument/2006/relationships/hyperlink" Target="https://www.jvet-experts.org/doc_end_user/current_document.php?id=17061" TargetMode="External"/><Relationship Id="rId677" Type="http://schemas.openxmlformats.org/officeDocument/2006/relationships/hyperlink" Target="https://www.itu.int/ifa/t/2017/sg16/exchange/wp3/q06/vceg_account.txt" TargetMode="External"/><Relationship Id="rId800" Type="http://schemas.openxmlformats.org/officeDocument/2006/relationships/hyperlink" Target="https://jvet-experts.org/doc_end_user/current_document.php?id=16793" TargetMode="External"/><Relationship Id="rId232" Type="http://schemas.openxmlformats.org/officeDocument/2006/relationships/hyperlink" Target="https://www.itu.int/wftp3/av-arch/jvet-site/bitstream_exchange/HEVCMultiview/" TargetMode="External"/><Relationship Id="rId27" Type="http://schemas.openxmlformats.org/officeDocument/2006/relationships/hyperlink" Target="http://ftp3.itu.int/av-arch/jvet-site" TargetMode="External"/><Relationship Id="rId537" Type="http://schemas.openxmlformats.org/officeDocument/2006/relationships/hyperlink" Target="https://jvet-experts.org/doc_end_user/current_document.php?id=17052" TargetMode="External"/><Relationship Id="rId744" Type="http://schemas.openxmlformats.org/officeDocument/2006/relationships/hyperlink" Target="https://jvet-experts.org/doc_end_user/current_document.php?id=16980"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83" Type="http://schemas.openxmlformats.org/officeDocument/2006/relationships/hyperlink" Target="https://www.jvet-experts.org/doc_end_user/current_document.php?id=17148" TargetMode="External"/><Relationship Id="rId590" Type="http://schemas.openxmlformats.org/officeDocument/2006/relationships/hyperlink" Target="https://jvet-experts.org/doc_end_user/current_document.php?id=17013" TargetMode="External"/><Relationship Id="rId604" Type="http://schemas.openxmlformats.org/officeDocument/2006/relationships/hyperlink" Target="https://jvet-experts.org/doc_end_user/current_document.php?id=17166" TargetMode="External"/><Relationship Id="rId811" Type="http://schemas.openxmlformats.org/officeDocument/2006/relationships/hyperlink" Target="https://jvet-experts.org/doc_end_user/current_document.php?id=16970" TargetMode="External"/><Relationship Id="rId243" Type="http://schemas.openxmlformats.org/officeDocument/2006/relationships/hyperlink" Target="https://jvet-experts.org/doc_end_user/current_document.php?id=17107" TargetMode="External"/><Relationship Id="rId450" Type="http://schemas.openxmlformats.org/officeDocument/2006/relationships/hyperlink" Target="mailto:malyshev.kirill@huawei-partners.com" TargetMode="External"/><Relationship Id="rId688" Type="http://schemas.openxmlformats.org/officeDocument/2006/relationships/hyperlink" Target="mailto:jvet@lists.rwth-aachen.de"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www.jvet-experts.org/doc_end_user/current_document.php?id=17035" TargetMode="External"/><Relationship Id="rId548" Type="http://schemas.openxmlformats.org/officeDocument/2006/relationships/hyperlink" Target="https://jvet-experts.org/doc_end_user/current_document.php?id=17133" TargetMode="External"/><Relationship Id="rId755" Type="http://schemas.openxmlformats.org/officeDocument/2006/relationships/hyperlink" Target="https://jvet-experts.org/doc_end_user/current_document.php?id=16826" TargetMode="External"/><Relationship Id="rId91" Type="http://schemas.openxmlformats.org/officeDocument/2006/relationships/hyperlink" Target="https://www.iso.org/standard/72289.html" TargetMode="External"/><Relationship Id="rId187" Type="http://schemas.openxmlformats.org/officeDocument/2006/relationships/hyperlink" Target="https://jvet-experts.org/doc_end_user/current_document.php?id=17002" TargetMode="External"/><Relationship Id="rId394" Type="http://schemas.openxmlformats.org/officeDocument/2006/relationships/hyperlink" Target="https://vcgit.hhi.fraunhofer.de/jvet-ahg-nnvc/nnvc-ctc/-/blob/master/NNVC_training_sets.xlsx?ref_type=heads" TargetMode="External"/><Relationship Id="rId408" Type="http://schemas.openxmlformats.org/officeDocument/2006/relationships/hyperlink" Target="https://jvet-experts.org/doc_end_user/current_document.php?id=17097" TargetMode="External"/><Relationship Id="rId615" Type="http://schemas.openxmlformats.org/officeDocument/2006/relationships/hyperlink" Target="https://jvet-experts.org/doc_end_user/current_document.php?id=17039" TargetMode="External"/><Relationship Id="rId822" Type="http://schemas.openxmlformats.org/officeDocument/2006/relationships/hyperlink" Target="https://jvet-experts.org/doc_end_user/current_document.php?id=15009" TargetMode="External"/><Relationship Id="rId254" Type="http://schemas.openxmlformats.org/officeDocument/2006/relationships/hyperlink" Target="mailto:alan.stein@v-nova.com" TargetMode="External"/><Relationship Id="rId699" Type="http://schemas.openxmlformats.org/officeDocument/2006/relationships/hyperlink" Target="https://www.mpegstandards.org/adhoc/"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461" Type="http://schemas.openxmlformats.org/officeDocument/2006/relationships/hyperlink" Target="https://jvet-experts.org/doc_end_user/current_document.php?id=17175" TargetMode="External"/><Relationship Id="rId559" Type="http://schemas.openxmlformats.org/officeDocument/2006/relationships/hyperlink" Target="https://jvet-experts.org/doc_end_user/current_document.php?id=17077" TargetMode="External"/><Relationship Id="rId766" Type="http://schemas.openxmlformats.org/officeDocument/2006/relationships/hyperlink" Target="https://www.jvet-experts.org/doc_end_user/current_document.php?id=16731" TargetMode="External"/><Relationship Id="rId198" Type="http://schemas.openxmlformats.org/officeDocument/2006/relationships/hyperlink" Target="https://jvet.hhi.fraunhofer.de/trac/vvc/ticket/1654" TargetMode="External"/><Relationship Id="rId321" Type="http://schemas.openxmlformats.org/officeDocument/2006/relationships/hyperlink" Target="https://www.jvet-experts.org/doc_end_user/current_document.php?id=17057" TargetMode="External"/><Relationship Id="rId419" Type="http://schemas.openxmlformats.org/officeDocument/2006/relationships/hyperlink" Target="mailto:yin.zhao@huawei.com" TargetMode="External"/><Relationship Id="rId626" Type="http://schemas.openxmlformats.org/officeDocument/2006/relationships/hyperlink" Target="https://jvet-experts.org/doc_end_user/current_document.php?id=17182" TargetMode="External"/><Relationship Id="rId833" Type="http://schemas.openxmlformats.org/officeDocument/2006/relationships/footer" Target="footer5.xml"/><Relationship Id="rId265" Type="http://schemas.openxmlformats.org/officeDocument/2006/relationships/hyperlink" Target="mailto:mehmet.saritas@tum.de" TargetMode="External"/><Relationship Id="rId472" Type="http://schemas.openxmlformats.org/officeDocument/2006/relationships/hyperlink" Target="https://jvet-experts.org/doc_end_user/current_document.php?id=17167" TargetMode="External"/><Relationship Id="rId125" Type="http://schemas.openxmlformats.org/officeDocument/2006/relationships/hyperlink" Target="https://www.itu.int/rec/recommendation.asp?lang=en&amp;parent=T-REC-H.273-202309-T" TargetMode="External"/><Relationship Id="rId332" Type="http://schemas.openxmlformats.org/officeDocument/2006/relationships/hyperlink" Target="https://www.jvet-experts.org/doc_end_user/current_document.php?id=17134" TargetMode="External"/><Relationship Id="rId777" Type="http://schemas.openxmlformats.org/officeDocument/2006/relationships/hyperlink" Target="https://jvet-experts.org/doc_end_user/current_document.php?id=16766" TargetMode="External"/><Relationship Id="rId637" Type="http://schemas.openxmlformats.org/officeDocument/2006/relationships/hyperlink" Target="https://jvet-experts.org/doc_end_user/current_document.php?id=17043" TargetMode="External"/><Relationship Id="rId276" Type="http://schemas.openxmlformats.org/officeDocument/2006/relationships/hyperlink" Target="https://www.jvet-experts.org/doc_end_user/current_document.php?id=17034" TargetMode="External"/><Relationship Id="rId483" Type="http://schemas.openxmlformats.org/officeDocument/2006/relationships/hyperlink" Target="https://jvet-experts.org/doc_end_user/current_document.php?id=17161" TargetMode="External"/><Relationship Id="rId690" Type="http://schemas.openxmlformats.org/officeDocument/2006/relationships/hyperlink" Target="https://vqa.lfb.rwth-aachen.de/" TargetMode="External"/><Relationship Id="rId704" Type="http://schemas.openxmlformats.org/officeDocument/2006/relationships/hyperlink" Target="https://jvet-experts.org/doc_end_user/current_document.php?id=11463"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343" Type="http://schemas.openxmlformats.org/officeDocument/2006/relationships/hyperlink" Target="https://www.jvet-experts.org/doc_end_user/current_document.php?id=17138" TargetMode="External"/><Relationship Id="rId550" Type="http://schemas.openxmlformats.org/officeDocument/2006/relationships/hyperlink" Target="https://jvet-experts.org/doc_end_user/current_document.php?id=17063" TargetMode="External"/><Relationship Id="rId788" Type="http://schemas.openxmlformats.org/officeDocument/2006/relationships/hyperlink" Target="https://jvet-experts.org/doc_end_user/current_document.php?id=16752" TargetMode="External"/><Relationship Id="rId203" Type="http://schemas.openxmlformats.org/officeDocument/2006/relationships/hyperlink" Target="https://vcgit.hhi.fraunhofer.de/jvet/HM/-/releases/HM-18.0" TargetMode="External"/><Relationship Id="rId648" Type="http://schemas.openxmlformats.org/officeDocument/2006/relationships/hyperlink" Target="https://jvet-experts.org/doc_end_user/current_document.php?id=17162" TargetMode="External"/><Relationship Id="rId287" Type="http://schemas.openxmlformats.org/officeDocument/2006/relationships/hyperlink" Target="https://www.jvet-experts.org/doc_end_user/current_document.php?id=17136" TargetMode="External"/><Relationship Id="rId410" Type="http://schemas.openxmlformats.org/officeDocument/2006/relationships/hyperlink" Target="https://jvet-experts.org/doc_end_user/current_document.php?id=17129" TargetMode="External"/><Relationship Id="rId494" Type="http://schemas.openxmlformats.org/officeDocument/2006/relationships/image" Target="cid:710bec71$5$19f3b7fe673$Coremail$xinxinchen$whu.edu.cn" TargetMode="External"/><Relationship Id="rId508" Type="http://schemas.openxmlformats.org/officeDocument/2006/relationships/hyperlink" Target="https://jvet-experts.org/doc_end_user/current_document.php?id=17008" TargetMode="External"/><Relationship Id="rId715" Type="http://schemas.openxmlformats.org/officeDocument/2006/relationships/hyperlink" Target="https://jvet-experts.org/doc_end_user/current_document.php?id=14992" TargetMode="External"/><Relationship Id="rId147" Type="http://schemas.openxmlformats.org/officeDocument/2006/relationships/hyperlink" Target="https://www.iso.org/standard/36084.html" TargetMode="External"/><Relationship Id="rId354" Type="http://schemas.openxmlformats.org/officeDocument/2006/relationships/hyperlink" Target="https://www.jvet-experts.org/doc_end_user/current_document.php?id=17132" TargetMode="External"/><Relationship Id="rId799" Type="http://schemas.openxmlformats.org/officeDocument/2006/relationships/hyperlink" Target="https://jvet-experts.org/doc_end_user/current_document.php?id=16972" TargetMode="External"/><Relationship Id="rId51" Type="http://schemas.openxmlformats.org/officeDocument/2006/relationships/hyperlink" Target="http://www.itu.int/itu-t/workprog/wp_item.aspx?isn=21065" TargetMode="External"/><Relationship Id="rId561" Type="http://schemas.openxmlformats.org/officeDocument/2006/relationships/hyperlink" Target="https://jvet-experts.org/doc_end_user/current_document.php?id=17055" TargetMode="External"/><Relationship Id="rId659" Type="http://schemas.openxmlformats.org/officeDocument/2006/relationships/hyperlink" Target="https://jvet-experts.org/doc_end_user/current_document.php?id=17158" TargetMode="External"/><Relationship Id="rId214" Type="http://schemas.openxmlformats.org/officeDocument/2006/relationships/image" Target="media/image4.png"/><Relationship Id="rId298" Type="http://schemas.openxmlformats.org/officeDocument/2006/relationships/hyperlink" Target="https://www.jvet-experts.org/doc_end_user/current_document.php?id=17077" TargetMode="External"/><Relationship Id="rId421" Type="http://schemas.openxmlformats.org/officeDocument/2006/relationships/hyperlink" Target="mailto:karam.naser@interdigital.com" TargetMode="External"/><Relationship Id="rId519" Type="http://schemas.openxmlformats.org/officeDocument/2006/relationships/hyperlink" Target="https://jvet-experts.org/doc_end_user/current_document.php?id=17129" TargetMode="External"/><Relationship Id="rId158" Type="http://schemas.openxmlformats.org/officeDocument/2006/relationships/hyperlink" Target="https://www.iso.org/standard/90189.html" TargetMode="External"/><Relationship Id="rId726" Type="http://schemas.openxmlformats.org/officeDocument/2006/relationships/hyperlink" Target="https://jvet-experts.org/doc_end_user/current_document.php?id=16691" TargetMode="External"/><Relationship Id="rId62" Type="http://schemas.openxmlformats.org/officeDocument/2006/relationships/hyperlink" Target="https://www.iso.org/standard/68840.html" TargetMode="External"/><Relationship Id="rId365" Type="http://schemas.openxmlformats.org/officeDocument/2006/relationships/hyperlink" Target="https://www.jvet-experts.org/doc_end_user/current_document.php?id=17042" TargetMode="External"/><Relationship Id="rId572" Type="http://schemas.openxmlformats.org/officeDocument/2006/relationships/hyperlink" Target="https://jvet-experts.org/doc_end_user/current_document.php?id=17139" TargetMode="External"/><Relationship Id="rId225" Type="http://schemas.openxmlformats.org/officeDocument/2006/relationships/hyperlink" Target="https://jvet-experts.org/doc_end_user/current_document.php?id=17105" TargetMode="External"/><Relationship Id="rId432" Type="http://schemas.openxmlformats.org/officeDocument/2006/relationships/hyperlink" Target="https://jvet-experts.org/doc_end_user/current_document.php?id=16998" TargetMode="External"/><Relationship Id="rId737" Type="http://schemas.openxmlformats.org/officeDocument/2006/relationships/hyperlink" Target="http://phenix.it-sudparis.eu/jvet/doc_end_user/current_document.php?id=10546" TargetMode="Externa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76" Type="http://schemas.openxmlformats.org/officeDocument/2006/relationships/hyperlink" Target="https://www.jvet-experts.org/doc_end_user/current_document.php?id=17101" TargetMode="External"/><Relationship Id="rId583" Type="http://schemas.openxmlformats.org/officeDocument/2006/relationships/hyperlink" Target="https://jvet-experts.org/doc_end_user/current_document.php?id=17071" TargetMode="External"/><Relationship Id="rId790" Type="http://schemas.openxmlformats.org/officeDocument/2006/relationships/hyperlink" Target="https://jvet-experts.org/doc_end_user/current_document.php?id=16803" TargetMode="External"/><Relationship Id="rId804" Type="http://schemas.openxmlformats.org/officeDocument/2006/relationships/hyperlink" Target="https://jvet-experts.org/doc_end_user/current_document.php?id=16796" TargetMode="External"/><Relationship Id="rId4" Type="http://schemas.openxmlformats.org/officeDocument/2006/relationships/customXml" Target="../customXml/item4.xml"/><Relationship Id="rId236" Type="http://schemas.openxmlformats.org/officeDocument/2006/relationships/hyperlink" Target="http://phenix.it-sudparis.eu/jvet/doc_end_user/current_document.php?id=8861" TargetMode="External"/><Relationship Id="rId443" Type="http://schemas.openxmlformats.org/officeDocument/2006/relationships/hyperlink" Target="https://jvet-experts.org/doc_end_user/current_document.php?id=17181" TargetMode="External"/><Relationship Id="rId650" Type="http://schemas.openxmlformats.org/officeDocument/2006/relationships/hyperlink" Target="https://jvet-experts.org/doc_end_user/current_document.php?id=17101" TargetMode="External"/><Relationship Id="rId303" Type="http://schemas.openxmlformats.org/officeDocument/2006/relationships/hyperlink" Target="https://www.jvet-experts.org/doc_end_user/current_document.php?id=17082" TargetMode="External"/><Relationship Id="rId748" Type="http://schemas.openxmlformats.org/officeDocument/2006/relationships/hyperlink" Target="https://jvet-experts.org/doc_end_user/current_document.php?id=14623" TargetMode="External"/><Relationship Id="rId84" Type="http://schemas.openxmlformats.org/officeDocument/2006/relationships/hyperlink" Target="https://www.itu.int/rec/T-REC-H.265-202601-I/en" TargetMode="External"/><Relationship Id="rId387"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510" Type="http://schemas.openxmlformats.org/officeDocument/2006/relationships/hyperlink" Target="https://jvet-experts.org/doc_end_user/current_document.php?id=17009" TargetMode="External"/><Relationship Id="rId594" Type="http://schemas.openxmlformats.org/officeDocument/2006/relationships/hyperlink" Target="https://jvet-experts.org/doc_end_user/current_document.php?id=17025" TargetMode="External"/><Relationship Id="rId608" Type="http://schemas.openxmlformats.org/officeDocument/2006/relationships/hyperlink" Target="https://jvet-experts.org/doc_end_user/current_document.php?id=17127" TargetMode="External"/><Relationship Id="rId815" Type="http://schemas.openxmlformats.org/officeDocument/2006/relationships/hyperlink" Target="https://jvet-experts.org/doc_end_user/current_document.php?id=16877" TargetMode="External"/><Relationship Id="rId247" Type="http://schemas.openxmlformats.org/officeDocument/2006/relationships/hyperlink" Target="https://jvet-experts.org/doc_end_user/current_document.php?id=17108" TargetMode="External"/><Relationship Id="rId107" Type="http://schemas.openxmlformats.org/officeDocument/2006/relationships/hyperlink" Target="https://dms.mpeg.expert/doc_end_user/current_document.php?id=102477&amp;id_meeting=205" TargetMode="External"/><Relationship Id="rId454" Type="http://schemas.openxmlformats.org/officeDocument/2006/relationships/hyperlink" Target="mailto:elena.alshina@huawei.com" TargetMode="External"/><Relationship Id="rId661" Type="http://schemas.openxmlformats.org/officeDocument/2006/relationships/hyperlink" Target="mailto:jricard@global.tencent.com" TargetMode="External"/><Relationship Id="rId759" Type="http://schemas.openxmlformats.org/officeDocument/2006/relationships/hyperlink" Target="https://jvet-experts.org/doc_end_user/current_document.php?id=16762" TargetMode="External"/><Relationship Id="rId11" Type="http://schemas.openxmlformats.org/officeDocument/2006/relationships/image" Target="media/image1.png"/><Relationship Id="rId314" Type="http://schemas.openxmlformats.org/officeDocument/2006/relationships/hyperlink" Target="https://www.jvet-experts.org/doc_end_user/current_document.php?id=17122" TargetMode="External"/><Relationship Id="rId398" Type="http://schemas.openxmlformats.org/officeDocument/2006/relationships/hyperlink" Target="file:///D:\Users\e00443164\Documents\___JVET\JVET-AQ\current_document.php%3fid=17151" TargetMode="External"/><Relationship Id="rId521" Type="http://schemas.openxmlformats.org/officeDocument/2006/relationships/hyperlink" Target="https://jvet-experts.org/doc_end_user/current_document.php?id=17150" TargetMode="External"/><Relationship Id="rId619" Type="http://schemas.openxmlformats.org/officeDocument/2006/relationships/hyperlink" Target="https://jvet-experts.org/doc_end_user/current_document.php?id=17047" TargetMode="External"/><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826" Type="http://schemas.openxmlformats.org/officeDocument/2006/relationships/footer" Target="footer1.xml"/><Relationship Id="rId258" Type="http://schemas.openxmlformats.org/officeDocument/2006/relationships/hyperlink" Target="mailto:hongtaow@qti.qualcomm.com" TargetMode="External"/><Relationship Id="rId465" Type="http://schemas.openxmlformats.org/officeDocument/2006/relationships/hyperlink" Target="https://jvet-experts.org/doc_end_user/current_document.php?id=17119" TargetMode="External"/><Relationship Id="rId672" Type="http://schemas.openxmlformats.org/officeDocument/2006/relationships/hyperlink" Target="mailto:tomas.borges@hhi.fraunhofer.de" TargetMode="External"/><Relationship Id="rId22" Type="http://schemas.openxmlformats.org/officeDocument/2006/relationships/hyperlink" Target="https://jvet-experts.org/" TargetMode="External"/><Relationship Id="rId118" Type="http://schemas.openxmlformats.org/officeDocument/2006/relationships/hyperlink" Target="https://www.iso.org/standard/87644.html" TargetMode="External"/><Relationship Id="rId325" Type="http://schemas.openxmlformats.org/officeDocument/2006/relationships/hyperlink" Target="https://www.jvet-experts.org/doc_end_user/current_document.php?id=17016" TargetMode="External"/><Relationship Id="rId532" Type="http://schemas.openxmlformats.org/officeDocument/2006/relationships/hyperlink" Target="https://jvet-experts.org/doc_end_user/current_document.php?id=17193" TargetMode="External"/><Relationship Id="rId171" Type="http://schemas.openxmlformats.org/officeDocument/2006/relationships/hyperlink" Target="https://www.itu.int/rec/T-REC-H.265-202601-I/en" TargetMode="External"/><Relationship Id="rId837" Type="http://schemas.openxmlformats.org/officeDocument/2006/relationships/fontTable" Target="fontTable.xml"/><Relationship Id="rId269" Type="http://schemas.openxmlformats.org/officeDocument/2006/relationships/hyperlink" Target="https://jvet-experts.org/doc_end_user/current_document.php?id=17183" TargetMode="External"/><Relationship Id="rId476" Type="http://schemas.openxmlformats.org/officeDocument/2006/relationships/hyperlink" Target="https://jvet-experts.org/doc_end_user/current_document.php?id=16998" TargetMode="External"/><Relationship Id="rId683" Type="http://schemas.openxmlformats.org/officeDocument/2006/relationships/hyperlink" Target="mailto:jvet@lists.rwth-aachen.de"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336" Type="http://schemas.openxmlformats.org/officeDocument/2006/relationships/hyperlink" Target="https://www.jvet-experts.org/doc_end_user/current_document.php?id=17013" TargetMode="External"/><Relationship Id="rId543" Type="http://schemas.openxmlformats.org/officeDocument/2006/relationships/hyperlink" Target="https://jvet-experts.org/doc_end_user/current_document.php?id=17136" TargetMode="External"/><Relationship Id="rId182" Type="http://schemas.openxmlformats.org/officeDocument/2006/relationships/hyperlink" Target="http://www.itu.int/itu-t/workprog/wp_item.aspx?isn=21058" TargetMode="External"/><Relationship Id="rId403" Type="http://schemas.openxmlformats.org/officeDocument/2006/relationships/hyperlink" Target="https://jvet-experts.org/doc_end_user/current_document.php?id=17113" TargetMode="External"/><Relationship Id="rId750" Type="http://schemas.openxmlformats.org/officeDocument/2006/relationships/hyperlink" Target="https://jvet-experts.org/doc_end_user/current_document.php?id=16740" TargetMode="External"/><Relationship Id="rId487" Type="http://schemas.openxmlformats.org/officeDocument/2006/relationships/image" Target="media/image7.png"/><Relationship Id="rId610" Type="http://schemas.openxmlformats.org/officeDocument/2006/relationships/hyperlink" Target="https://jvet-experts.org/doc_end_user/current_document.php?id=17144" TargetMode="External"/><Relationship Id="rId694" Type="http://schemas.openxmlformats.org/officeDocument/2006/relationships/hyperlink" Target="mailto:jvet@lists.rwth-aachen.de" TargetMode="External"/><Relationship Id="rId708" Type="http://schemas.openxmlformats.org/officeDocument/2006/relationships/hyperlink" Target="https://jvet-experts.org/doc_end_user/current_document.php?id=16754" TargetMode="External"/><Relationship Id="rId347" Type="http://schemas.openxmlformats.org/officeDocument/2006/relationships/hyperlink" Target="https://www.jvet-experts.org/doc_end_user/current_document.php?id=17081" TargetMode="External"/><Relationship Id="rId44" Type="http://schemas.openxmlformats.org/officeDocument/2006/relationships/hyperlink" Target="https://www.iso.org/standard/75400.html" TargetMode="External"/><Relationship Id="rId554" Type="http://schemas.openxmlformats.org/officeDocument/2006/relationships/hyperlink" Target="https://jvet-experts.org/doc_end_user/current_document.php?id=17014" TargetMode="External"/><Relationship Id="rId761" Type="http://schemas.openxmlformats.org/officeDocument/2006/relationships/hyperlink" Target="https://jvet-experts.org/doc_end_user/current_document.php?id=16722" TargetMode="External"/><Relationship Id="rId193" Type="http://schemas.openxmlformats.org/officeDocument/2006/relationships/hyperlink" Target="https://jvet-experts.org/doc_end_user/current_document.php?id=17103" TargetMode="External"/><Relationship Id="rId207" Type="http://schemas.openxmlformats.org/officeDocument/2006/relationships/hyperlink" Target="https://vcgit.hhi.fraunhofer.de/jvet/JM/-/releases/JM-19.1" TargetMode="External"/><Relationship Id="rId414" Type="http://schemas.openxmlformats.org/officeDocument/2006/relationships/hyperlink" Target="https://jvet-experts.org/doc_end_user/current_document.php?id=17115" TargetMode="External"/><Relationship Id="rId498" Type="http://schemas.openxmlformats.org/officeDocument/2006/relationships/chart" Target="charts/chart2.xml"/><Relationship Id="rId621" Type="http://schemas.openxmlformats.org/officeDocument/2006/relationships/hyperlink" Target="https://jvet-experts.org/doc_end_user/current_document.php?id=17090" TargetMode="External"/><Relationship Id="rId260" Type="http://schemas.openxmlformats.org/officeDocument/2006/relationships/hyperlink" Target="https://vcgit.hhi.fraunhofer.de/ecm/ECM/-/issues/65" TargetMode="External"/><Relationship Id="rId719" Type="http://schemas.openxmlformats.org/officeDocument/2006/relationships/hyperlink" Target="https://mpeg.expert/jct/files/JCTVC-V1014-v1.zip" TargetMode="External"/><Relationship Id="rId55" Type="http://schemas.openxmlformats.org/officeDocument/2006/relationships/hyperlink" Target="https://www.iso.org/standard/41489.html"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www.jvet-experts.org/doc_end_user/current_document.php?id=17027" TargetMode="External"/><Relationship Id="rId565" Type="http://schemas.openxmlformats.org/officeDocument/2006/relationships/hyperlink" Target="https://jvet-experts.org/doc_end_user/current_document.php?id=17083" TargetMode="External"/><Relationship Id="rId772" Type="http://schemas.openxmlformats.org/officeDocument/2006/relationships/hyperlink" Target="https://jvet-experts.org/doc_end_user/current_document.php?id=1678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01D475B3-964B-4D59-BDF3-187D1413F97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D4F662BA-31A1-43EE-99E8-64437376187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7CC8AA1A-6342-43ED-B5C6-2DB29AEAE74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A0B1EAA9-57F9-419D-B103-7058065BABF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696E2B62-B578-48D0-AAB0-785CB778036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588BA3A3-AA81-485E-AE78-1422E6D1CDC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D07F2F80-6627-46EC-BAF8-7DD3755AA82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A68FF5A2-2509-4242-9B39-B4A805534DA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3978125F-9B10-4726-9997-433D9B1AE54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2AEBC50A-B80D-4EEF-BDC4-F4D4A2CE604A}"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1F272116-19A4-451B-913E-D6224B285E1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AB561A19-CE14-4889-AD8F-0A90A7EC5F6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AD96D6D1-EC4F-48DD-8521-6E04963C845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99896E09-4C48-4BF6-AD49-E3094291CEA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EACD51CB-3ED6-4689-B159-ADC83E56864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720E6577-1A30-47E7-B4F2-965948DD469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AD9F4951-8115-4400-9233-9E340BE29107}"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F7F55D93-5394-4BDF-B0D5-118AFB0FD9C2}"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BC532634-1B34-4619-8DFE-211241C7463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0E678499-02CB-49B4-A273-DF639DEBF8F1}"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5A0905EA-3C60-4FEB-8D7C-E5CD5B1AA58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375D9ED9-DA54-4AC3-9B9C-D4E258D6EE3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1268A2D8-327B-4F7E-ADB8-6B258D597B4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DAB5BF02-02A5-4158-A93E-C744FAEA48A5}"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2.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3.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199</Pages>
  <Words>66984</Words>
  <Characters>422005</Characters>
  <Application>Microsoft Office Word</Application>
  <DocSecurity>0</DocSecurity>
  <Lines>3516</Lines>
  <Paragraphs>976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488013</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2</cp:revision>
  <cp:lastPrinted>2025-02-10T15:22:00Z</cp:lastPrinted>
  <dcterms:created xsi:type="dcterms:W3CDTF">2026-07-08T06:39:00Z</dcterms:created>
  <dcterms:modified xsi:type="dcterms:W3CDTF">2026-07-08T20:57:00Z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